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50"/>
        <w:tblW w:w="0" w:type="auto"/>
        <w:tblLook w:val="01E0" w:firstRow="1" w:lastRow="1" w:firstColumn="1" w:lastColumn="1" w:noHBand="0" w:noVBand="0"/>
      </w:tblPr>
      <w:tblGrid>
        <w:gridCol w:w="9638"/>
      </w:tblGrid>
      <w:tr w:rsidR="00A943B2" w:rsidRPr="00716588" w14:paraId="1DC417C7" w14:textId="77777777" w:rsidTr="00D366A3">
        <w:tc>
          <w:tcPr>
            <w:tcW w:w="9638" w:type="dxa"/>
          </w:tcPr>
          <w:p w14:paraId="13F3DB95" w14:textId="783E8288" w:rsidR="00DD488F" w:rsidRDefault="00DA6D1B" w:rsidP="00D366A3">
            <w:pPr>
              <w:pStyle w:val="CoverSubtitle"/>
              <w:rPr>
                <w:b/>
                <w:iCs w:val="0"/>
                <w:spacing w:val="5"/>
                <w:kern w:val="28"/>
                <w:sz w:val="80"/>
                <w:szCs w:val="52"/>
              </w:rPr>
            </w:pPr>
            <w:r w:rsidRPr="00DA6D1B">
              <w:rPr>
                <w:b/>
                <w:iCs w:val="0"/>
                <w:spacing w:val="5"/>
                <w:kern w:val="28"/>
                <w:sz w:val="80"/>
                <w:szCs w:val="52"/>
              </w:rPr>
              <w:t xml:space="preserve">Expert advice for the assessment of Australian </w:t>
            </w:r>
            <w:r w:rsidR="00920289">
              <w:rPr>
                <w:b/>
                <w:iCs w:val="0"/>
                <w:spacing w:val="5"/>
                <w:kern w:val="28"/>
                <w:sz w:val="80"/>
                <w:szCs w:val="52"/>
              </w:rPr>
              <w:t>teatfish</w:t>
            </w:r>
            <w:r w:rsidR="00920289" w:rsidRPr="0022714C">
              <w:rPr>
                <w:b/>
                <w:iCs w:val="0"/>
                <w:spacing w:val="5"/>
                <w:kern w:val="28"/>
                <w:sz w:val="80"/>
                <w:szCs w:val="52"/>
              </w:rPr>
              <w:t xml:space="preserve"> (</w:t>
            </w:r>
            <w:r w:rsidR="00920289" w:rsidRPr="0022714C">
              <w:rPr>
                <w:b/>
                <w:i/>
                <w:spacing w:val="5"/>
                <w:kern w:val="28"/>
                <w:sz w:val="80"/>
                <w:szCs w:val="52"/>
              </w:rPr>
              <w:t xml:space="preserve">Holothuria </w:t>
            </w:r>
            <w:r w:rsidR="00920289">
              <w:rPr>
                <w:b/>
                <w:i/>
                <w:spacing w:val="5"/>
                <w:kern w:val="28"/>
                <w:sz w:val="80"/>
                <w:szCs w:val="52"/>
              </w:rPr>
              <w:t xml:space="preserve">whitmaei </w:t>
            </w:r>
            <w:r w:rsidR="00920289" w:rsidRPr="00E65578">
              <w:rPr>
                <w:b/>
                <w:iCs w:val="0"/>
                <w:spacing w:val="5"/>
                <w:kern w:val="28"/>
                <w:sz w:val="80"/>
                <w:szCs w:val="52"/>
              </w:rPr>
              <w:t>and</w:t>
            </w:r>
            <w:r w:rsidR="00920289">
              <w:rPr>
                <w:b/>
                <w:i/>
                <w:spacing w:val="5"/>
                <w:kern w:val="28"/>
                <w:sz w:val="80"/>
                <w:szCs w:val="52"/>
              </w:rPr>
              <w:t xml:space="preserve"> H. fuscogilva</w:t>
            </w:r>
            <w:r w:rsidR="00920289" w:rsidRPr="0022714C">
              <w:rPr>
                <w:b/>
                <w:iCs w:val="0"/>
                <w:spacing w:val="5"/>
                <w:kern w:val="28"/>
                <w:sz w:val="80"/>
                <w:szCs w:val="52"/>
              </w:rPr>
              <w:t xml:space="preserve">) </w:t>
            </w:r>
            <w:r w:rsidR="00920289" w:rsidRPr="00DA6D1B">
              <w:rPr>
                <w:b/>
                <w:iCs w:val="0"/>
                <w:spacing w:val="5"/>
                <w:kern w:val="28"/>
                <w:sz w:val="80"/>
                <w:szCs w:val="52"/>
              </w:rPr>
              <w:t>Fisheries</w:t>
            </w:r>
            <w:r w:rsidR="00DD488F" w:rsidRPr="00DD488F">
              <w:rPr>
                <w:b/>
                <w:iCs w:val="0"/>
                <w:spacing w:val="5"/>
                <w:kern w:val="28"/>
                <w:sz w:val="80"/>
                <w:szCs w:val="52"/>
              </w:rPr>
              <w:t xml:space="preserve">: </w:t>
            </w:r>
            <w:r w:rsidR="00665733" w:rsidRPr="00665733">
              <w:rPr>
                <w:b/>
                <w:iCs w:val="0"/>
                <w:spacing w:val="5"/>
                <w:kern w:val="28"/>
                <w:sz w:val="80"/>
                <w:szCs w:val="52"/>
              </w:rPr>
              <w:t>Torres Strait Beche-de-mer Fishery</w:t>
            </w:r>
          </w:p>
          <w:p w14:paraId="1DC417C2" w14:textId="1EE095C9" w:rsidR="00A943B2" w:rsidRPr="00945373" w:rsidRDefault="00DD488F" w:rsidP="00D366A3">
            <w:pPr>
              <w:pStyle w:val="CoverSubtitle"/>
            </w:pPr>
            <w:r>
              <w:t>A r</w:t>
            </w:r>
            <w:r w:rsidRPr="00DD488F">
              <w:t>eport for Australia’s Scientific Authority for the Convention of International Trade in Endangered Species of Wild Fauna and Flora (CITES)</w:t>
            </w:r>
          </w:p>
          <w:p w14:paraId="1DC417C3" w14:textId="32BC659C" w:rsidR="00A943B2" w:rsidRPr="00945373" w:rsidRDefault="00A943B2" w:rsidP="00D366A3">
            <w:pPr>
              <w:rPr>
                <w:color w:val="auto"/>
              </w:rPr>
            </w:pPr>
          </w:p>
          <w:p w14:paraId="149DD650" w14:textId="0B17E40A" w:rsidR="006E2331" w:rsidRPr="00945373" w:rsidRDefault="006E2331" w:rsidP="006E2331">
            <w:pPr>
              <w:rPr>
                <w:color w:val="auto"/>
              </w:rPr>
            </w:pPr>
            <w:r>
              <w:rPr>
                <w:color w:val="auto"/>
              </w:rPr>
              <w:t>Timothy Skewes</w:t>
            </w:r>
            <w:r w:rsidRPr="00945373">
              <w:rPr>
                <w:color w:val="auto"/>
              </w:rPr>
              <w:br/>
            </w:r>
            <w:r w:rsidR="00920289">
              <w:rPr>
                <w:color w:val="auto"/>
              </w:rPr>
              <w:t>July</w:t>
            </w:r>
            <w:r>
              <w:rPr>
                <w:color w:val="auto"/>
              </w:rPr>
              <w:t xml:space="preserve"> 202</w:t>
            </w:r>
            <w:r w:rsidR="00DA6D1B">
              <w:rPr>
                <w:color w:val="auto"/>
              </w:rPr>
              <w:t>4</w:t>
            </w:r>
          </w:p>
          <w:p w14:paraId="1DC417C5" w14:textId="39819BD7" w:rsidR="00A943B2" w:rsidRPr="00945373" w:rsidRDefault="00A943B2" w:rsidP="00D366A3">
            <w:pPr>
              <w:rPr>
                <w:color w:val="auto"/>
              </w:rPr>
            </w:pPr>
            <w:r w:rsidRPr="00945373">
              <w:rPr>
                <w:color w:val="auto"/>
              </w:rPr>
              <w:br/>
            </w:r>
            <w:r w:rsidR="00DD488F" w:rsidRPr="00DD488F">
              <w:rPr>
                <w:color w:val="auto"/>
              </w:rPr>
              <w:t>The Department of Climate Change, Energy, the Environment and Water</w:t>
            </w:r>
          </w:p>
          <w:p w14:paraId="1DC417C6" w14:textId="458BD3C2" w:rsidR="00A943B2" w:rsidRPr="00D366A3" w:rsidRDefault="00A943B2" w:rsidP="00D366A3">
            <w:pPr>
              <w:pStyle w:val="PartSubtitle"/>
              <w:rPr>
                <w:rStyle w:val="PartNumber"/>
              </w:rPr>
            </w:pPr>
          </w:p>
        </w:tc>
      </w:tr>
    </w:tbl>
    <w:p w14:paraId="1DC417CA" w14:textId="29A3AF32" w:rsidR="007E7002" w:rsidRPr="00905D34" w:rsidRDefault="007E7002" w:rsidP="00905D34"/>
    <w:p w14:paraId="005F80B8" w14:textId="77777777" w:rsidR="001D7484" w:rsidRDefault="001D7484">
      <w:pPr>
        <w:spacing w:after="0"/>
      </w:pPr>
      <w:r>
        <w:br w:type="page"/>
      </w:r>
    </w:p>
    <w:p w14:paraId="7EBA430C" w14:textId="77777777" w:rsidR="006E2331" w:rsidRDefault="006E2331" w:rsidP="006E2331">
      <w:pPr>
        <w:pStyle w:val="VersoPageHeading"/>
      </w:pPr>
      <w:r>
        <w:lastRenderedPageBreak/>
        <w:t>Citation</w:t>
      </w:r>
    </w:p>
    <w:p w14:paraId="4AAB3133" w14:textId="646527C2" w:rsidR="006E2331" w:rsidRDefault="006E2331" w:rsidP="006E2331">
      <w:r>
        <w:t>Skewes TD (202</w:t>
      </w:r>
      <w:r w:rsidR="00DA6D1B">
        <w:t>4</w:t>
      </w:r>
      <w:r>
        <w:t xml:space="preserve">) </w:t>
      </w:r>
      <w:r w:rsidR="00DA6D1B">
        <w:t xml:space="preserve">Skewes TD (2024) </w:t>
      </w:r>
      <w:r w:rsidR="00DA6D1B" w:rsidRPr="0022714C">
        <w:t xml:space="preserve">Expert advice for the assessment of Australian </w:t>
      </w:r>
      <w:r w:rsidR="00920289" w:rsidRPr="00920289">
        <w:t>teatfish (</w:t>
      </w:r>
      <w:r w:rsidR="00920289" w:rsidRPr="00920289">
        <w:rPr>
          <w:i/>
          <w:iCs/>
        </w:rPr>
        <w:t>Holothuria whitmaei</w:t>
      </w:r>
      <w:r w:rsidR="00920289" w:rsidRPr="00920289">
        <w:t xml:space="preserve"> and </w:t>
      </w:r>
      <w:r w:rsidR="00920289" w:rsidRPr="00920289">
        <w:rPr>
          <w:i/>
          <w:iCs/>
        </w:rPr>
        <w:t>H. fuscogilva</w:t>
      </w:r>
      <w:r w:rsidR="00920289" w:rsidRPr="00920289">
        <w:t>)</w:t>
      </w:r>
      <w:r w:rsidR="00DA6D1B" w:rsidRPr="0022714C">
        <w:t xml:space="preserve"> Fisheries</w:t>
      </w:r>
      <w:r w:rsidR="00920289">
        <w:t>:</w:t>
      </w:r>
      <w:r w:rsidR="00DA6D1B">
        <w:t xml:space="preserve"> </w:t>
      </w:r>
      <w:r>
        <w:t xml:space="preserve">Torres Strait Beche-de-mer </w:t>
      </w:r>
      <w:r w:rsidRPr="00892D6F">
        <w:t>Fishery</w:t>
      </w:r>
      <w:r>
        <w:t xml:space="preserve">. A Report for </w:t>
      </w:r>
      <w:r w:rsidRPr="00DD488F">
        <w:rPr>
          <w:color w:val="auto"/>
        </w:rPr>
        <w:t>The Department of Climate Change, Energy, the Environment and Water</w:t>
      </w:r>
      <w:r>
        <w:rPr>
          <w:color w:val="auto"/>
        </w:rPr>
        <w:t>.</w:t>
      </w:r>
      <w:r>
        <w:t xml:space="preserve"> Tim Skewes Consulting, Australia.</w:t>
      </w:r>
    </w:p>
    <w:p w14:paraId="248B4586" w14:textId="77777777" w:rsidR="006E2331" w:rsidRDefault="006E2331" w:rsidP="006E2331">
      <w:pPr>
        <w:rPr>
          <w:rFonts w:eastAsiaTheme="minorEastAsia"/>
          <w:noProof/>
        </w:rPr>
      </w:pPr>
    </w:p>
    <w:p w14:paraId="0DF6F0E9" w14:textId="77777777" w:rsidR="006E2331" w:rsidRDefault="006E2331" w:rsidP="006E2331">
      <w:pPr>
        <w:rPr>
          <w:rFonts w:eastAsiaTheme="minorEastAsia"/>
          <w:noProof/>
          <w:color w:val="auto"/>
        </w:rPr>
      </w:pPr>
      <w:r>
        <w:rPr>
          <w:rFonts w:eastAsiaTheme="minorEastAsia"/>
          <w:noProof/>
        </w:rPr>
        <w:t xml:space="preserve">Tim Skewes Consulting </w:t>
      </w:r>
      <w:r>
        <w:rPr>
          <w:rFonts w:eastAsiaTheme="minorEastAsia" w:cstheme="minorHAnsi"/>
          <w:noProof/>
          <w:color w:val="212121"/>
          <w:shd w:val="clear" w:color="auto" w:fill="FFFFFF"/>
        </w:rPr>
        <w:t>acknowledges the Traditional Owners of the lands that we live and work on across Australia and pays its respect to Elders past and present.</w:t>
      </w:r>
    </w:p>
    <w:p w14:paraId="5584DC35" w14:textId="77777777" w:rsidR="006E2331" w:rsidRDefault="006E2331" w:rsidP="006E2331">
      <w:pPr>
        <w:pStyle w:val="VersoPageHeading"/>
      </w:pPr>
    </w:p>
    <w:p w14:paraId="6500B49E" w14:textId="77777777" w:rsidR="006E2331" w:rsidRDefault="006E2331" w:rsidP="006E2331">
      <w:pPr>
        <w:pStyle w:val="VersoPageHeading"/>
      </w:pPr>
      <w:r>
        <w:t>Copyright and disclaimer</w:t>
      </w:r>
    </w:p>
    <w:p w14:paraId="671E09A8" w14:textId="77777777" w:rsidR="006E2331" w:rsidRPr="00B601DF" w:rsidRDefault="006E2331" w:rsidP="006E2331">
      <w:pPr>
        <w:rPr>
          <w:rStyle w:val="Italics"/>
        </w:rPr>
      </w:pPr>
      <w:r w:rsidRPr="00B601DF">
        <w:rPr>
          <w:rStyle w:val="Italics"/>
        </w:rPr>
        <w:t>This work is licensed under the Creative Commons Attribution 4.0 International License. To view a copy of this license, visit http://creativecommons.org/licenses/by/4.0/ or send a letter to Creative Commons, PO Box 1866, Mountain View, CA 94042, USA.</w:t>
      </w:r>
    </w:p>
    <w:p w14:paraId="06656054" w14:textId="77777777" w:rsidR="006E2331" w:rsidRDefault="006E2331" w:rsidP="006E2331">
      <w:r>
        <w:rPr>
          <w:noProof/>
        </w:rPr>
        <w:drawing>
          <wp:inline distT="0" distB="0" distL="0" distR="0" wp14:anchorId="62252E63" wp14:editId="62D7EC4C">
            <wp:extent cx="83820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x31.png"/>
                    <pic:cNvPicPr/>
                  </pic:nvPicPr>
                  <pic:blipFill>
                    <a:blip r:embed="rId12">
                      <a:extLst>
                        <a:ext uri="{28A0092B-C50C-407E-A947-70E740481C1C}">
                          <a14:useLocalDpi xmlns:a14="http://schemas.microsoft.com/office/drawing/2010/main"/>
                        </a:ext>
                      </a:extLst>
                    </a:blip>
                    <a:stretch>
                      <a:fillRect/>
                    </a:stretch>
                  </pic:blipFill>
                  <pic:spPr>
                    <a:xfrm>
                      <a:off x="0" y="0"/>
                      <a:ext cx="838200" cy="295275"/>
                    </a:xfrm>
                    <a:prstGeom prst="rect">
                      <a:avLst/>
                    </a:prstGeom>
                  </pic:spPr>
                </pic:pic>
              </a:graphicData>
            </a:graphic>
          </wp:inline>
        </w:drawing>
      </w:r>
    </w:p>
    <w:p w14:paraId="7A2D3860" w14:textId="77777777" w:rsidR="006E2331" w:rsidRDefault="006E2331" w:rsidP="006E2331"/>
    <w:p w14:paraId="33D8AE1E" w14:textId="77777777" w:rsidR="006E2331" w:rsidRDefault="006E2331" w:rsidP="006E2331">
      <w:pPr>
        <w:pStyle w:val="VersoPageHeading"/>
      </w:pPr>
      <w:r>
        <w:t>Important disclaimer</w:t>
      </w:r>
    </w:p>
    <w:p w14:paraId="1A9C7677" w14:textId="77777777" w:rsidR="006E2331" w:rsidRPr="00B601DF" w:rsidRDefault="006E2331" w:rsidP="006E2331">
      <w:pPr>
        <w:rPr>
          <w:rStyle w:val="Italics"/>
        </w:rPr>
      </w:pPr>
      <w:r w:rsidRPr="00B601DF">
        <w:rPr>
          <w:rStyle w:val="Italics"/>
        </w:rPr>
        <w:t>Tim Skewes Consulting advises that the information contained within are general statements based on scientific research. The information may be unsuitable to be used in any specific purpose. No actions should be made based on that information without considering expert professional, scientific and technical advice. To the extent permitted by law, Tim Skewes Consulting excludes all liability to any person for any consequences, including but not limited to all losses, damages, costs, expenses and any other compensation, arising directly or indirectly from using any information contained in this publication.</w:t>
      </w:r>
    </w:p>
    <w:p w14:paraId="7F79643B" w14:textId="77777777" w:rsidR="006E2331" w:rsidRDefault="006E2331" w:rsidP="006E2331"/>
    <w:p w14:paraId="1DC417D7" w14:textId="77777777" w:rsidR="00A943B2" w:rsidRDefault="00A943B2" w:rsidP="005A6C20"/>
    <w:p w14:paraId="1DC417D8" w14:textId="77777777" w:rsidR="00A943B2" w:rsidRDefault="00A943B2" w:rsidP="005A6C20"/>
    <w:p w14:paraId="1DC417D9" w14:textId="77777777" w:rsidR="00A943B2" w:rsidRDefault="00A943B2">
      <w:pPr>
        <w:spacing w:after="200"/>
      </w:pPr>
    </w:p>
    <w:p w14:paraId="1DC417DA" w14:textId="77777777" w:rsidR="00A943B2" w:rsidRPr="00DD488F" w:rsidRDefault="00A943B2" w:rsidP="00DD488F">
      <w:pPr>
        <w:sectPr w:rsidR="00A943B2" w:rsidRPr="00DD488F" w:rsidSect="005D5D01">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06" w:right="1134" w:bottom="1134" w:left="1134" w:header="510" w:footer="624" w:gutter="0"/>
          <w:pgNumType w:fmt="lowerRoman" w:start="1"/>
          <w:cols w:space="284"/>
          <w:titlePg/>
          <w:docGrid w:linePitch="360"/>
        </w:sectPr>
      </w:pPr>
    </w:p>
    <w:p w14:paraId="1DC417E0" w14:textId="77777777" w:rsidR="00A943B2" w:rsidRDefault="00A943B2" w:rsidP="00FB37B4">
      <w:pPr>
        <w:pStyle w:val="Heading1noTOC"/>
      </w:pPr>
      <w:r w:rsidRPr="00890BD7">
        <w:lastRenderedPageBreak/>
        <w:t>Contents</w:t>
      </w:r>
    </w:p>
    <w:p w14:paraId="17BDEC41" w14:textId="2CD87357" w:rsidR="00D92CA0" w:rsidRDefault="00270A2A">
      <w:pPr>
        <w:pStyle w:val="TOC2"/>
        <w:rPr>
          <w:rFonts w:asciiTheme="minorHAnsi" w:eastAsiaTheme="minorEastAsia" w:hAnsiTheme="minorHAnsi" w:cstheme="minorBidi"/>
          <w:noProof/>
          <w:kern w:val="2"/>
          <w:sz w:val="24"/>
          <w:szCs w:val="24"/>
          <w14:ligatures w14:val="standardContextual"/>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r w:rsidR="00D92CA0" w:rsidRPr="00703FF5">
        <w:rPr>
          <w:rStyle w:val="Hyperlink"/>
          <w:noProof/>
        </w:rPr>
        <w:fldChar w:fldCharType="begin"/>
      </w:r>
      <w:r w:rsidR="00D92CA0" w:rsidRPr="00703FF5">
        <w:rPr>
          <w:rStyle w:val="Hyperlink"/>
          <w:noProof/>
        </w:rPr>
        <w:instrText xml:space="preserve"> </w:instrText>
      </w:r>
      <w:r w:rsidR="00D92CA0">
        <w:rPr>
          <w:noProof/>
        </w:rPr>
        <w:instrText>HYPERLINK \l "_Toc189054807"</w:instrText>
      </w:r>
      <w:r w:rsidR="00D92CA0" w:rsidRPr="00703FF5">
        <w:rPr>
          <w:rStyle w:val="Hyperlink"/>
          <w:noProof/>
        </w:rPr>
        <w:instrText xml:space="preserve"> </w:instrText>
      </w:r>
      <w:r w:rsidR="00D92CA0" w:rsidRPr="00703FF5">
        <w:rPr>
          <w:rStyle w:val="Hyperlink"/>
          <w:noProof/>
        </w:rPr>
      </w:r>
      <w:r w:rsidR="00D92CA0" w:rsidRPr="00703FF5">
        <w:rPr>
          <w:rStyle w:val="Hyperlink"/>
          <w:noProof/>
        </w:rPr>
        <w:fldChar w:fldCharType="separate"/>
      </w:r>
      <w:r w:rsidR="00D92CA0" w:rsidRPr="00703FF5">
        <w:rPr>
          <w:rStyle w:val="Hyperlink"/>
          <w:noProof/>
        </w:rPr>
        <w:t>Acronyms</w:t>
      </w:r>
      <w:r w:rsidR="00D92CA0">
        <w:rPr>
          <w:noProof/>
          <w:webHidden/>
        </w:rPr>
        <w:tab/>
      </w:r>
      <w:r w:rsidR="00D92CA0">
        <w:rPr>
          <w:noProof/>
          <w:webHidden/>
        </w:rPr>
        <w:fldChar w:fldCharType="begin"/>
      </w:r>
      <w:r w:rsidR="00D92CA0">
        <w:rPr>
          <w:noProof/>
          <w:webHidden/>
        </w:rPr>
        <w:instrText xml:space="preserve"> PAGEREF _Toc189054807 \h </w:instrText>
      </w:r>
      <w:r w:rsidR="00D92CA0">
        <w:rPr>
          <w:noProof/>
          <w:webHidden/>
        </w:rPr>
      </w:r>
      <w:r w:rsidR="00D92CA0">
        <w:rPr>
          <w:noProof/>
          <w:webHidden/>
        </w:rPr>
        <w:fldChar w:fldCharType="separate"/>
      </w:r>
      <w:ins w:id="0" w:author="Tim Skewes" w:date="2025-01-29T14:54:00Z" w16du:dateUtc="2025-01-29T04:54:00Z">
        <w:r w:rsidR="007156C3">
          <w:rPr>
            <w:noProof/>
            <w:webHidden/>
          </w:rPr>
          <w:t>vi</w:t>
        </w:r>
      </w:ins>
      <w:del w:id="1" w:author="Tim Skewes" w:date="2025-01-29T14:54:00Z" w16du:dateUtc="2025-01-29T04:54:00Z">
        <w:r w:rsidR="00D92CA0" w:rsidDel="007156C3">
          <w:rPr>
            <w:noProof/>
            <w:webHidden/>
          </w:rPr>
          <w:delText>vii</w:delText>
        </w:r>
      </w:del>
      <w:r w:rsidR="00D92CA0">
        <w:rPr>
          <w:noProof/>
          <w:webHidden/>
        </w:rPr>
        <w:fldChar w:fldCharType="end"/>
      </w:r>
      <w:r w:rsidR="00D92CA0" w:rsidRPr="00703FF5">
        <w:rPr>
          <w:rStyle w:val="Hyperlink"/>
          <w:noProof/>
        </w:rPr>
        <w:fldChar w:fldCharType="end"/>
      </w:r>
    </w:p>
    <w:p w14:paraId="6C1D2631" w14:textId="2BFE0185"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08" w:history="1">
        <w:r w:rsidRPr="00703FF5">
          <w:rPr>
            <w:rStyle w:val="Hyperlink"/>
            <w:noProof/>
          </w:rPr>
          <w:t>1</w:t>
        </w:r>
        <w:r>
          <w:rPr>
            <w:rFonts w:asciiTheme="minorHAnsi" w:eastAsiaTheme="minorEastAsia" w:hAnsiTheme="minorHAnsi" w:cstheme="minorBidi"/>
            <w:noProof/>
            <w:kern w:val="2"/>
            <w:sz w:val="24"/>
            <w:szCs w:val="24"/>
            <w14:ligatures w14:val="standardContextual"/>
          </w:rPr>
          <w:tab/>
        </w:r>
        <w:r w:rsidRPr="00703FF5">
          <w:rPr>
            <w:rStyle w:val="Hyperlink"/>
            <w:noProof/>
          </w:rPr>
          <w:t>Background</w:t>
        </w:r>
        <w:r>
          <w:rPr>
            <w:noProof/>
            <w:webHidden/>
          </w:rPr>
          <w:tab/>
        </w:r>
        <w:r>
          <w:rPr>
            <w:noProof/>
            <w:webHidden/>
          </w:rPr>
          <w:fldChar w:fldCharType="begin"/>
        </w:r>
        <w:r>
          <w:rPr>
            <w:noProof/>
            <w:webHidden/>
          </w:rPr>
          <w:instrText xml:space="preserve"> PAGEREF _Toc189054808 \h </w:instrText>
        </w:r>
        <w:r>
          <w:rPr>
            <w:noProof/>
            <w:webHidden/>
          </w:rPr>
        </w:r>
        <w:r>
          <w:rPr>
            <w:noProof/>
            <w:webHidden/>
          </w:rPr>
          <w:fldChar w:fldCharType="separate"/>
        </w:r>
        <w:r w:rsidR="007156C3">
          <w:rPr>
            <w:noProof/>
            <w:webHidden/>
          </w:rPr>
          <w:t>1</w:t>
        </w:r>
        <w:r>
          <w:rPr>
            <w:noProof/>
            <w:webHidden/>
          </w:rPr>
          <w:fldChar w:fldCharType="end"/>
        </w:r>
      </w:hyperlink>
    </w:p>
    <w:p w14:paraId="354F28ED" w14:textId="235BA6C4"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09" w:history="1">
        <w:r w:rsidRPr="00703FF5">
          <w:rPr>
            <w:rStyle w:val="Hyperlink"/>
            <w:noProof/>
          </w:rPr>
          <w:t>1.1</w:t>
        </w:r>
        <w:r>
          <w:rPr>
            <w:rFonts w:asciiTheme="minorHAnsi" w:eastAsiaTheme="minorEastAsia" w:hAnsiTheme="minorHAnsi" w:cstheme="minorBidi"/>
            <w:noProof/>
            <w:kern w:val="2"/>
            <w:sz w:val="24"/>
            <w:szCs w:val="24"/>
            <w14:ligatures w14:val="standardContextual"/>
          </w:rPr>
          <w:tab/>
        </w:r>
        <w:r w:rsidRPr="00703FF5">
          <w:rPr>
            <w:rStyle w:val="Hyperlink"/>
            <w:noProof/>
          </w:rPr>
          <w:t>The fishery</w:t>
        </w:r>
        <w:r>
          <w:rPr>
            <w:noProof/>
            <w:webHidden/>
          </w:rPr>
          <w:tab/>
        </w:r>
        <w:r>
          <w:rPr>
            <w:noProof/>
            <w:webHidden/>
          </w:rPr>
          <w:fldChar w:fldCharType="begin"/>
        </w:r>
        <w:r>
          <w:rPr>
            <w:noProof/>
            <w:webHidden/>
          </w:rPr>
          <w:instrText xml:space="preserve"> PAGEREF _Toc189054809 \h </w:instrText>
        </w:r>
        <w:r>
          <w:rPr>
            <w:noProof/>
            <w:webHidden/>
          </w:rPr>
        </w:r>
        <w:r>
          <w:rPr>
            <w:noProof/>
            <w:webHidden/>
          </w:rPr>
          <w:fldChar w:fldCharType="separate"/>
        </w:r>
        <w:r w:rsidR="007156C3">
          <w:rPr>
            <w:noProof/>
            <w:webHidden/>
          </w:rPr>
          <w:t>1</w:t>
        </w:r>
        <w:r>
          <w:rPr>
            <w:noProof/>
            <w:webHidden/>
          </w:rPr>
          <w:fldChar w:fldCharType="end"/>
        </w:r>
      </w:hyperlink>
    </w:p>
    <w:p w14:paraId="38E1E124" w14:textId="021CBCAB"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10" w:history="1">
        <w:r w:rsidRPr="00703FF5">
          <w:rPr>
            <w:rStyle w:val="Hyperlink"/>
            <w:noProof/>
          </w:rPr>
          <w:t>2</w:t>
        </w:r>
        <w:r>
          <w:rPr>
            <w:rFonts w:asciiTheme="minorHAnsi" w:eastAsiaTheme="minorEastAsia" w:hAnsiTheme="minorHAnsi" w:cstheme="minorBidi"/>
            <w:noProof/>
            <w:kern w:val="2"/>
            <w:sz w:val="24"/>
            <w:szCs w:val="24"/>
            <w14:ligatures w14:val="standardContextual"/>
          </w:rPr>
          <w:tab/>
        </w:r>
        <w:r w:rsidRPr="00703FF5">
          <w:rPr>
            <w:rStyle w:val="Hyperlink"/>
            <w:noProof/>
          </w:rPr>
          <w:t>The species</w:t>
        </w:r>
        <w:r>
          <w:rPr>
            <w:noProof/>
            <w:webHidden/>
          </w:rPr>
          <w:tab/>
        </w:r>
        <w:r>
          <w:rPr>
            <w:noProof/>
            <w:webHidden/>
          </w:rPr>
          <w:fldChar w:fldCharType="begin"/>
        </w:r>
        <w:r>
          <w:rPr>
            <w:noProof/>
            <w:webHidden/>
          </w:rPr>
          <w:instrText xml:space="preserve"> PAGEREF _Toc189054810 \h </w:instrText>
        </w:r>
        <w:r>
          <w:rPr>
            <w:noProof/>
            <w:webHidden/>
          </w:rPr>
        </w:r>
        <w:r>
          <w:rPr>
            <w:noProof/>
            <w:webHidden/>
          </w:rPr>
          <w:fldChar w:fldCharType="separate"/>
        </w:r>
        <w:r w:rsidR="007156C3">
          <w:rPr>
            <w:noProof/>
            <w:webHidden/>
          </w:rPr>
          <w:t>7</w:t>
        </w:r>
        <w:r>
          <w:rPr>
            <w:noProof/>
            <w:webHidden/>
          </w:rPr>
          <w:fldChar w:fldCharType="end"/>
        </w:r>
      </w:hyperlink>
    </w:p>
    <w:p w14:paraId="4C870223" w14:textId="49537E10"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1" w:history="1">
        <w:r w:rsidRPr="00703FF5">
          <w:rPr>
            <w:rStyle w:val="Hyperlink"/>
            <w:noProof/>
          </w:rPr>
          <w:t>2.1</w:t>
        </w:r>
        <w:r>
          <w:rPr>
            <w:rFonts w:asciiTheme="minorHAnsi" w:eastAsiaTheme="minorEastAsia" w:hAnsiTheme="minorHAnsi" w:cstheme="minorBidi"/>
            <w:noProof/>
            <w:kern w:val="2"/>
            <w:sz w:val="24"/>
            <w:szCs w:val="24"/>
            <w14:ligatures w14:val="standardContextual"/>
          </w:rPr>
          <w:tab/>
        </w:r>
        <w:r w:rsidRPr="00703FF5">
          <w:rPr>
            <w:rStyle w:val="Hyperlink"/>
            <w:noProof/>
          </w:rPr>
          <w:t>Distribution within the TSBDMF</w:t>
        </w:r>
        <w:r>
          <w:rPr>
            <w:noProof/>
            <w:webHidden/>
          </w:rPr>
          <w:tab/>
        </w:r>
        <w:r>
          <w:rPr>
            <w:noProof/>
            <w:webHidden/>
          </w:rPr>
          <w:fldChar w:fldCharType="begin"/>
        </w:r>
        <w:r>
          <w:rPr>
            <w:noProof/>
            <w:webHidden/>
          </w:rPr>
          <w:instrText xml:space="preserve"> PAGEREF _Toc189054811 \h </w:instrText>
        </w:r>
        <w:r>
          <w:rPr>
            <w:noProof/>
            <w:webHidden/>
          </w:rPr>
        </w:r>
        <w:r>
          <w:rPr>
            <w:noProof/>
            <w:webHidden/>
          </w:rPr>
          <w:fldChar w:fldCharType="separate"/>
        </w:r>
        <w:r w:rsidR="007156C3">
          <w:rPr>
            <w:noProof/>
            <w:webHidden/>
          </w:rPr>
          <w:t>7</w:t>
        </w:r>
        <w:r>
          <w:rPr>
            <w:noProof/>
            <w:webHidden/>
          </w:rPr>
          <w:fldChar w:fldCharType="end"/>
        </w:r>
      </w:hyperlink>
    </w:p>
    <w:p w14:paraId="7269CD4E" w14:textId="69CBFE4A"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2" w:history="1">
        <w:r w:rsidRPr="00703FF5">
          <w:rPr>
            <w:rStyle w:val="Hyperlink"/>
            <w:noProof/>
          </w:rPr>
          <w:t>2.2</w:t>
        </w:r>
        <w:r>
          <w:rPr>
            <w:rFonts w:asciiTheme="minorHAnsi" w:eastAsiaTheme="minorEastAsia" w:hAnsiTheme="minorHAnsi" w:cstheme="minorBidi"/>
            <w:noProof/>
            <w:kern w:val="2"/>
            <w:sz w:val="24"/>
            <w:szCs w:val="24"/>
            <w14:ligatures w14:val="standardContextual"/>
          </w:rPr>
          <w:tab/>
        </w:r>
        <w:r w:rsidRPr="00703FF5">
          <w:rPr>
            <w:rStyle w:val="Hyperlink"/>
            <w:noProof/>
          </w:rPr>
          <w:t>Population structure</w:t>
        </w:r>
        <w:r>
          <w:rPr>
            <w:noProof/>
            <w:webHidden/>
          </w:rPr>
          <w:tab/>
        </w:r>
        <w:r>
          <w:rPr>
            <w:noProof/>
            <w:webHidden/>
          </w:rPr>
          <w:fldChar w:fldCharType="begin"/>
        </w:r>
        <w:r>
          <w:rPr>
            <w:noProof/>
            <w:webHidden/>
          </w:rPr>
          <w:instrText xml:space="preserve"> PAGEREF _Toc189054812 \h </w:instrText>
        </w:r>
        <w:r>
          <w:rPr>
            <w:noProof/>
            <w:webHidden/>
          </w:rPr>
        </w:r>
        <w:r>
          <w:rPr>
            <w:noProof/>
            <w:webHidden/>
          </w:rPr>
          <w:fldChar w:fldCharType="separate"/>
        </w:r>
        <w:r w:rsidR="007156C3">
          <w:rPr>
            <w:noProof/>
            <w:webHidden/>
          </w:rPr>
          <w:t>10</w:t>
        </w:r>
        <w:r>
          <w:rPr>
            <w:noProof/>
            <w:webHidden/>
          </w:rPr>
          <w:fldChar w:fldCharType="end"/>
        </w:r>
      </w:hyperlink>
    </w:p>
    <w:p w14:paraId="5FF62C4F" w14:textId="306A0F04"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3" w:history="1">
        <w:r w:rsidRPr="00703FF5">
          <w:rPr>
            <w:rStyle w:val="Hyperlink"/>
            <w:noProof/>
          </w:rPr>
          <w:t>2.3</w:t>
        </w:r>
        <w:r>
          <w:rPr>
            <w:rFonts w:asciiTheme="minorHAnsi" w:eastAsiaTheme="minorEastAsia" w:hAnsiTheme="minorHAnsi" w:cstheme="minorBidi"/>
            <w:noProof/>
            <w:kern w:val="2"/>
            <w:sz w:val="24"/>
            <w:szCs w:val="24"/>
            <w14:ligatures w14:val="standardContextual"/>
          </w:rPr>
          <w:tab/>
        </w:r>
        <w:r w:rsidRPr="00703FF5">
          <w:rPr>
            <w:rStyle w:val="Hyperlink"/>
            <w:noProof/>
          </w:rPr>
          <w:t>Climate change</w:t>
        </w:r>
        <w:r>
          <w:rPr>
            <w:noProof/>
            <w:webHidden/>
          </w:rPr>
          <w:tab/>
        </w:r>
        <w:r>
          <w:rPr>
            <w:noProof/>
            <w:webHidden/>
          </w:rPr>
          <w:fldChar w:fldCharType="begin"/>
        </w:r>
        <w:r>
          <w:rPr>
            <w:noProof/>
            <w:webHidden/>
          </w:rPr>
          <w:instrText xml:space="preserve"> PAGEREF _Toc189054813 \h </w:instrText>
        </w:r>
        <w:r>
          <w:rPr>
            <w:noProof/>
            <w:webHidden/>
          </w:rPr>
        </w:r>
        <w:r>
          <w:rPr>
            <w:noProof/>
            <w:webHidden/>
          </w:rPr>
          <w:fldChar w:fldCharType="separate"/>
        </w:r>
        <w:r w:rsidR="007156C3">
          <w:rPr>
            <w:noProof/>
            <w:webHidden/>
          </w:rPr>
          <w:t>15</w:t>
        </w:r>
        <w:r>
          <w:rPr>
            <w:noProof/>
            <w:webHidden/>
          </w:rPr>
          <w:fldChar w:fldCharType="end"/>
        </w:r>
      </w:hyperlink>
    </w:p>
    <w:p w14:paraId="020EC006" w14:textId="6C8B7DC4"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4" w:history="1">
        <w:r w:rsidRPr="00703FF5">
          <w:rPr>
            <w:rStyle w:val="Hyperlink"/>
            <w:noProof/>
          </w:rPr>
          <w:t>2.4</w:t>
        </w:r>
        <w:r>
          <w:rPr>
            <w:rFonts w:asciiTheme="minorHAnsi" w:eastAsiaTheme="minorEastAsia" w:hAnsiTheme="minorHAnsi" w:cstheme="minorBidi"/>
            <w:noProof/>
            <w:kern w:val="2"/>
            <w:sz w:val="24"/>
            <w:szCs w:val="24"/>
            <w14:ligatures w14:val="standardContextual"/>
          </w:rPr>
          <w:tab/>
        </w:r>
        <w:r w:rsidRPr="00703FF5">
          <w:rPr>
            <w:rStyle w:val="Hyperlink"/>
            <w:noProof/>
          </w:rPr>
          <w:t>Inherent vulnerability</w:t>
        </w:r>
        <w:r>
          <w:rPr>
            <w:noProof/>
            <w:webHidden/>
          </w:rPr>
          <w:tab/>
        </w:r>
        <w:r>
          <w:rPr>
            <w:noProof/>
            <w:webHidden/>
          </w:rPr>
          <w:fldChar w:fldCharType="begin"/>
        </w:r>
        <w:r>
          <w:rPr>
            <w:noProof/>
            <w:webHidden/>
          </w:rPr>
          <w:instrText xml:space="preserve"> PAGEREF _Toc189054814 \h </w:instrText>
        </w:r>
        <w:r>
          <w:rPr>
            <w:noProof/>
            <w:webHidden/>
          </w:rPr>
        </w:r>
        <w:r>
          <w:rPr>
            <w:noProof/>
            <w:webHidden/>
          </w:rPr>
          <w:fldChar w:fldCharType="separate"/>
        </w:r>
        <w:r w:rsidR="007156C3">
          <w:rPr>
            <w:noProof/>
            <w:webHidden/>
          </w:rPr>
          <w:t>17</w:t>
        </w:r>
        <w:r>
          <w:rPr>
            <w:noProof/>
            <w:webHidden/>
          </w:rPr>
          <w:fldChar w:fldCharType="end"/>
        </w:r>
      </w:hyperlink>
    </w:p>
    <w:p w14:paraId="0AE95A2F" w14:textId="373BBFA3"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5" w:history="1">
        <w:r w:rsidRPr="00703FF5">
          <w:rPr>
            <w:rStyle w:val="Hyperlink"/>
            <w:noProof/>
          </w:rPr>
          <w:t>2.5</w:t>
        </w:r>
        <w:r>
          <w:rPr>
            <w:rFonts w:asciiTheme="minorHAnsi" w:eastAsiaTheme="minorEastAsia" w:hAnsiTheme="minorHAnsi" w:cstheme="minorBidi"/>
            <w:noProof/>
            <w:kern w:val="2"/>
            <w:sz w:val="24"/>
            <w:szCs w:val="24"/>
            <w14:ligatures w14:val="standardContextual"/>
          </w:rPr>
          <w:tab/>
        </w:r>
        <w:r w:rsidRPr="00703FF5">
          <w:rPr>
            <w:rStyle w:val="Hyperlink"/>
            <w:noProof/>
          </w:rPr>
          <w:t>Ecological role</w:t>
        </w:r>
        <w:r>
          <w:rPr>
            <w:noProof/>
            <w:webHidden/>
          </w:rPr>
          <w:tab/>
        </w:r>
        <w:r>
          <w:rPr>
            <w:noProof/>
            <w:webHidden/>
          </w:rPr>
          <w:fldChar w:fldCharType="begin"/>
        </w:r>
        <w:r>
          <w:rPr>
            <w:noProof/>
            <w:webHidden/>
          </w:rPr>
          <w:instrText xml:space="preserve"> PAGEREF _Toc189054815 \h </w:instrText>
        </w:r>
        <w:r>
          <w:rPr>
            <w:noProof/>
            <w:webHidden/>
          </w:rPr>
        </w:r>
        <w:r>
          <w:rPr>
            <w:noProof/>
            <w:webHidden/>
          </w:rPr>
          <w:fldChar w:fldCharType="separate"/>
        </w:r>
        <w:r w:rsidR="007156C3">
          <w:rPr>
            <w:noProof/>
            <w:webHidden/>
          </w:rPr>
          <w:t>18</w:t>
        </w:r>
        <w:r>
          <w:rPr>
            <w:noProof/>
            <w:webHidden/>
          </w:rPr>
          <w:fldChar w:fldCharType="end"/>
        </w:r>
      </w:hyperlink>
    </w:p>
    <w:p w14:paraId="353572CD" w14:textId="7BD04417"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16" w:history="1">
        <w:r w:rsidRPr="00703FF5">
          <w:rPr>
            <w:rStyle w:val="Hyperlink"/>
            <w:noProof/>
          </w:rPr>
          <w:t>3</w:t>
        </w:r>
        <w:r>
          <w:rPr>
            <w:rFonts w:asciiTheme="minorHAnsi" w:eastAsiaTheme="minorEastAsia" w:hAnsiTheme="minorHAnsi" w:cstheme="minorBidi"/>
            <w:noProof/>
            <w:kern w:val="2"/>
            <w:sz w:val="24"/>
            <w:szCs w:val="24"/>
            <w14:ligatures w14:val="standardContextual"/>
          </w:rPr>
          <w:tab/>
        </w:r>
        <w:r w:rsidRPr="00703FF5">
          <w:rPr>
            <w:rStyle w:val="Hyperlink"/>
            <w:noProof/>
          </w:rPr>
          <w:t>Harvest levels and trends</w:t>
        </w:r>
        <w:r>
          <w:rPr>
            <w:noProof/>
            <w:webHidden/>
          </w:rPr>
          <w:tab/>
        </w:r>
        <w:r>
          <w:rPr>
            <w:noProof/>
            <w:webHidden/>
          </w:rPr>
          <w:fldChar w:fldCharType="begin"/>
        </w:r>
        <w:r>
          <w:rPr>
            <w:noProof/>
            <w:webHidden/>
          </w:rPr>
          <w:instrText xml:space="preserve"> PAGEREF _Toc189054816 \h </w:instrText>
        </w:r>
        <w:r>
          <w:rPr>
            <w:noProof/>
            <w:webHidden/>
          </w:rPr>
        </w:r>
        <w:r>
          <w:rPr>
            <w:noProof/>
            <w:webHidden/>
          </w:rPr>
          <w:fldChar w:fldCharType="separate"/>
        </w:r>
        <w:r w:rsidR="007156C3">
          <w:rPr>
            <w:noProof/>
            <w:webHidden/>
          </w:rPr>
          <w:t>20</w:t>
        </w:r>
        <w:r>
          <w:rPr>
            <w:noProof/>
            <w:webHidden/>
          </w:rPr>
          <w:fldChar w:fldCharType="end"/>
        </w:r>
      </w:hyperlink>
    </w:p>
    <w:p w14:paraId="5E81F602" w14:textId="148D7B76"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7" w:history="1">
        <w:r w:rsidRPr="00703FF5">
          <w:rPr>
            <w:rStyle w:val="Hyperlink"/>
            <w:noProof/>
          </w:rPr>
          <w:t>3.1</w:t>
        </w:r>
        <w:r>
          <w:rPr>
            <w:rFonts w:asciiTheme="minorHAnsi" w:eastAsiaTheme="minorEastAsia" w:hAnsiTheme="minorHAnsi" w:cstheme="minorBidi"/>
            <w:noProof/>
            <w:kern w:val="2"/>
            <w:sz w:val="24"/>
            <w:szCs w:val="24"/>
            <w14:ligatures w14:val="standardContextual"/>
          </w:rPr>
          <w:tab/>
        </w:r>
        <w:r w:rsidRPr="00703FF5">
          <w:rPr>
            <w:rStyle w:val="Hyperlink"/>
            <w:noProof/>
          </w:rPr>
          <w:t>Fishery extractions</w:t>
        </w:r>
        <w:r>
          <w:rPr>
            <w:noProof/>
            <w:webHidden/>
          </w:rPr>
          <w:tab/>
        </w:r>
        <w:r>
          <w:rPr>
            <w:noProof/>
            <w:webHidden/>
          </w:rPr>
          <w:fldChar w:fldCharType="begin"/>
        </w:r>
        <w:r>
          <w:rPr>
            <w:noProof/>
            <w:webHidden/>
          </w:rPr>
          <w:instrText xml:space="preserve"> PAGEREF _Toc189054817 \h </w:instrText>
        </w:r>
        <w:r>
          <w:rPr>
            <w:noProof/>
            <w:webHidden/>
          </w:rPr>
        </w:r>
        <w:r>
          <w:rPr>
            <w:noProof/>
            <w:webHidden/>
          </w:rPr>
          <w:fldChar w:fldCharType="separate"/>
        </w:r>
        <w:r w:rsidR="007156C3">
          <w:rPr>
            <w:noProof/>
            <w:webHidden/>
          </w:rPr>
          <w:t>20</w:t>
        </w:r>
        <w:r>
          <w:rPr>
            <w:noProof/>
            <w:webHidden/>
          </w:rPr>
          <w:fldChar w:fldCharType="end"/>
        </w:r>
      </w:hyperlink>
    </w:p>
    <w:p w14:paraId="3AC789A0" w14:textId="565D0E91"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8" w:history="1">
        <w:r w:rsidRPr="00703FF5">
          <w:rPr>
            <w:rStyle w:val="Hyperlink"/>
            <w:noProof/>
          </w:rPr>
          <w:t>3.2</w:t>
        </w:r>
        <w:r>
          <w:rPr>
            <w:rFonts w:asciiTheme="minorHAnsi" w:eastAsiaTheme="minorEastAsia" w:hAnsiTheme="minorHAnsi" w:cstheme="minorBidi"/>
            <w:noProof/>
            <w:kern w:val="2"/>
            <w:sz w:val="24"/>
            <w:szCs w:val="24"/>
            <w14:ligatures w14:val="standardContextual"/>
          </w:rPr>
          <w:tab/>
        </w:r>
        <w:r w:rsidRPr="00703FF5">
          <w:rPr>
            <w:rStyle w:val="Hyperlink"/>
            <w:noProof/>
          </w:rPr>
          <w:t>Black teatfish</w:t>
        </w:r>
        <w:r>
          <w:rPr>
            <w:noProof/>
            <w:webHidden/>
          </w:rPr>
          <w:tab/>
        </w:r>
        <w:r>
          <w:rPr>
            <w:noProof/>
            <w:webHidden/>
          </w:rPr>
          <w:fldChar w:fldCharType="begin"/>
        </w:r>
        <w:r>
          <w:rPr>
            <w:noProof/>
            <w:webHidden/>
          </w:rPr>
          <w:instrText xml:space="preserve"> PAGEREF _Toc189054818 \h </w:instrText>
        </w:r>
        <w:r>
          <w:rPr>
            <w:noProof/>
            <w:webHidden/>
          </w:rPr>
        </w:r>
        <w:r>
          <w:rPr>
            <w:noProof/>
            <w:webHidden/>
          </w:rPr>
          <w:fldChar w:fldCharType="separate"/>
        </w:r>
        <w:r w:rsidR="007156C3">
          <w:rPr>
            <w:noProof/>
            <w:webHidden/>
          </w:rPr>
          <w:t>22</w:t>
        </w:r>
        <w:r>
          <w:rPr>
            <w:noProof/>
            <w:webHidden/>
          </w:rPr>
          <w:fldChar w:fldCharType="end"/>
        </w:r>
      </w:hyperlink>
    </w:p>
    <w:p w14:paraId="13F787A9" w14:textId="0F0E049C"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19" w:history="1">
        <w:r w:rsidRPr="00703FF5">
          <w:rPr>
            <w:rStyle w:val="Hyperlink"/>
            <w:noProof/>
          </w:rPr>
          <w:t>3.3</w:t>
        </w:r>
        <w:r>
          <w:rPr>
            <w:rFonts w:asciiTheme="minorHAnsi" w:eastAsiaTheme="minorEastAsia" w:hAnsiTheme="minorHAnsi" w:cstheme="minorBidi"/>
            <w:noProof/>
            <w:kern w:val="2"/>
            <w:sz w:val="24"/>
            <w:szCs w:val="24"/>
            <w14:ligatures w14:val="standardContextual"/>
          </w:rPr>
          <w:tab/>
        </w:r>
        <w:r w:rsidRPr="00703FF5">
          <w:rPr>
            <w:rStyle w:val="Hyperlink"/>
            <w:noProof/>
          </w:rPr>
          <w:t>White teatfish</w:t>
        </w:r>
        <w:r>
          <w:rPr>
            <w:noProof/>
            <w:webHidden/>
          </w:rPr>
          <w:tab/>
        </w:r>
        <w:r>
          <w:rPr>
            <w:noProof/>
            <w:webHidden/>
          </w:rPr>
          <w:fldChar w:fldCharType="begin"/>
        </w:r>
        <w:r>
          <w:rPr>
            <w:noProof/>
            <w:webHidden/>
          </w:rPr>
          <w:instrText xml:space="preserve"> PAGEREF _Toc189054819 \h </w:instrText>
        </w:r>
        <w:r>
          <w:rPr>
            <w:noProof/>
            <w:webHidden/>
          </w:rPr>
        </w:r>
        <w:r>
          <w:rPr>
            <w:noProof/>
            <w:webHidden/>
          </w:rPr>
          <w:fldChar w:fldCharType="separate"/>
        </w:r>
        <w:r w:rsidR="007156C3">
          <w:rPr>
            <w:noProof/>
            <w:webHidden/>
          </w:rPr>
          <w:t>23</w:t>
        </w:r>
        <w:r>
          <w:rPr>
            <w:noProof/>
            <w:webHidden/>
          </w:rPr>
          <w:fldChar w:fldCharType="end"/>
        </w:r>
      </w:hyperlink>
    </w:p>
    <w:p w14:paraId="1A1C0B47" w14:textId="78577444"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0" w:history="1">
        <w:r w:rsidRPr="00703FF5">
          <w:rPr>
            <w:rStyle w:val="Hyperlink"/>
            <w:noProof/>
          </w:rPr>
          <w:t>3.4</w:t>
        </w:r>
        <w:r>
          <w:rPr>
            <w:rFonts w:asciiTheme="minorHAnsi" w:eastAsiaTheme="minorEastAsia" w:hAnsiTheme="minorHAnsi" w:cstheme="minorBidi"/>
            <w:noProof/>
            <w:kern w:val="2"/>
            <w:sz w:val="24"/>
            <w:szCs w:val="24"/>
            <w14:ligatures w14:val="standardContextual"/>
          </w:rPr>
          <w:tab/>
        </w:r>
        <w:r w:rsidRPr="00703FF5">
          <w:rPr>
            <w:rStyle w:val="Hyperlink"/>
            <w:noProof/>
          </w:rPr>
          <w:t>IUU and any other extractions</w:t>
        </w:r>
        <w:r>
          <w:rPr>
            <w:noProof/>
            <w:webHidden/>
          </w:rPr>
          <w:tab/>
        </w:r>
        <w:r>
          <w:rPr>
            <w:noProof/>
            <w:webHidden/>
          </w:rPr>
          <w:fldChar w:fldCharType="begin"/>
        </w:r>
        <w:r>
          <w:rPr>
            <w:noProof/>
            <w:webHidden/>
          </w:rPr>
          <w:instrText xml:space="preserve"> PAGEREF _Toc189054820 \h </w:instrText>
        </w:r>
        <w:r>
          <w:rPr>
            <w:noProof/>
            <w:webHidden/>
          </w:rPr>
        </w:r>
        <w:r>
          <w:rPr>
            <w:noProof/>
            <w:webHidden/>
          </w:rPr>
          <w:fldChar w:fldCharType="separate"/>
        </w:r>
        <w:r w:rsidR="007156C3">
          <w:rPr>
            <w:noProof/>
            <w:webHidden/>
          </w:rPr>
          <w:t>24</w:t>
        </w:r>
        <w:r>
          <w:rPr>
            <w:noProof/>
            <w:webHidden/>
          </w:rPr>
          <w:fldChar w:fldCharType="end"/>
        </w:r>
      </w:hyperlink>
    </w:p>
    <w:p w14:paraId="40E97511" w14:textId="7EB946A0"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21" w:history="1">
        <w:r w:rsidRPr="00703FF5">
          <w:rPr>
            <w:rStyle w:val="Hyperlink"/>
            <w:noProof/>
          </w:rPr>
          <w:t>4</w:t>
        </w:r>
        <w:r>
          <w:rPr>
            <w:rFonts w:asciiTheme="minorHAnsi" w:eastAsiaTheme="minorEastAsia" w:hAnsiTheme="minorHAnsi" w:cstheme="minorBidi"/>
            <w:noProof/>
            <w:kern w:val="2"/>
            <w:sz w:val="24"/>
            <w:szCs w:val="24"/>
            <w14:ligatures w14:val="standardContextual"/>
          </w:rPr>
          <w:tab/>
        </w:r>
        <w:r w:rsidRPr="00703FF5">
          <w:rPr>
            <w:rStyle w:val="Hyperlink"/>
            <w:noProof/>
          </w:rPr>
          <w:t>Stock trends and stock assessments</w:t>
        </w:r>
        <w:r>
          <w:rPr>
            <w:noProof/>
            <w:webHidden/>
          </w:rPr>
          <w:tab/>
        </w:r>
        <w:r>
          <w:rPr>
            <w:noProof/>
            <w:webHidden/>
          </w:rPr>
          <w:fldChar w:fldCharType="begin"/>
        </w:r>
        <w:r>
          <w:rPr>
            <w:noProof/>
            <w:webHidden/>
          </w:rPr>
          <w:instrText xml:space="preserve"> PAGEREF _Toc189054821 \h </w:instrText>
        </w:r>
        <w:r>
          <w:rPr>
            <w:noProof/>
            <w:webHidden/>
          </w:rPr>
        </w:r>
        <w:r>
          <w:rPr>
            <w:noProof/>
            <w:webHidden/>
          </w:rPr>
          <w:fldChar w:fldCharType="separate"/>
        </w:r>
        <w:r w:rsidR="007156C3">
          <w:rPr>
            <w:noProof/>
            <w:webHidden/>
          </w:rPr>
          <w:t>25</w:t>
        </w:r>
        <w:r>
          <w:rPr>
            <w:noProof/>
            <w:webHidden/>
          </w:rPr>
          <w:fldChar w:fldCharType="end"/>
        </w:r>
      </w:hyperlink>
    </w:p>
    <w:p w14:paraId="573CD196" w14:textId="771D8C6F"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2" w:history="1">
        <w:r w:rsidRPr="00703FF5">
          <w:rPr>
            <w:rStyle w:val="Hyperlink"/>
            <w:noProof/>
          </w:rPr>
          <w:t>4.1</w:t>
        </w:r>
        <w:r>
          <w:rPr>
            <w:rFonts w:asciiTheme="minorHAnsi" w:eastAsiaTheme="minorEastAsia" w:hAnsiTheme="minorHAnsi" w:cstheme="minorBidi"/>
            <w:noProof/>
            <w:kern w:val="2"/>
            <w:sz w:val="24"/>
            <w:szCs w:val="24"/>
            <w14:ligatures w14:val="standardContextual"/>
          </w:rPr>
          <w:tab/>
        </w:r>
        <w:r w:rsidRPr="00703FF5">
          <w:rPr>
            <w:rStyle w:val="Hyperlink"/>
            <w:noProof/>
          </w:rPr>
          <w:t>Fishery independent data (surveys)</w:t>
        </w:r>
        <w:r>
          <w:rPr>
            <w:noProof/>
            <w:webHidden/>
          </w:rPr>
          <w:tab/>
        </w:r>
        <w:r>
          <w:rPr>
            <w:noProof/>
            <w:webHidden/>
          </w:rPr>
          <w:fldChar w:fldCharType="begin"/>
        </w:r>
        <w:r>
          <w:rPr>
            <w:noProof/>
            <w:webHidden/>
          </w:rPr>
          <w:instrText xml:space="preserve"> PAGEREF _Toc189054822 \h </w:instrText>
        </w:r>
        <w:r>
          <w:rPr>
            <w:noProof/>
            <w:webHidden/>
          </w:rPr>
        </w:r>
        <w:r>
          <w:rPr>
            <w:noProof/>
            <w:webHidden/>
          </w:rPr>
          <w:fldChar w:fldCharType="separate"/>
        </w:r>
        <w:r w:rsidR="007156C3">
          <w:rPr>
            <w:noProof/>
            <w:webHidden/>
          </w:rPr>
          <w:t>25</w:t>
        </w:r>
        <w:r>
          <w:rPr>
            <w:noProof/>
            <w:webHidden/>
          </w:rPr>
          <w:fldChar w:fldCharType="end"/>
        </w:r>
      </w:hyperlink>
    </w:p>
    <w:p w14:paraId="53413B1C" w14:textId="24C4FB46"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3" w:history="1">
        <w:r w:rsidRPr="00703FF5">
          <w:rPr>
            <w:rStyle w:val="Hyperlink"/>
            <w:noProof/>
          </w:rPr>
          <w:t>4.2</w:t>
        </w:r>
        <w:r>
          <w:rPr>
            <w:rFonts w:asciiTheme="minorHAnsi" w:eastAsiaTheme="minorEastAsia" w:hAnsiTheme="minorHAnsi" w:cstheme="minorBidi"/>
            <w:noProof/>
            <w:kern w:val="2"/>
            <w:sz w:val="24"/>
            <w:szCs w:val="24"/>
            <w14:ligatures w14:val="standardContextual"/>
          </w:rPr>
          <w:tab/>
        </w:r>
        <w:r w:rsidRPr="00703FF5">
          <w:rPr>
            <w:rStyle w:val="Hyperlink"/>
            <w:noProof/>
          </w:rPr>
          <w:t>Stock assessments</w:t>
        </w:r>
        <w:r>
          <w:rPr>
            <w:noProof/>
            <w:webHidden/>
          </w:rPr>
          <w:tab/>
        </w:r>
        <w:r>
          <w:rPr>
            <w:noProof/>
            <w:webHidden/>
          </w:rPr>
          <w:fldChar w:fldCharType="begin"/>
        </w:r>
        <w:r>
          <w:rPr>
            <w:noProof/>
            <w:webHidden/>
          </w:rPr>
          <w:instrText xml:space="preserve"> PAGEREF _Toc189054823 \h </w:instrText>
        </w:r>
        <w:r>
          <w:rPr>
            <w:noProof/>
            <w:webHidden/>
          </w:rPr>
        </w:r>
        <w:r>
          <w:rPr>
            <w:noProof/>
            <w:webHidden/>
          </w:rPr>
          <w:fldChar w:fldCharType="separate"/>
        </w:r>
        <w:r w:rsidR="007156C3">
          <w:rPr>
            <w:noProof/>
            <w:webHidden/>
          </w:rPr>
          <w:t>30</w:t>
        </w:r>
        <w:r>
          <w:rPr>
            <w:noProof/>
            <w:webHidden/>
          </w:rPr>
          <w:fldChar w:fldCharType="end"/>
        </w:r>
      </w:hyperlink>
    </w:p>
    <w:p w14:paraId="0885964A" w14:textId="769FA2D6"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4" w:history="1">
        <w:r w:rsidRPr="00703FF5">
          <w:rPr>
            <w:rStyle w:val="Hyperlink"/>
            <w:noProof/>
          </w:rPr>
          <w:t>4.3</w:t>
        </w:r>
        <w:r>
          <w:rPr>
            <w:rFonts w:asciiTheme="minorHAnsi" w:eastAsiaTheme="minorEastAsia" w:hAnsiTheme="minorHAnsi" w:cstheme="minorBidi"/>
            <w:noProof/>
            <w:kern w:val="2"/>
            <w:sz w:val="24"/>
            <w:szCs w:val="24"/>
            <w14:ligatures w14:val="standardContextual"/>
          </w:rPr>
          <w:tab/>
        </w:r>
        <w:r w:rsidRPr="00703FF5">
          <w:rPr>
            <w:rStyle w:val="Hyperlink"/>
            <w:noProof/>
          </w:rPr>
          <w:t>Ecological Risk Assessment (ERA)</w:t>
        </w:r>
        <w:r>
          <w:rPr>
            <w:noProof/>
            <w:webHidden/>
          </w:rPr>
          <w:tab/>
        </w:r>
        <w:r>
          <w:rPr>
            <w:noProof/>
            <w:webHidden/>
          </w:rPr>
          <w:fldChar w:fldCharType="begin"/>
        </w:r>
        <w:r>
          <w:rPr>
            <w:noProof/>
            <w:webHidden/>
          </w:rPr>
          <w:instrText xml:space="preserve"> PAGEREF _Toc189054824 \h </w:instrText>
        </w:r>
        <w:r>
          <w:rPr>
            <w:noProof/>
            <w:webHidden/>
          </w:rPr>
        </w:r>
        <w:r>
          <w:rPr>
            <w:noProof/>
            <w:webHidden/>
          </w:rPr>
          <w:fldChar w:fldCharType="separate"/>
        </w:r>
        <w:r w:rsidR="007156C3">
          <w:rPr>
            <w:noProof/>
            <w:webHidden/>
          </w:rPr>
          <w:t>32</w:t>
        </w:r>
        <w:r>
          <w:rPr>
            <w:noProof/>
            <w:webHidden/>
          </w:rPr>
          <w:fldChar w:fldCharType="end"/>
        </w:r>
      </w:hyperlink>
    </w:p>
    <w:p w14:paraId="07E344B1" w14:textId="04D5EDCF"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25" w:history="1">
        <w:r w:rsidRPr="00703FF5">
          <w:rPr>
            <w:rStyle w:val="Hyperlink"/>
            <w:noProof/>
          </w:rPr>
          <w:t>5</w:t>
        </w:r>
        <w:r>
          <w:rPr>
            <w:rFonts w:asciiTheme="minorHAnsi" w:eastAsiaTheme="minorEastAsia" w:hAnsiTheme="minorHAnsi" w:cstheme="minorBidi"/>
            <w:noProof/>
            <w:kern w:val="2"/>
            <w:sz w:val="24"/>
            <w:szCs w:val="24"/>
            <w14:ligatures w14:val="standardContextual"/>
          </w:rPr>
          <w:tab/>
        </w:r>
        <w:r w:rsidRPr="00703FF5">
          <w:rPr>
            <w:rStyle w:val="Hyperlink"/>
            <w:noProof/>
          </w:rPr>
          <w:t>Management</w:t>
        </w:r>
        <w:r>
          <w:rPr>
            <w:noProof/>
            <w:webHidden/>
          </w:rPr>
          <w:tab/>
        </w:r>
        <w:r>
          <w:rPr>
            <w:noProof/>
            <w:webHidden/>
          </w:rPr>
          <w:fldChar w:fldCharType="begin"/>
        </w:r>
        <w:r>
          <w:rPr>
            <w:noProof/>
            <w:webHidden/>
          </w:rPr>
          <w:instrText xml:space="preserve"> PAGEREF _Toc189054825 \h </w:instrText>
        </w:r>
        <w:r>
          <w:rPr>
            <w:noProof/>
            <w:webHidden/>
          </w:rPr>
        </w:r>
        <w:r>
          <w:rPr>
            <w:noProof/>
            <w:webHidden/>
          </w:rPr>
          <w:fldChar w:fldCharType="separate"/>
        </w:r>
        <w:r w:rsidR="007156C3">
          <w:rPr>
            <w:noProof/>
            <w:webHidden/>
          </w:rPr>
          <w:t>33</w:t>
        </w:r>
        <w:r>
          <w:rPr>
            <w:noProof/>
            <w:webHidden/>
          </w:rPr>
          <w:fldChar w:fldCharType="end"/>
        </w:r>
      </w:hyperlink>
    </w:p>
    <w:p w14:paraId="34CEE96F" w14:textId="05E9CFCB"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6" w:history="1">
        <w:r w:rsidRPr="00703FF5">
          <w:rPr>
            <w:rStyle w:val="Hyperlink"/>
            <w:noProof/>
          </w:rPr>
          <w:t>5.1</w:t>
        </w:r>
        <w:r>
          <w:rPr>
            <w:rFonts w:asciiTheme="minorHAnsi" w:eastAsiaTheme="minorEastAsia" w:hAnsiTheme="minorHAnsi" w:cstheme="minorBidi"/>
            <w:noProof/>
            <w:kern w:val="2"/>
            <w:sz w:val="24"/>
            <w:szCs w:val="24"/>
            <w14:ligatures w14:val="standardContextual"/>
          </w:rPr>
          <w:tab/>
        </w:r>
        <w:r w:rsidRPr="00703FF5">
          <w:rPr>
            <w:rStyle w:val="Hyperlink"/>
            <w:noProof/>
          </w:rPr>
          <w:t>Current management</w:t>
        </w:r>
        <w:r>
          <w:rPr>
            <w:noProof/>
            <w:webHidden/>
          </w:rPr>
          <w:tab/>
        </w:r>
        <w:r>
          <w:rPr>
            <w:noProof/>
            <w:webHidden/>
          </w:rPr>
          <w:fldChar w:fldCharType="begin"/>
        </w:r>
        <w:r>
          <w:rPr>
            <w:noProof/>
            <w:webHidden/>
          </w:rPr>
          <w:instrText xml:space="preserve"> PAGEREF _Toc189054826 \h </w:instrText>
        </w:r>
        <w:r>
          <w:rPr>
            <w:noProof/>
            <w:webHidden/>
          </w:rPr>
        </w:r>
        <w:r>
          <w:rPr>
            <w:noProof/>
            <w:webHidden/>
          </w:rPr>
          <w:fldChar w:fldCharType="separate"/>
        </w:r>
        <w:r w:rsidR="007156C3">
          <w:rPr>
            <w:noProof/>
            <w:webHidden/>
          </w:rPr>
          <w:t>33</w:t>
        </w:r>
        <w:r>
          <w:rPr>
            <w:noProof/>
            <w:webHidden/>
          </w:rPr>
          <w:fldChar w:fldCharType="end"/>
        </w:r>
      </w:hyperlink>
    </w:p>
    <w:p w14:paraId="00DE0478" w14:textId="1111254A"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7" w:history="1">
        <w:r w:rsidRPr="00703FF5">
          <w:rPr>
            <w:rStyle w:val="Hyperlink"/>
            <w:noProof/>
          </w:rPr>
          <w:t>5.2</w:t>
        </w:r>
        <w:r>
          <w:rPr>
            <w:rFonts w:asciiTheme="minorHAnsi" w:eastAsiaTheme="minorEastAsia" w:hAnsiTheme="minorHAnsi" w:cstheme="minorBidi"/>
            <w:noProof/>
            <w:kern w:val="2"/>
            <w:sz w:val="24"/>
            <w:szCs w:val="24"/>
            <w14:ligatures w14:val="standardContextual"/>
          </w:rPr>
          <w:tab/>
        </w:r>
        <w:r w:rsidRPr="00703FF5">
          <w:rPr>
            <w:rStyle w:val="Hyperlink"/>
            <w:noProof/>
          </w:rPr>
          <w:t>History of management</w:t>
        </w:r>
        <w:r>
          <w:rPr>
            <w:noProof/>
            <w:webHidden/>
          </w:rPr>
          <w:tab/>
        </w:r>
        <w:r>
          <w:rPr>
            <w:noProof/>
            <w:webHidden/>
          </w:rPr>
          <w:fldChar w:fldCharType="begin"/>
        </w:r>
        <w:r>
          <w:rPr>
            <w:noProof/>
            <w:webHidden/>
          </w:rPr>
          <w:instrText xml:space="preserve"> PAGEREF _Toc189054827 \h </w:instrText>
        </w:r>
        <w:r>
          <w:rPr>
            <w:noProof/>
            <w:webHidden/>
          </w:rPr>
        </w:r>
        <w:r>
          <w:rPr>
            <w:noProof/>
            <w:webHidden/>
          </w:rPr>
          <w:fldChar w:fldCharType="separate"/>
        </w:r>
        <w:r w:rsidR="007156C3">
          <w:rPr>
            <w:noProof/>
            <w:webHidden/>
          </w:rPr>
          <w:t>35</w:t>
        </w:r>
        <w:r>
          <w:rPr>
            <w:noProof/>
            <w:webHidden/>
          </w:rPr>
          <w:fldChar w:fldCharType="end"/>
        </w:r>
      </w:hyperlink>
    </w:p>
    <w:p w14:paraId="605E2B76" w14:textId="28535E20"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8" w:history="1">
        <w:r w:rsidRPr="00703FF5">
          <w:rPr>
            <w:rStyle w:val="Hyperlink"/>
            <w:noProof/>
          </w:rPr>
          <w:t>5.3</w:t>
        </w:r>
        <w:r>
          <w:rPr>
            <w:rFonts w:asciiTheme="minorHAnsi" w:eastAsiaTheme="minorEastAsia" w:hAnsiTheme="minorHAnsi" w:cstheme="minorBidi"/>
            <w:noProof/>
            <w:kern w:val="2"/>
            <w:sz w:val="24"/>
            <w:szCs w:val="24"/>
            <w14:ligatures w14:val="standardContextual"/>
          </w:rPr>
          <w:tab/>
        </w:r>
        <w:r w:rsidRPr="00703FF5">
          <w:rPr>
            <w:rStyle w:val="Hyperlink"/>
            <w:noProof/>
          </w:rPr>
          <w:t>Management of illegal, unreported and unregulated fishing (IUU)</w:t>
        </w:r>
        <w:r>
          <w:rPr>
            <w:noProof/>
            <w:webHidden/>
          </w:rPr>
          <w:tab/>
        </w:r>
        <w:r>
          <w:rPr>
            <w:noProof/>
            <w:webHidden/>
          </w:rPr>
          <w:fldChar w:fldCharType="begin"/>
        </w:r>
        <w:r>
          <w:rPr>
            <w:noProof/>
            <w:webHidden/>
          </w:rPr>
          <w:instrText xml:space="preserve"> PAGEREF _Toc189054828 \h </w:instrText>
        </w:r>
        <w:r>
          <w:rPr>
            <w:noProof/>
            <w:webHidden/>
          </w:rPr>
        </w:r>
        <w:r>
          <w:rPr>
            <w:noProof/>
            <w:webHidden/>
          </w:rPr>
          <w:fldChar w:fldCharType="separate"/>
        </w:r>
        <w:r w:rsidR="007156C3">
          <w:rPr>
            <w:noProof/>
            <w:webHidden/>
          </w:rPr>
          <w:t>37</w:t>
        </w:r>
        <w:r>
          <w:rPr>
            <w:noProof/>
            <w:webHidden/>
          </w:rPr>
          <w:fldChar w:fldCharType="end"/>
        </w:r>
      </w:hyperlink>
    </w:p>
    <w:p w14:paraId="17B62CBB" w14:textId="63CCC956"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29" w:history="1">
        <w:r w:rsidRPr="00703FF5">
          <w:rPr>
            <w:rStyle w:val="Hyperlink"/>
            <w:noProof/>
          </w:rPr>
          <w:t>5.4</w:t>
        </w:r>
        <w:r>
          <w:rPr>
            <w:rFonts w:asciiTheme="minorHAnsi" w:eastAsiaTheme="minorEastAsia" w:hAnsiTheme="minorHAnsi" w:cstheme="minorBidi"/>
            <w:noProof/>
            <w:kern w:val="2"/>
            <w:sz w:val="24"/>
            <w:szCs w:val="24"/>
            <w14:ligatures w14:val="standardContextual"/>
          </w:rPr>
          <w:tab/>
        </w:r>
        <w:r w:rsidRPr="00703FF5">
          <w:rPr>
            <w:rStyle w:val="Hyperlink"/>
            <w:noProof/>
          </w:rPr>
          <w:t>Management effectiveness (monitoring and compliance)</w:t>
        </w:r>
        <w:r>
          <w:rPr>
            <w:noProof/>
            <w:webHidden/>
          </w:rPr>
          <w:tab/>
        </w:r>
        <w:r>
          <w:rPr>
            <w:noProof/>
            <w:webHidden/>
          </w:rPr>
          <w:fldChar w:fldCharType="begin"/>
        </w:r>
        <w:r>
          <w:rPr>
            <w:noProof/>
            <w:webHidden/>
          </w:rPr>
          <w:instrText xml:space="preserve"> PAGEREF _Toc189054829 \h </w:instrText>
        </w:r>
        <w:r>
          <w:rPr>
            <w:noProof/>
            <w:webHidden/>
          </w:rPr>
        </w:r>
        <w:r>
          <w:rPr>
            <w:noProof/>
            <w:webHidden/>
          </w:rPr>
          <w:fldChar w:fldCharType="separate"/>
        </w:r>
        <w:r w:rsidR="007156C3">
          <w:rPr>
            <w:noProof/>
            <w:webHidden/>
          </w:rPr>
          <w:t>38</w:t>
        </w:r>
        <w:r>
          <w:rPr>
            <w:noProof/>
            <w:webHidden/>
          </w:rPr>
          <w:fldChar w:fldCharType="end"/>
        </w:r>
      </w:hyperlink>
    </w:p>
    <w:p w14:paraId="42DEBF3A" w14:textId="4B13555E"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30" w:history="1">
        <w:r w:rsidRPr="00703FF5">
          <w:rPr>
            <w:rStyle w:val="Hyperlink"/>
            <w:noProof/>
          </w:rPr>
          <w:t>6</w:t>
        </w:r>
        <w:r>
          <w:rPr>
            <w:rFonts w:asciiTheme="minorHAnsi" w:eastAsiaTheme="minorEastAsia" w:hAnsiTheme="minorHAnsi" w:cstheme="minorBidi"/>
            <w:noProof/>
            <w:kern w:val="2"/>
            <w:sz w:val="24"/>
            <w:szCs w:val="24"/>
            <w14:ligatures w14:val="standardContextual"/>
          </w:rPr>
          <w:tab/>
        </w:r>
        <w:r w:rsidRPr="00703FF5">
          <w:rPr>
            <w:rStyle w:val="Hyperlink"/>
            <w:noProof/>
          </w:rPr>
          <w:t>Conclusions and recommendations</w:t>
        </w:r>
        <w:r>
          <w:rPr>
            <w:noProof/>
            <w:webHidden/>
          </w:rPr>
          <w:tab/>
        </w:r>
        <w:r>
          <w:rPr>
            <w:noProof/>
            <w:webHidden/>
          </w:rPr>
          <w:fldChar w:fldCharType="begin"/>
        </w:r>
        <w:r>
          <w:rPr>
            <w:noProof/>
            <w:webHidden/>
          </w:rPr>
          <w:instrText xml:space="preserve"> PAGEREF _Toc189054830 \h </w:instrText>
        </w:r>
        <w:r>
          <w:rPr>
            <w:noProof/>
            <w:webHidden/>
          </w:rPr>
        </w:r>
        <w:r>
          <w:rPr>
            <w:noProof/>
            <w:webHidden/>
          </w:rPr>
          <w:fldChar w:fldCharType="separate"/>
        </w:r>
        <w:r w:rsidR="007156C3">
          <w:rPr>
            <w:noProof/>
            <w:webHidden/>
          </w:rPr>
          <w:t>39</w:t>
        </w:r>
        <w:r>
          <w:rPr>
            <w:noProof/>
            <w:webHidden/>
          </w:rPr>
          <w:fldChar w:fldCharType="end"/>
        </w:r>
      </w:hyperlink>
    </w:p>
    <w:p w14:paraId="765ADDDF" w14:textId="152819D0" w:rsidR="00D92CA0" w:rsidRDefault="00D92CA0">
      <w:pPr>
        <w:pStyle w:val="TOC3"/>
        <w:rPr>
          <w:rFonts w:asciiTheme="minorHAnsi" w:eastAsiaTheme="minorEastAsia" w:hAnsiTheme="minorHAnsi" w:cstheme="minorBidi"/>
          <w:noProof/>
          <w:kern w:val="2"/>
          <w:sz w:val="24"/>
          <w:szCs w:val="24"/>
          <w14:ligatures w14:val="standardContextual"/>
        </w:rPr>
      </w:pPr>
      <w:hyperlink w:anchor="_Toc189054831" w:history="1">
        <w:r w:rsidRPr="00703FF5">
          <w:rPr>
            <w:rStyle w:val="Hyperlink"/>
            <w:noProof/>
          </w:rPr>
          <w:t>6.1</w:t>
        </w:r>
        <w:r>
          <w:rPr>
            <w:rFonts w:asciiTheme="minorHAnsi" w:eastAsiaTheme="minorEastAsia" w:hAnsiTheme="minorHAnsi" w:cstheme="minorBidi"/>
            <w:noProof/>
            <w:kern w:val="2"/>
            <w:sz w:val="24"/>
            <w:szCs w:val="24"/>
            <w14:ligatures w14:val="standardContextual"/>
          </w:rPr>
          <w:tab/>
        </w:r>
        <w:r w:rsidRPr="00703FF5">
          <w:rPr>
            <w:rStyle w:val="Hyperlink"/>
            <w:noProof/>
          </w:rPr>
          <w:t>Recommendations</w:t>
        </w:r>
        <w:r>
          <w:rPr>
            <w:noProof/>
            <w:webHidden/>
          </w:rPr>
          <w:tab/>
        </w:r>
        <w:r>
          <w:rPr>
            <w:noProof/>
            <w:webHidden/>
          </w:rPr>
          <w:fldChar w:fldCharType="begin"/>
        </w:r>
        <w:r>
          <w:rPr>
            <w:noProof/>
            <w:webHidden/>
          </w:rPr>
          <w:instrText xml:space="preserve"> PAGEREF _Toc189054831 \h </w:instrText>
        </w:r>
        <w:r>
          <w:rPr>
            <w:noProof/>
            <w:webHidden/>
          </w:rPr>
        </w:r>
        <w:r>
          <w:rPr>
            <w:noProof/>
            <w:webHidden/>
          </w:rPr>
          <w:fldChar w:fldCharType="separate"/>
        </w:r>
        <w:r w:rsidR="007156C3">
          <w:rPr>
            <w:noProof/>
            <w:webHidden/>
          </w:rPr>
          <w:t>40</w:t>
        </w:r>
        <w:r>
          <w:rPr>
            <w:noProof/>
            <w:webHidden/>
          </w:rPr>
          <w:fldChar w:fldCharType="end"/>
        </w:r>
      </w:hyperlink>
    </w:p>
    <w:p w14:paraId="16FEB0FF" w14:textId="59E9823C"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32" w:history="1">
        <w:r w:rsidRPr="00703FF5">
          <w:rPr>
            <w:rStyle w:val="Hyperlink"/>
            <w:noProof/>
          </w:rPr>
          <w:t>References</w:t>
        </w:r>
        <w:r>
          <w:rPr>
            <w:noProof/>
            <w:webHidden/>
          </w:rPr>
          <w:tab/>
        </w:r>
        <w:r>
          <w:rPr>
            <w:noProof/>
            <w:webHidden/>
          </w:rPr>
          <w:fldChar w:fldCharType="begin"/>
        </w:r>
        <w:r>
          <w:rPr>
            <w:noProof/>
            <w:webHidden/>
          </w:rPr>
          <w:instrText xml:space="preserve"> PAGEREF _Toc189054832 \h </w:instrText>
        </w:r>
        <w:r>
          <w:rPr>
            <w:noProof/>
            <w:webHidden/>
          </w:rPr>
        </w:r>
        <w:r>
          <w:rPr>
            <w:noProof/>
            <w:webHidden/>
          </w:rPr>
          <w:fldChar w:fldCharType="separate"/>
        </w:r>
        <w:r w:rsidR="007156C3">
          <w:rPr>
            <w:noProof/>
            <w:webHidden/>
          </w:rPr>
          <w:t>42</w:t>
        </w:r>
        <w:r>
          <w:rPr>
            <w:noProof/>
            <w:webHidden/>
          </w:rPr>
          <w:fldChar w:fldCharType="end"/>
        </w:r>
      </w:hyperlink>
    </w:p>
    <w:p w14:paraId="43D8D937" w14:textId="2F827B85"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33" w:history="1">
        <w:r w:rsidRPr="00703FF5">
          <w:rPr>
            <w:rStyle w:val="Hyperlink"/>
            <w:noProof/>
          </w:rPr>
          <w:t>Appendix A: Catch data for TSBDMF</w:t>
        </w:r>
        <w:r>
          <w:rPr>
            <w:noProof/>
            <w:webHidden/>
          </w:rPr>
          <w:tab/>
        </w:r>
        <w:r>
          <w:rPr>
            <w:noProof/>
            <w:webHidden/>
          </w:rPr>
          <w:fldChar w:fldCharType="begin"/>
        </w:r>
        <w:r>
          <w:rPr>
            <w:noProof/>
            <w:webHidden/>
          </w:rPr>
          <w:instrText xml:space="preserve"> PAGEREF _Toc189054833 \h </w:instrText>
        </w:r>
        <w:r>
          <w:rPr>
            <w:noProof/>
            <w:webHidden/>
          </w:rPr>
        </w:r>
        <w:r>
          <w:rPr>
            <w:noProof/>
            <w:webHidden/>
          </w:rPr>
          <w:fldChar w:fldCharType="separate"/>
        </w:r>
        <w:r w:rsidR="007156C3">
          <w:rPr>
            <w:noProof/>
            <w:webHidden/>
          </w:rPr>
          <w:t>51</w:t>
        </w:r>
        <w:r>
          <w:rPr>
            <w:noProof/>
            <w:webHidden/>
          </w:rPr>
          <w:fldChar w:fldCharType="end"/>
        </w:r>
      </w:hyperlink>
    </w:p>
    <w:p w14:paraId="7111DDC2" w14:textId="39D9179E" w:rsidR="00D92CA0" w:rsidRDefault="00D92CA0">
      <w:pPr>
        <w:pStyle w:val="TOC2"/>
        <w:rPr>
          <w:rFonts w:asciiTheme="minorHAnsi" w:eastAsiaTheme="minorEastAsia" w:hAnsiTheme="minorHAnsi" w:cstheme="minorBidi"/>
          <w:noProof/>
          <w:kern w:val="2"/>
          <w:sz w:val="24"/>
          <w:szCs w:val="24"/>
          <w14:ligatures w14:val="standardContextual"/>
        </w:rPr>
      </w:pPr>
      <w:hyperlink w:anchor="_Toc189054834" w:history="1">
        <w:r w:rsidRPr="00703FF5">
          <w:rPr>
            <w:rStyle w:val="Hyperlink"/>
            <w:noProof/>
          </w:rPr>
          <w:t>Appendix B: Catch data for Western Province, PNG</w:t>
        </w:r>
        <w:r>
          <w:rPr>
            <w:noProof/>
            <w:webHidden/>
          </w:rPr>
          <w:tab/>
        </w:r>
        <w:r>
          <w:rPr>
            <w:noProof/>
            <w:webHidden/>
          </w:rPr>
          <w:fldChar w:fldCharType="begin"/>
        </w:r>
        <w:r>
          <w:rPr>
            <w:noProof/>
            <w:webHidden/>
          </w:rPr>
          <w:instrText xml:space="preserve"> PAGEREF _Toc189054834 \h </w:instrText>
        </w:r>
        <w:r>
          <w:rPr>
            <w:noProof/>
            <w:webHidden/>
          </w:rPr>
        </w:r>
        <w:r>
          <w:rPr>
            <w:noProof/>
            <w:webHidden/>
          </w:rPr>
          <w:fldChar w:fldCharType="separate"/>
        </w:r>
        <w:r w:rsidR="007156C3">
          <w:rPr>
            <w:noProof/>
            <w:webHidden/>
          </w:rPr>
          <w:t>52</w:t>
        </w:r>
        <w:r>
          <w:rPr>
            <w:noProof/>
            <w:webHidden/>
          </w:rPr>
          <w:fldChar w:fldCharType="end"/>
        </w:r>
      </w:hyperlink>
    </w:p>
    <w:p w14:paraId="1DC417EE" w14:textId="7A872B42" w:rsidR="00A943B2" w:rsidRDefault="00270A2A" w:rsidP="00FE3F4D">
      <w:r>
        <w:rPr>
          <w:b/>
          <w:noProof/>
          <w:color w:val="FFFFFF"/>
          <w:spacing w:val="-7"/>
        </w:rPr>
        <w:fldChar w:fldCharType="end"/>
      </w:r>
    </w:p>
    <w:p w14:paraId="1DC417EF" w14:textId="77777777" w:rsidR="00A943B2" w:rsidRDefault="00A943B2" w:rsidP="004712A8"/>
    <w:p w14:paraId="1DC417F0" w14:textId="77777777" w:rsidR="003053C7" w:rsidRPr="00AC3B3A" w:rsidRDefault="003053C7" w:rsidP="00732A99">
      <w:r>
        <w:br w:type="page"/>
      </w:r>
    </w:p>
    <w:p w14:paraId="1DC417F1" w14:textId="77777777" w:rsidR="00A943B2" w:rsidRDefault="004D139E" w:rsidP="00FB37B4">
      <w:pPr>
        <w:pStyle w:val="ListofFiguresandTablesTOCHeading"/>
      </w:pPr>
      <w:r>
        <w:lastRenderedPageBreak/>
        <w:t>F</w:t>
      </w:r>
      <w:r w:rsidR="00A943B2">
        <w:t>igures</w:t>
      </w:r>
    </w:p>
    <w:p w14:paraId="7AA6366C" w14:textId="53501C53" w:rsidR="00D92CA0" w:rsidRDefault="00270A2A">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rsidR="00A943B2">
        <w:instrText xml:space="preserve"> TOC \h \z \c "Figure" </w:instrText>
      </w:r>
      <w:r>
        <w:fldChar w:fldCharType="separate"/>
      </w:r>
      <w:hyperlink w:anchor="_Toc189054835" w:history="1">
        <w:r w:rsidR="00D92CA0" w:rsidRPr="00202AAF">
          <w:rPr>
            <w:rStyle w:val="Hyperlink"/>
            <w:noProof/>
          </w:rPr>
          <w:t>Figure 1. Area of the Torres Strait beche-de-mer Fishery (TSBDMF). Also shown is the extent of the Warrior Reef (Australian Sandfish fishery) and multispecies East Torres Strait sub-fisheries (East Torres Strait fishery) and the PNG Western Province beche-de-mer fishery (PNG fishery (WPBDMF)).</w:t>
        </w:r>
        <w:r w:rsidR="00D92CA0">
          <w:rPr>
            <w:noProof/>
            <w:webHidden/>
          </w:rPr>
          <w:tab/>
        </w:r>
        <w:r w:rsidR="00D92CA0">
          <w:rPr>
            <w:noProof/>
            <w:webHidden/>
          </w:rPr>
          <w:fldChar w:fldCharType="begin"/>
        </w:r>
        <w:r w:rsidR="00D92CA0">
          <w:rPr>
            <w:noProof/>
            <w:webHidden/>
          </w:rPr>
          <w:instrText xml:space="preserve"> PAGEREF _Toc189054835 \h </w:instrText>
        </w:r>
        <w:r w:rsidR="00D92CA0">
          <w:rPr>
            <w:noProof/>
            <w:webHidden/>
          </w:rPr>
        </w:r>
        <w:r w:rsidR="00D92CA0">
          <w:rPr>
            <w:noProof/>
            <w:webHidden/>
          </w:rPr>
          <w:fldChar w:fldCharType="separate"/>
        </w:r>
        <w:r w:rsidR="007156C3">
          <w:rPr>
            <w:noProof/>
            <w:webHidden/>
          </w:rPr>
          <w:t>3</w:t>
        </w:r>
        <w:r w:rsidR="00D92CA0">
          <w:rPr>
            <w:noProof/>
            <w:webHidden/>
          </w:rPr>
          <w:fldChar w:fldCharType="end"/>
        </w:r>
      </w:hyperlink>
    </w:p>
    <w:p w14:paraId="5582BED3" w14:textId="265A47FE"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36" w:history="1">
        <w:r w:rsidRPr="00202AAF">
          <w:rPr>
            <w:rStyle w:val="Hyperlink"/>
            <w:noProof/>
          </w:rPr>
          <w:t>Figure 2. The three sea cucumber fisheries in north-east Australia.</w:t>
        </w:r>
        <w:r>
          <w:rPr>
            <w:noProof/>
            <w:webHidden/>
          </w:rPr>
          <w:tab/>
        </w:r>
        <w:r>
          <w:rPr>
            <w:noProof/>
            <w:webHidden/>
          </w:rPr>
          <w:fldChar w:fldCharType="begin"/>
        </w:r>
        <w:r>
          <w:rPr>
            <w:noProof/>
            <w:webHidden/>
          </w:rPr>
          <w:instrText xml:space="preserve"> PAGEREF _Toc189054836 \h </w:instrText>
        </w:r>
        <w:r>
          <w:rPr>
            <w:noProof/>
            <w:webHidden/>
          </w:rPr>
        </w:r>
        <w:r>
          <w:rPr>
            <w:noProof/>
            <w:webHidden/>
          </w:rPr>
          <w:fldChar w:fldCharType="separate"/>
        </w:r>
        <w:r w:rsidR="007156C3">
          <w:rPr>
            <w:noProof/>
            <w:webHidden/>
          </w:rPr>
          <w:t>3</w:t>
        </w:r>
        <w:r>
          <w:rPr>
            <w:noProof/>
            <w:webHidden/>
          </w:rPr>
          <w:fldChar w:fldCharType="end"/>
        </w:r>
      </w:hyperlink>
    </w:p>
    <w:p w14:paraId="13DF8C95" w14:textId="42DEC1A7"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37" w:history="1">
        <w:r w:rsidRPr="00202AAF">
          <w:rPr>
            <w:rStyle w:val="Hyperlink"/>
            <w:noProof/>
          </w:rPr>
          <w:t>Figure 3. Fishery zones utilised in the TSBDMF for catch reporting of TIB fishers and survey stratification (AFMA). Hatched zones indicate where most of the ETS catch occurs (Murphy et al., 2021a).</w:t>
        </w:r>
        <w:r>
          <w:rPr>
            <w:noProof/>
            <w:webHidden/>
          </w:rPr>
          <w:tab/>
        </w:r>
        <w:r>
          <w:rPr>
            <w:noProof/>
            <w:webHidden/>
          </w:rPr>
          <w:fldChar w:fldCharType="begin"/>
        </w:r>
        <w:r>
          <w:rPr>
            <w:noProof/>
            <w:webHidden/>
          </w:rPr>
          <w:instrText xml:space="preserve"> PAGEREF _Toc189054837 \h </w:instrText>
        </w:r>
        <w:r>
          <w:rPr>
            <w:noProof/>
            <w:webHidden/>
          </w:rPr>
        </w:r>
        <w:r>
          <w:rPr>
            <w:noProof/>
            <w:webHidden/>
          </w:rPr>
          <w:fldChar w:fldCharType="separate"/>
        </w:r>
        <w:r w:rsidR="007156C3">
          <w:rPr>
            <w:noProof/>
            <w:webHidden/>
          </w:rPr>
          <w:t>4</w:t>
        </w:r>
        <w:r>
          <w:rPr>
            <w:noProof/>
            <w:webHidden/>
          </w:rPr>
          <w:fldChar w:fldCharType="end"/>
        </w:r>
      </w:hyperlink>
    </w:p>
    <w:p w14:paraId="0220E123" w14:textId="0CC167AD"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38" w:history="1">
        <w:r w:rsidRPr="00202AAF">
          <w:rPr>
            <w:rStyle w:val="Hyperlink"/>
            <w:noProof/>
          </w:rPr>
          <w:t>Figure 4. East Torres Strait average live coral (hard) cover from five surveys (does not include deep-reef strata) (error bars = 1 s.e.) (Murphy et al., 2021a).</w:t>
        </w:r>
        <w:r>
          <w:rPr>
            <w:noProof/>
            <w:webHidden/>
          </w:rPr>
          <w:tab/>
        </w:r>
        <w:r>
          <w:rPr>
            <w:noProof/>
            <w:webHidden/>
          </w:rPr>
          <w:fldChar w:fldCharType="begin"/>
        </w:r>
        <w:r>
          <w:rPr>
            <w:noProof/>
            <w:webHidden/>
          </w:rPr>
          <w:instrText xml:space="preserve"> PAGEREF _Toc189054838 \h </w:instrText>
        </w:r>
        <w:r>
          <w:rPr>
            <w:noProof/>
            <w:webHidden/>
          </w:rPr>
        </w:r>
        <w:r>
          <w:rPr>
            <w:noProof/>
            <w:webHidden/>
          </w:rPr>
          <w:fldChar w:fldCharType="separate"/>
        </w:r>
        <w:r w:rsidR="007156C3">
          <w:rPr>
            <w:noProof/>
            <w:webHidden/>
          </w:rPr>
          <w:t>5</w:t>
        </w:r>
        <w:r>
          <w:rPr>
            <w:noProof/>
            <w:webHidden/>
          </w:rPr>
          <w:fldChar w:fldCharType="end"/>
        </w:r>
      </w:hyperlink>
    </w:p>
    <w:p w14:paraId="4269A740" w14:textId="5AC33571"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39" w:history="1">
        <w:r w:rsidRPr="00202AAF">
          <w:rPr>
            <w:rStyle w:val="Hyperlink"/>
            <w:noProof/>
          </w:rPr>
          <w:t>Figure 5. East Torres Strait average soft coral cover from five surveys (does not include deep-reef strata) (error bars = 1 s.e.). (Murphy et al., 2021a).</w:t>
        </w:r>
        <w:r>
          <w:rPr>
            <w:noProof/>
            <w:webHidden/>
          </w:rPr>
          <w:tab/>
        </w:r>
        <w:r>
          <w:rPr>
            <w:noProof/>
            <w:webHidden/>
          </w:rPr>
          <w:fldChar w:fldCharType="begin"/>
        </w:r>
        <w:r>
          <w:rPr>
            <w:noProof/>
            <w:webHidden/>
          </w:rPr>
          <w:instrText xml:space="preserve"> PAGEREF _Toc189054839 \h </w:instrText>
        </w:r>
        <w:r>
          <w:rPr>
            <w:noProof/>
            <w:webHidden/>
          </w:rPr>
        </w:r>
        <w:r>
          <w:rPr>
            <w:noProof/>
            <w:webHidden/>
          </w:rPr>
          <w:fldChar w:fldCharType="separate"/>
        </w:r>
        <w:r w:rsidR="007156C3">
          <w:rPr>
            <w:noProof/>
            <w:webHidden/>
          </w:rPr>
          <w:t>6</w:t>
        </w:r>
        <w:r>
          <w:rPr>
            <w:noProof/>
            <w:webHidden/>
          </w:rPr>
          <w:fldChar w:fldCharType="end"/>
        </w:r>
      </w:hyperlink>
    </w:p>
    <w:p w14:paraId="6A420A2E" w14:textId="502F9DCE"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0" w:history="1">
        <w:r w:rsidRPr="00202AAF">
          <w:rPr>
            <w:rStyle w:val="Hyperlink"/>
            <w:noProof/>
          </w:rPr>
          <w:t>Figure 6. East Torres Strait average density for Crown of thorns (</w:t>
        </w:r>
        <w:r w:rsidRPr="00202AAF">
          <w:rPr>
            <w:rStyle w:val="Hyperlink"/>
            <w:i/>
            <w:iCs/>
            <w:noProof/>
          </w:rPr>
          <w:t>A. cf. solaris</w:t>
        </w:r>
        <w:r w:rsidRPr="00202AAF">
          <w:rPr>
            <w:rStyle w:val="Hyperlink"/>
            <w:noProof/>
          </w:rPr>
          <w:t>) on shallow reefs from five surveys (error bars = 1 s.e.) (Murphy et al., 2021a).</w:t>
        </w:r>
        <w:r>
          <w:rPr>
            <w:noProof/>
            <w:webHidden/>
          </w:rPr>
          <w:tab/>
        </w:r>
        <w:r>
          <w:rPr>
            <w:noProof/>
            <w:webHidden/>
          </w:rPr>
          <w:fldChar w:fldCharType="begin"/>
        </w:r>
        <w:r>
          <w:rPr>
            <w:noProof/>
            <w:webHidden/>
          </w:rPr>
          <w:instrText xml:space="preserve"> PAGEREF _Toc189054840 \h </w:instrText>
        </w:r>
        <w:r>
          <w:rPr>
            <w:noProof/>
            <w:webHidden/>
          </w:rPr>
        </w:r>
        <w:r>
          <w:rPr>
            <w:noProof/>
            <w:webHidden/>
          </w:rPr>
          <w:fldChar w:fldCharType="separate"/>
        </w:r>
        <w:r w:rsidR="007156C3">
          <w:rPr>
            <w:noProof/>
            <w:webHidden/>
          </w:rPr>
          <w:t>6</w:t>
        </w:r>
        <w:r>
          <w:rPr>
            <w:noProof/>
            <w:webHidden/>
          </w:rPr>
          <w:fldChar w:fldCharType="end"/>
        </w:r>
      </w:hyperlink>
    </w:p>
    <w:p w14:paraId="028D85F1" w14:textId="38980504"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1" w:history="1">
        <w:r w:rsidRPr="00202AAF">
          <w:rPr>
            <w:rStyle w:val="Hyperlink"/>
            <w:noProof/>
          </w:rPr>
          <w:t>Figure 7. Site density for Black teatfish for all 5 surveys carried out by CSIRO, 1995-2020 and fishery zones (Murphy et al., 2021a).</w:t>
        </w:r>
        <w:r>
          <w:rPr>
            <w:noProof/>
            <w:webHidden/>
          </w:rPr>
          <w:tab/>
        </w:r>
        <w:r>
          <w:rPr>
            <w:noProof/>
            <w:webHidden/>
          </w:rPr>
          <w:fldChar w:fldCharType="begin"/>
        </w:r>
        <w:r>
          <w:rPr>
            <w:noProof/>
            <w:webHidden/>
          </w:rPr>
          <w:instrText xml:space="preserve"> PAGEREF _Toc189054841 \h </w:instrText>
        </w:r>
        <w:r>
          <w:rPr>
            <w:noProof/>
            <w:webHidden/>
          </w:rPr>
        </w:r>
        <w:r>
          <w:rPr>
            <w:noProof/>
            <w:webHidden/>
          </w:rPr>
          <w:fldChar w:fldCharType="separate"/>
        </w:r>
        <w:r w:rsidR="007156C3">
          <w:rPr>
            <w:noProof/>
            <w:webHidden/>
          </w:rPr>
          <w:t>7</w:t>
        </w:r>
        <w:r>
          <w:rPr>
            <w:noProof/>
            <w:webHidden/>
          </w:rPr>
          <w:fldChar w:fldCharType="end"/>
        </w:r>
      </w:hyperlink>
    </w:p>
    <w:p w14:paraId="0A58325D" w14:textId="55CEAF42"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2" w:history="1">
        <w:r w:rsidRPr="00202AAF">
          <w:rPr>
            <w:rStyle w:val="Hyperlink"/>
            <w:noProof/>
          </w:rPr>
          <w:t>Figure 8. Zone and stratum average density (No. per ha) for Black teatfish in 2019/20 (Murphy et al., 2021a).</w:t>
        </w:r>
        <w:r>
          <w:rPr>
            <w:noProof/>
            <w:webHidden/>
          </w:rPr>
          <w:tab/>
        </w:r>
        <w:r>
          <w:rPr>
            <w:noProof/>
            <w:webHidden/>
          </w:rPr>
          <w:fldChar w:fldCharType="begin"/>
        </w:r>
        <w:r>
          <w:rPr>
            <w:noProof/>
            <w:webHidden/>
          </w:rPr>
          <w:instrText xml:space="preserve"> PAGEREF _Toc189054842 \h </w:instrText>
        </w:r>
        <w:r>
          <w:rPr>
            <w:noProof/>
            <w:webHidden/>
          </w:rPr>
        </w:r>
        <w:r>
          <w:rPr>
            <w:noProof/>
            <w:webHidden/>
          </w:rPr>
          <w:fldChar w:fldCharType="separate"/>
        </w:r>
        <w:r w:rsidR="007156C3">
          <w:rPr>
            <w:noProof/>
            <w:webHidden/>
          </w:rPr>
          <w:t>8</w:t>
        </w:r>
        <w:r>
          <w:rPr>
            <w:noProof/>
            <w:webHidden/>
          </w:rPr>
          <w:fldChar w:fldCharType="end"/>
        </w:r>
      </w:hyperlink>
    </w:p>
    <w:p w14:paraId="7490DC05" w14:textId="5DC2C7E2"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3" w:history="1">
        <w:r w:rsidRPr="00202AAF">
          <w:rPr>
            <w:rStyle w:val="Hyperlink"/>
            <w:noProof/>
          </w:rPr>
          <w:t>Figure 9. Site density for White teatfish from all 5 surveys carried out by CSIRO, 1995-2020 and fishery zones (Murphy et al., 2021a).</w:t>
        </w:r>
        <w:r>
          <w:rPr>
            <w:noProof/>
            <w:webHidden/>
          </w:rPr>
          <w:tab/>
        </w:r>
        <w:r>
          <w:rPr>
            <w:noProof/>
            <w:webHidden/>
          </w:rPr>
          <w:fldChar w:fldCharType="begin"/>
        </w:r>
        <w:r>
          <w:rPr>
            <w:noProof/>
            <w:webHidden/>
          </w:rPr>
          <w:instrText xml:space="preserve"> PAGEREF _Toc189054843 \h </w:instrText>
        </w:r>
        <w:r>
          <w:rPr>
            <w:noProof/>
            <w:webHidden/>
          </w:rPr>
        </w:r>
        <w:r>
          <w:rPr>
            <w:noProof/>
            <w:webHidden/>
          </w:rPr>
          <w:fldChar w:fldCharType="separate"/>
        </w:r>
        <w:r w:rsidR="007156C3">
          <w:rPr>
            <w:noProof/>
            <w:webHidden/>
          </w:rPr>
          <w:t>9</w:t>
        </w:r>
        <w:r>
          <w:rPr>
            <w:noProof/>
            <w:webHidden/>
          </w:rPr>
          <w:fldChar w:fldCharType="end"/>
        </w:r>
      </w:hyperlink>
    </w:p>
    <w:p w14:paraId="7455B286" w14:textId="5214FC37"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4" w:history="1">
        <w:r w:rsidRPr="00202AAF">
          <w:rPr>
            <w:rStyle w:val="Hyperlink"/>
            <w:noProof/>
          </w:rPr>
          <w:t>Figure 10. Zone and stratum average density (No. per ha) for White teatfish in 2019/20 (Murphy et al., 2021a).</w:t>
        </w:r>
        <w:r>
          <w:rPr>
            <w:noProof/>
            <w:webHidden/>
          </w:rPr>
          <w:tab/>
        </w:r>
        <w:r>
          <w:rPr>
            <w:noProof/>
            <w:webHidden/>
          </w:rPr>
          <w:fldChar w:fldCharType="begin"/>
        </w:r>
        <w:r>
          <w:rPr>
            <w:noProof/>
            <w:webHidden/>
          </w:rPr>
          <w:instrText xml:space="preserve"> PAGEREF _Toc189054844 \h </w:instrText>
        </w:r>
        <w:r>
          <w:rPr>
            <w:noProof/>
            <w:webHidden/>
          </w:rPr>
        </w:r>
        <w:r>
          <w:rPr>
            <w:noProof/>
            <w:webHidden/>
          </w:rPr>
          <w:fldChar w:fldCharType="separate"/>
        </w:r>
        <w:r w:rsidR="007156C3">
          <w:rPr>
            <w:noProof/>
            <w:webHidden/>
          </w:rPr>
          <w:t>9</w:t>
        </w:r>
        <w:r>
          <w:rPr>
            <w:noProof/>
            <w:webHidden/>
          </w:rPr>
          <w:fldChar w:fldCharType="end"/>
        </w:r>
      </w:hyperlink>
    </w:p>
    <w:p w14:paraId="16AEC661" w14:textId="0B4098E0"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5" w:history="1">
        <w:r w:rsidRPr="00202AAF">
          <w:rPr>
            <w:rStyle w:val="Hyperlink"/>
            <w:noProof/>
          </w:rPr>
          <w:t>Figure 11. Location after 28 days of simulated larvae released from locations where black teatfish (</w:t>
        </w:r>
        <w:r w:rsidRPr="00202AAF">
          <w:rPr>
            <w:rStyle w:val="Hyperlink"/>
            <w:i/>
            <w:iCs/>
            <w:noProof/>
          </w:rPr>
          <w:t>Holothuria whitmaei</w:t>
        </w:r>
        <w:r w:rsidRPr="00202AAF">
          <w:rPr>
            <w:rStyle w:val="Hyperlink"/>
            <w:noProof/>
          </w:rPr>
          <w:t>) were observed during reef surveys (Murphy et al., 2012). (Symbols represent different tidal release times – for an explanation, see Murphy et al., 2012).</w:t>
        </w:r>
        <w:r>
          <w:rPr>
            <w:noProof/>
            <w:webHidden/>
          </w:rPr>
          <w:tab/>
        </w:r>
        <w:r>
          <w:rPr>
            <w:noProof/>
            <w:webHidden/>
          </w:rPr>
          <w:fldChar w:fldCharType="begin"/>
        </w:r>
        <w:r>
          <w:rPr>
            <w:noProof/>
            <w:webHidden/>
          </w:rPr>
          <w:instrText xml:space="preserve"> PAGEREF _Toc189054845 \h </w:instrText>
        </w:r>
        <w:r>
          <w:rPr>
            <w:noProof/>
            <w:webHidden/>
          </w:rPr>
        </w:r>
        <w:r>
          <w:rPr>
            <w:noProof/>
            <w:webHidden/>
          </w:rPr>
          <w:fldChar w:fldCharType="separate"/>
        </w:r>
        <w:r w:rsidR="007156C3">
          <w:rPr>
            <w:noProof/>
            <w:webHidden/>
          </w:rPr>
          <w:t>13</w:t>
        </w:r>
        <w:r>
          <w:rPr>
            <w:noProof/>
            <w:webHidden/>
          </w:rPr>
          <w:fldChar w:fldCharType="end"/>
        </w:r>
      </w:hyperlink>
    </w:p>
    <w:p w14:paraId="49FD28EA" w14:textId="45379D8F"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6" w:history="1">
        <w:r w:rsidRPr="00202AAF">
          <w:rPr>
            <w:rStyle w:val="Hyperlink"/>
            <w:noProof/>
          </w:rPr>
          <w:t>Figure 12. Fish Larval Connectivity on Coral Reefs: Spatial Distribution of Sinks, Sources &amp; Corridors (Fontoura et al., 2022) (https://www.arcgis.com/apps/dashboards/7d7167d11e4e4c4496ced8cafacb0fed)</w:t>
        </w:r>
        <w:r>
          <w:rPr>
            <w:noProof/>
            <w:webHidden/>
          </w:rPr>
          <w:tab/>
        </w:r>
        <w:r>
          <w:rPr>
            <w:noProof/>
            <w:webHidden/>
          </w:rPr>
          <w:fldChar w:fldCharType="begin"/>
        </w:r>
        <w:r>
          <w:rPr>
            <w:noProof/>
            <w:webHidden/>
          </w:rPr>
          <w:instrText xml:space="preserve"> PAGEREF _Toc189054846 \h </w:instrText>
        </w:r>
        <w:r>
          <w:rPr>
            <w:noProof/>
            <w:webHidden/>
          </w:rPr>
        </w:r>
        <w:r>
          <w:rPr>
            <w:noProof/>
            <w:webHidden/>
          </w:rPr>
          <w:fldChar w:fldCharType="separate"/>
        </w:r>
        <w:r w:rsidR="007156C3">
          <w:rPr>
            <w:noProof/>
            <w:webHidden/>
          </w:rPr>
          <w:t>14</w:t>
        </w:r>
        <w:r>
          <w:rPr>
            <w:noProof/>
            <w:webHidden/>
          </w:rPr>
          <w:fldChar w:fldCharType="end"/>
        </w:r>
      </w:hyperlink>
    </w:p>
    <w:p w14:paraId="10178342" w14:textId="18BEDB6B"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7" w:history="1">
        <w:r w:rsidRPr="00202AAF">
          <w:rPr>
            <w:rStyle w:val="Hyperlink"/>
            <w:noProof/>
          </w:rPr>
          <w:t>Figure 13. Catch (tonnes landed wt) of the TSBDMF for 1993 to 2023 (Skewes et al., 2010; AFMA, 2023a). Note 1993-1995 and 1996-2023 are on a different scale.</w:t>
        </w:r>
        <w:r>
          <w:rPr>
            <w:noProof/>
            <w:webHidden/>
          </w:rPr>
          <w:tab/>
        </w:r>
        <w:r>
          <w:rPr>
            <w:noProof/>
            <w:webHidden/>
          </w:rPr>
          <w:fldChar w:fldCharType="begin"/>
        </w:r>
        <w:r>
          <w:rPr>
            <w:noProof/>
            <w:webHidden/>
          </w:rPr>
          <w:instrText xml:space="preserve"> PAGEREF _Toc189054847 \h </w:instrText>
        </w:r>
        <w:r>
          <w:rPr>
            <w:noProof/>
            <w:webHidden/>
          </w:rPr>
        </w:r>
        <w:r>
          <w:rPr>
            <w:noProof/>
            <w:webHidden/>
          </w:rPr>
          <w:fldChar w:fldCharType="separate"/>
        </w:r>
        <w:r w:rsidR="007156C3">
          <w:rPr>
            <w:noProof/>
            <w:webHidden/>
          </w:rPr>
          <w:t>21</w:t>
        </w:r>
        <w:r>
          <w:rPr>
            <w:noProof/>
            <w:webHidden/>
          </w:rPr>
          <w:fldChar w:fldCharType="end"/>
        </w:r>
      </w:hyperlink>
    </w:p>
    <w:p w14:paraId="7113442E" w14:textId="74D2DD4B"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8" w:history="1">
        <w:r w:rsidRPr="00202AAF">
          <w:rPr>
            <w:rStyle w:val="Hyperlink"/>
            <w:noProof/>
          </w:rPr>
          <w:t>Figure 14. Breakdown of TSBDMF catch for 1993-2009 (Top) and 2010-2023 (Bottom) (Top 10 species in catch weight only shown as individual species) (Skewes et al., 2010; AFMA, 2023a).</w:t>
        </w:r>
        <w:r>
          <w:rPr>
            <w:noProof/>
            <w:webHidden/>
          </w:rPr>
          <w:tab/>
        </w:r>
        <w:r>
          <w:rPr>
            <w:noProof/>
            <w:webHidden/>
          </w:rPr>
          <w:fldChar w:fldCharType="begin"/>
        </w:r>
        <w:r>
          <w:rPr>
            <w:noProof/>
            <w:webHidden/>
          </w:rPr>
          <w:instrText xml:space="preserve"> PAGEREF _Toc189054848 \h </w:instrText>
        </w:r>
        <w:r>
          <w:rPr>
            <w:noProof/>
            <w:webHidden/>
          </w:rPr>
        </w:r>
        <w:r>
          <w:rPr>
            <w:noProof/>
            <w:webHidden/>
          </w:rPr>
          <w:fldChar w:fldCharType="separate"/>
        </w:r>
        <w:r w:rsidR="007156C3">
          <w:rPr>
            <w:noProof/>
            <w:webHidden/>
          </w:rPr>
          <w:t>21</w:t>
        </w:r>
        <w:r>
          <w:rPr>
            <w:noProof/>
            <w:webHidden/>
          </w:rPr>
          <w:fldChar w:fldCharType="end"/>
        </w:r>
      </w:hyperlink>
    </w:p>
    <w:p w14:paraId="0B2B8450" w14:textId="54488BD1"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49" w:history="1">
        <w:r w:rsidRPr="00202AAF">
          <w:rPr>
            <w:rStyle w:val="Hyperlink"/>
            <w:noProof/>
          </w:rPr>
          <w:t>Figure 15. Catch (tonnes landed wt) of Black teatfish in the TSBDMF, 1993 to 2023 (Skewes et al. 2010 (1996 to 2002); AFMA logbooks (2004 to 2023)).</w:t>
        </w:r>
        <w:r>
          <w:rPr>
            <w:noProof/>
            <w:webHidden/>
          </w:rPr>
          <w:tab/>
        </w:r>
        <w:r>
          <w:rPr>
            <w:noProof/>
            <w:webHidden/>
          </w:rPr>
          <w:fldChar w:fldCharType="begin"/>
        </w:r>
        <w:r>
          <w:rPr>
            <w:noProof/>
            <w:webHidden/>
          </w:rPr>
          <w:instrText xml:space="preserve"> PAGEREF _Toc189054849 \h </w:instrText>
        </w:r>
        <w:r>
          <w:rPr>
            <w:noProof/>
            <w:webHidden/>
          </w:rPr>
        </w:r>
        <w:r>
          <w:rPr>
            <w:noProof/>
            <w:webHidden/>
          </w:rPr>
          <w:fldChar w:fldCharType="separate"/>
        </w:r>
        <w:r w:rsidR="007156C3">
          <w:rPr>
            <w:noProof/>
            <w:webHidden/>
          </w:rPr>
          <w:t>22</w:t>
        </w:r>
        <w:r>
          <w:rPr>
            <w:noProof/>
            <w:webHidden/>
          </w:rPr>
          <w:fldChar w:fldCharType="end"/>
        </w:r>
      </w:hyperlink>
    </w:p>
    <w:p w14:paraId="1F7F9E3F" w14:textId="7D39A42F"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0" w:history="1">
        <w:r w:rsidRPr="00202AAF">
          <w:rPr>
            <w:rStyle w:val="Hyperlink"/>
            <w:noProof/>
          </w:rPr>
          <w:t xml:space="preserve">Figure 16. Catch (tonnes landed wt) of Black teatfish by Torres Strait fishery zone for the period 2018-2023 (Fishery </w:t>
        </w:r>
        <w:r w:rsidRPr="00202AAF">
          <w:rPr>
            <w:rStyle w:val="Hyperlink"/>
            <w:rFonts w:ascii="CIDFont+F4" w:hAnsi="CIDFont+F4" w:cs="CIDFont+F4"/>
            <w:noProof/>
          </w:rPr>
          <w:t>TDB02 CDR data – note that location is not a compulsory field).</w:t>
        </w:r>
        <w:r>
          <w:rPr>
            <w:noProof/>
            <w:webHidden/>
          </w:rPr>
          <w:tab/>
        </w:r>
        <w:r>
          <w:rPr>
            <w:noProof/>
            <w:webHidden/>
          </w:rPr>
          <w:fldChar w:fldCharType="begin"/>
        </w:r>
        <w:r>
          <w:rPr>
            <w:noProof/>
            <w:webHidden/>
          </w:rPr>
          <w:instrText xml:space="preserve"> PAGEREF _Toc189054850 \h </w:instrText>
        </w:r>
        <w:r>
          <w:rPr>
            <w:noProof/>
            <w:webHidden/>
          </w:rPr>
        </w:r>
        <w:r>
          <w:rPr>
            <w:noProof/>
            <w:webHidden/>
          </w:rPr>
          <w:fldChar w:fldCharType="separate"/>
        </w:r>
        <w:r w:rsidR="007156C3">
          <w:rPr>
            <w:noProof/>
            <w:webHidden/>
          </w:rPr>
          <w:t>23</w:t>
        </w:r>
        <w:r>
          <w:rPr>
            <w:noProof/>
            <w:webHidden/>
          </w:rPr>
          <w:fldChar w:fldCharType="end"/>
        </w:r>
      </w:hyperlink>
    </w:p>
    <w:p w14:paraId="7DE69EAA" w14:textId="288DAA93"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1" w:history="1">
        <w:r w:rsidRPr="00202AAF">
          <w:rPr>
            <w:rStyle w:val="Hyperlink"/>
            <w:noProof/>
          </w:rPr>
          <w:t>Figure 17. Catch (tonnes landed wt) of White teatfish in the TSBDMF, 1993 to 2023 (Skewes et al. 2010 (1996 to 2002); AFMA logbooks (2004 to 2023)).</w:t>
        </w:r>
        <w:r>
          <w:rPr>
            <w:noProof/>
            <w:webHidden/>
          </w:rPr>
          <w:tab/>
        </w:r>
        <w:r>
          <w:rPr>
            <w:noProof/>
            <w:webHidden/>
          </w:rPr>
          <w:fldChar w:fldCharType="begin"/>
        </w:r>
        <w:r>
          <w:rPr>
            <w:noProof/>
            <w:webHidden/>
          </w:rPr>
          <w:instrText xml:space="preserve"> PAGEREF _Toc189054851 \h </w:instrText>
        </w:r>
        <w:r>
          <w:rPr>
            <w:noProof/>
            <w:webHidden/>
          </w:rPr>
        </w:r>
        <w:r>
          <w:rPr>
            <w:noProof/>
            <w:webHidden/>
          </w:rPr>
          <w:fldChar w:fldCharType="separate"/>
        </w:r>
        <w:r w:rsidR="007156C3">
          <w:rPr>
            <w:noProof/>
            <w:webHidden/>
          </w:rPr>
          <w:t>23</w:t>
        </w:r>
        <w:r>
          <w:rPr>
            <w:noProof/>
            <w:webHidden/>
          </w:rPr>
          <w:fldChar w:fldCharType="end"/>
        </w:r>
      </w:hyperlink>
    </w:p>
    <w:p w14:paraId="1361E06A" w14:textId="65690FC6"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2" w:history="1">
        <w:r w:rsidRPr="00202AAF">
          <w:rPr>
            <w:rStyle w:val="Hyperlink"/>
            <w:noProof/>
          </w:rPr>
          <w:t xml:space="preserve">Figure 18. Catch (tonnes landed wt) of White teatfish by Torres Strait fishery zone for the period 2018-2023 (Fishery </w:t>
        </w:r>
        <w:r w:rsidRPr="00202AAF">
          <w:rPr>
            <w:rStyle w:val="Hyperlink"/>
            <w:rFonts w:ascii="CIDFont+F4" w:hAnsi="CIDFont+F4" w:cs="CIDFont+F4"/>
            <w:noProof/>
          </w:rPr>
          <w:t>TDB02 CDR data – note that location is not a compulsory field).</w:t>
        </w:r>
        <w:r>
          <w:rPr>
            <w:noProof/>
            <w:webHidden/>
          </w:rPr>
          <w:tab/>
        </w:r>
        <w:r>
          <w:rPr>
            <w:noProof/>
            <w:webHidden/>
          </w:rPr>
          <w:fldChar w:fldCharType="begin"/>
        </w:r>
        <w:r>
          <w:rPr>
            <w:noProof/>
            <w:webHidden/>
          </w:rPr>
          <w:instrText xml:space="preserve"> PAGEREF _Toc189054852 \h </w:instrText>
        </w:r>
        <w:r>
          <w:rPr>
            <w:noProof/>
            <w:webHidden/>
          </w:rPr>
        </w:r>
        <w:r>
          <w:rPr>
            <w:noProof/>
            <w:webHidden/>
          </w:rPr>
          <w:fldChar w:fldCharType="separate"/>
        </w:r>
        <w:r w:rsidR="007156C3">
          <w:rPr>
            <w:noProof/>
            <w:webHidden/>
          </w:rPr>
          <w:t>24</w:t>
        </w:r>
        <w:r>
          <w:rPr>
            <w:noProof/>
            <w:webHidden/>
          </w:rPr>
          <w:fldChar w:fldCharType="end"/>
        </w:r>
      </w:hyperlink>
    </w:p>
    <w:p w14:paraId="2CEAF157" w14:textId="2E1A9F00"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3" w:history="1">
        <w:r w:rsidRPr="00202AAF">
          <w:rPr>
            <w:rStyle w:val="Hyperlink"/>
            <w:noProof/>
          </w:rPr>
          <w:t xml:space="preserve">Figure 19. East Torres Strait (4 zone </w:t>
        </w:r>
        <w:r w:rsidRPr="00202AAF">
          <w:rPr>
            <w:rStyle w:val="Hyperlink"/>
            <w:rFonts w:eastAsiaTheme="minorHAnsi" w:cstheme="minorHAnsi"/>
            <w:noProof/>
          </w:rPr>
          <w:t>= Cumberland, Darnley, Seven Reefs and Don Cay</w:t>
        </w:r>
        <w:r w:rsidRPr="00202AAF">
          <w:rPr>
            <w:rStyle w:val="Hyperlink"/>
            <w:noProof/>
          </w:rPr>
          <w:t>) average (stratified) density (No. per ha) for reef stratum for Black teatfish from five surveys (error bars = 1 s.e.) (does not include deep-reef strata) (Murphy et al., 2021a).</w:t>
        </w:r>
        <w:r>
          <w:rPr>
            <w:noProof/>
            <w:webHidden/>
          </w:rPr>
          <w:tab/>
        </w:r>
        <w:r>
          <w:rPr>
            <w:noProof/>
            <w:webHidden/>
          </w:rPr>
          <w:fldChar w:fldCharType="begin"/>
        </w:r>
        <w:r>
          <w:rPr>
            <w:noProof/>
            <w:webHidden/>
          </w:rPr>
          <w:instrText xml:space="preserve"> PAGEREF _Toc189054853 \h </w:instrText>
        </w:r>
        <w:r>
          <w:rPr>
            <w:noProof/>
            <w:webHidden/>
          </w:rPr>
        </w:r>
        <w:r>
          <w:rPr>
            <w:noProof/>
            <w:webHidden/>
          </w:rPr>
          <w:fldChar w:fldCharType="separate"/>
        </w:r>
        <w:r w:rsidR="007156C3">
          <w:rPr>
            <w:noProof/>
            <w:webHidden/>
          </w:rPr>
          <w:t>25</w:t>
        </w:r>
        <w:r>
          <w:rPr>
            <w:noProof/>
            <w:webHidden/>
          </w:rPr>
          <w:fldChar w:fldCharType="end"/>
        </w:r>
      </w:hyperlink>
    </w:p>
    <w:p w14:paraId="4C395E3D" w14:textId="51E1DB14"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4" w:history="1">
        <w:r w:rsidRPr="00202AAF">
          <w:rPr>
            <w:rStyle w:val="Hyperlink"/>
            <w:noProof/>
          </w:rPr>
          <w:t xml:space="preserve">Figure 20. Stock estimate in 2019/20 and catch for period 2018-2022 for each fishery zone for Black teatfish (Murphy et al., 2021a; Fishery </w:t>
        </w:r>
        <w:r w:rsidRPr="00202AAF">
          <w:rPr>
            <w:rStyle w:val="Hyperlink"/>
            <w:rFonts w:ascii="CIDFont+F4" w:hAnsi="CIDFont+F4" w:cs="CIDFont+F4"/>
            <w:noProof/>
          </w:rPr>
          <w:t>TDB02 CDR data – note that location is not a compulsory field).</w:t>
        </w:r>
        <w:r>
          <w:rPr>
            <w:noProof/>
            <w:webHidden/>
          </w:rPr>
          <w:tab/>
        </w:r>
        <w:r>
          <w:rPr>
            <w:noProof/>
            <w:webHidden/>
          </w:rPr>
          <w:fldChar w:fldCharType="begin"/>
        </w:r>
        <w:r>
          <w:rPr>
            <w:noProof/>
            <w:webHidden/>
          </w:rPr>
          <w:instrText xml:space="preserve"> PAGEREF _Toc189054854 \h </w:instrText>
        </w:r>
        <w:r>
          <w:rPr>
            <w:noProof/>
            <w:webHidden/>
          </w:rPr>
        </w:r>
        <w:r>
          <w:rPr>
            <w:noProof/>
            <w:webHidden/>
          </w:rPr>
          <w:fldChar w:fldCharType="separate"/>
        </w:r>
        <w:r w:rsidR="007156C3">
          <w:rPr>
            <w:noProof/>
            <w:webHidden/>
          </w:rPr>
          <w:t>26</w:t>
        </w:r>
        <w:r>
          <w:rPr>
            <w:noProof/>
            <w:webHidden/>
          </w:rPr>
          <w:fldChar w:fldCharType="end"/>
        </w:r>
      </w:hyperlink>
    </w:p>
    <w:p w14:paraId="4FE11683" w14:textId="3A4E6B7D"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5" w:history="1">
        <w:r w:rsidRPr="00202AAF">
          <w:rPr>
            <w:rStyle w:val="Hyperlink"/>
            <w:noProof/>
          </w:rPr>
          <w:t>Figure 21. Comparison of density estimates for Black teatfish (</w:t>
        </w:r>
        <w:r w:rsidRPr="00202AAF">
          <w:rPr>
            <w:rStyle w:val="Hyperlink"/>
            <w:i/>
            <w:iCs/>
            <w:noProof/>
          </w:rPr>
          <w:t>H. whitmaei</w:t>
        </w:r>
        <w:r w:rsidRPr="00202AAF">
          <w:rPr>
            <w:rStyle w:val="Hyperlink"/>
            <w:noProof/>
          </w:rPr>
          <w:t>) in preferred habitat from various studies/regions (see text for detail). Torres Strait mid and outer shelf reef “reef-top buffer” (a 200 m wide buffer around the inside of the reef margin) (Murphy et al., 2021a). GBR (northern section) open and closed density of “suitable reeftop habitat” (Benzie and Uthicke, 2003). GBR (northern section) “reef top buffer” for midshelf and outer barrier reefs (Knuckey and Koopman, 2016). FAO “natural density” in “suitable habitat” (Kinch et al., 2008). Guidance “rule of thumb” regional reference densities for Black teatfish (Pakoa et al., 2014). “Natural” density for Black teatfish in Western Australia in “habitats occupied by Black teatfish” for Ningaloo Reef (Shiell and Knott, 2010). (After Murphy et al., 2021a)</w:t>
        </w:r>
        <w:r>
          <w:rPr>
            <w:noProof/>
            <w:webHidden/>
          </w:rPr>
          <w:tab/>
        </w:r>
        <w:r>
          <w:rPr>
            <w:noProof/>
            <w:webHidden/>
          </w:rPr>
          <w:fldChar w:fldCharType="begin"/>
        </w:r>
        <w:r>
          <w:rPr>
            <w:noProof/>
            <w:webHidden/>
          </w:rPr>
          <w:instrText xml:space="preserve"> PAGEREF _Toc189054855 \h </w:instrText>
        </w:r>
        <w:r>
          <w:rPr>
            <w:noProof/>
            <w:webHidden/>
          </w:rPr>
        </w:r>
        <w:r>
          <w:rPr>
            <w:noProof/>
            <w:webHidden/>
          </w:rPr>
          <w:fldChar w:fldCharType="separate"/>
        </w:r>
        <w:r w:rsidR="007156C3">
          <w:rPr>
            <w:noProof/>
            <w:webHidden/>
          </w:rPr>
          <w:t>28</w:t>
        </w:r>
        <w:r>
          <w:rPr>
            <w:noProof/>
            <w:webHidden/>
          </w:rPr>
          <w:fldChar w:fldCharType="end"/>
        </w:r>
      </w:hyperlink>
    </w:p>
    <w:p w14:paraId="09297CF4" w14:textId="23C654E3"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6" w:history="1">
        <w:r w:rsidRPr="00202AAF">
          <w:rPr>
            <w:rStyle w:val="Hyperlink"/>
            <w:noProof/>
          </w:rPr>
          <w:t xml:space="preserve">Figure 22. East Torres Strait (4 zone </w:t>
        </w:r>
        <w:r w:rsidRPr="00202AAF">
          <w:rPr>
            <w:rStyle w:val="Hyperlink"/>
            <w:rFonts w:eastAsiaTheme="minorHAnsi" w:cstheme="minorHAnsi"/>
            <w:noProof/>
          </w:rPr>
          <w:t>= Cumberland, Darnley, Seven Reefs and Don Cay</w:t>
        </w:r>
        <w:r w:rsidRPr="00202AAF">
          <w:rPr>
            <w:rStyle w:val="Hyperlink"/>
            <w:noProof/>
          </w:rPr>
          <w:t>) average (stratified) density (No. per ha) for reef stratum for White teatfish from five surveys (error bars = 1 s.e.) (does not include deep-reef strata) (Murphy et al., 2021a).</w:t>
        </w:r>
        <w:r>
          <w:rPr>
            <w:noProof/>
            <w:webHidden/>
          </w:rPr>
          <w:tab/>
        </w:r>
        <w:r>
          <w:rPr>
            <w:noProof/>
            <w:webHidden/>
          </w:rPr>
          <w:fldChar w:fldCharType="begin"/>
        </w:r>
        <w:r>
          <w:rPr>
            <w:noProof/>
            <w:webHidden/>
          </w:rPr>
          <w:instrText xml:space="preserve"> PAGEREF _Toc189054856 \h </w:instrText>
        </w:r>
        <w:r>
          <w:rPr>
            <w:noProof/>
            <w:webHidden/>
          </w:rPr>
        </w:r>
        <w:r>
          <w:rPr>
            <w:noProof/>
            <w:webHidden/>
          </w:rPr>
          <w:fldChar w:fldCharType="separate"/>
        </w:r>
        <w:r w:rsidR="007156C3">
          <w:rPr>
            <w:noProof/>
            <w:webHidden/>
          </w:rPr>
          <w:t>29</w:t>
        </w:r>
        <w:r>
          <w:rPr>
            <w:noProof/>
            <w:webHidden/>
          </w:rPr>
          <w:fldChar w:fldCharType="end"/>
        </w:r>
      </w:hyperlink>
    </w:p>
    <w:p w14:paraId="17AB5C8F" w14:textId="1A1D9212"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7" w:history="1">
        <w:r w:rsidRPr="00202AAF">
          <w:rPr>
            <w:rStyle w:val="Hyperlink"/>
            <w:noProof/>
          </w:rPr>
          <w:t xml:space="preserve">Figure 23. Stock estimate in 2019/20 and catch for period 2018-2022 for each fishery zone for White teatfish (Murphy et al., 2021a; Fishery </w:t>
        </w:r>
        <w:r w:rsidRPr="00202AAF">
          <w:rPr>
            <w:rStyle w:val="Hyperlink"/>
            <w:rFonts w:ascii="CIDFont+F4" w:hAnsi="CIDFont+F4" w:cs="CIDFont+F4"/>
            <w:noProof/>
          </w:rPr>
          <w:t>TDB02 CDR data – note that location is not a compulsory field).</w:t>
        </w:r>
        <w:r>
          <w:rPr>
            <w:noProof/>
            <w:webHidden/>
          </w:rPr>
          <w:tab/>
        </w:r>
        <w:r>
          <w:rPr>
            <w:noProof/>
            <w:webHidden/>
          </w:rPr>
          <w:fldChar w:fldCharType="begin"/>
        </w:r>
        <w:r>
          <w:rPr>
            <w:noProof/>
            <w:webHidden/>
          </w:rPr>
          <w:instrText xml:space="preserve"> PAGEREF _Toc189054857 \h </w:instrText>
        </w:r>
        <w:r>
          <w:rPr>
            <w:noProof/>
            <w:webHidden/>
          </w:rPr>
        </w:r>
        <w:r>
          <w:rPr>
            <w:noProof/>
            <w:webHidden/>
          </w:rPr>
          <w:fldChar w:fldCharType="separate"/>
        </w:r>
        <w:r w:rsidR="007156C3">
          <w:rPr>
            <w:noProof/>
            <w:webHidden/>
          </w:rPr>
          <w:t>30</w:t>
        </w:r>
        <w:r>
          <w:rPr>
            <w:noProof/>
            <w:webHidden/>
          </w:rPr>
          <w:fldChar w:fldCharType="end"/>
        </w:r>
      </w:hyperlink>
    </w:p>
    <w:p w14:paraId="4C193C57" w14:textId="70ADDCF2" w:rsidR="00D84EBB" w:rsidRDefault="00270A2A" w:rsidP="00D84EBB">
      <w:pPr>
        <w:pStyle w:val="TableofFigures"/>
      </w:pPr>
      <w:r>
        <w:fldChar w:fldCharType="end"/>
      </w:r>
    </w:p>
    <w:p w14:paraId="1DC417F6" w14:textId="6ED054FA" w:rsidR="00A943B2" w:rsidRDefault="004D139E" w:rsidP="00FB37B4">
      <w:pPr>
        <w:pStyle w:val="ListofFiguresandTablesTOCHeading"/>
      </w:pPr>
      <w:r>
        <w:t>T</w:t>
      </w:r>
      <w:r w:rsidR="00A943B2">
        <w:t>ables</w:t>
      </w:r>
    </w:p>
    <w:p w14:paraId="5EF4C8A1" w14:textId="7C2A225D" w:rsidR="00D92CA0" w:rsidRDefault="00270A2A">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rsidR="00A943B2">
        <w:instrText xml:space="preserve"> TOC \h \z \c "Table" </w:instrText>
      </w:r>
      <w:r>
        <w:fldChar w:fldCharType="separate"/>
      </w:r>
      <w:hyperlink w:anchor="_Toc189054858" w:history="1">
        <w:r w:rsidR="00D92CA0" w:rsidRPr="00C96488">
          <w:rPr>
            <w:rStyle w:val="Hyperlink"/>
            <w:noProof/>
          </w:rPr>
          <w:t>Table 1. Stock estimate for Black teatfish in 2019/20. For each Zone and for East Torres Strait (ETS), the number of sites, stratified mean density (No. per ha), stratified variance, population stock estimate in numbers (n), live weight and landed (wet gutted) weight; and for all ETS, the bootstrapped lower 90th percentile of the landed (wet gutted) weight (B), and the lower 90th percentile of B greater than minimum size limit (MSL) (GNE = Great North East, ETS = East Torres Strait) (Murphy et al., 2021a).</w:t>
        </w:r>
        <w:r w:rsidR="00D92CA0">
          <w:rPr>
            <w:noProof/>
            <w:webHidden/>
          </w:rPr>
          <w:tab/>
        </w:r>
        <w:r w:rsidR="00D92CA0">
          <w:rPr>
            <w:noProof/>
            <w:webHidden/>
          </w:rPr>
          <w:fldChar w:fldCharType="begin"/>
        </w:r>
        <w:r w:rsidR="00D92CA0">
          <w:rPr>
            <w:noProof/>
            <w:webHidden/>
          </w:rPr>
          <w:instrText xml:space="preserve"> PAGEREF _Toc189054858 \h </w:instrText>
        </w:r>
        <w:r w:rsidR="00D92CA0">
          <w:rPr>
            <w:noProof/>
            <w:webHidden/>
          </w:rPr>
        </w:r>
        <w:r w:rsidR="00D92CA0">
          <w:rPr>
            <w:noProof/>
            <w:webHidden/>
          </w:rPr>
          <w:fldChar w:fldCharType="separate"/>
        </w:r>
        <w:r w:rsidR="007156C3">
          <w:rPr>
            <w:noProof/>
            <w:webHidden/>
          </w:rPr>
          <w:t>26</w:t>
        </w:r>
        <w:r w:rsidR="00D92CA0">
          <w:rPr>
            <w:noProof/>
            <w:webHidden/>
          </w:rPr>
          <w:fldChar w:fldCharType="end"/>
        </w:r>
      </w:hyperlink>
    </w:p>
    <w:p w14:paraId="6FC1B8E1" w14:textId="69AFC023"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59" w:history="1">
        <w:r w:rsidRPr="00C96488">
          <w:rPr>
            <w:rStyle w:val="Hyperlink"/>
            <w:noProof/>
          </w:rPr>
          <w:t>Table 2. Stock estimate for White teatfish in 2019/20. For each Zone and for East Torres Strait (ETS), the number of sites, stratified mean density (No. per ha), stratified variance, population stock estimate in numbers (n), live weight and landed (wet gutted) weight; and for all ETS, the bootstrapped lower 90th percentile of the landed (wet gutted) weight (B), and the lower 90th percentile of B greater than minimum size limit (MSL) (GNE = Great North East, ETS = East Torres Strait) (Murphy et al., 2021a).</w:t>
        </w:r>
        <w:r>
          <w:rPr>
            <w:noProof/>
            <w:webHidden/>
          </w:rPr>
          <w:tab/>
        </w:r>
        <w:r>
          <w:rPr>
            <w:noProof/>
            <w:webHidden/>
          </w:rPr>
          <w:fldChar w:fldCharType="begin"/>
        </w:r>
        <w:r>
          <w:rPr>
            <w:noProof/>
            <w:webHidden/>
          </w:rPr>
          <w:instrText xml:space="preserve"> PAGEREF _Toc189054859 \h </w:instrText>
        </w:r>
        <w:r>
          <w:rPr>
            <w:noProof/>
            <w:webHidden/>
          </w:rPr>
        </w:r>
        <w:r>
          <w:rPr>
            <w:noProof/>
            <w:webHidden/>
          </w:rPr>
          <w:fldChar w:fldCharType="separate"/>
        </w:r>
        <w:r w:rsidR="007156C3">
          <w:rPr>
            <w:noProof/>
            <w:webHidden/>
          </w:rPr>
          <w:t>29</w:t>
        </w:r>
        <w:r>
          <w:rPr>
            <w:noProof/>
            <w:webHidden/>
          </w:rPr>
          <w:fldChar w:fldCharType="end"/>
        </w:r>
      </w:hyperlink>
    </w:p>
    <w:p w14:paraId="75DE7B42" w14:textId="2046E01E"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60" w:history="1">
        <w:r w:rsidRPr="00C96488">
          <w:rPr>
            <w:rStyle w:val="Hyperlink"/>
            <w:noProof/>
          </w:rPr>
          <w:t>Table 3 Biological stock status of sea cucumber stocks in the CSF, as Fishing mortality status (is it being overfished or not); and Biomass status (is it overfished or not). For the target species: Black teatfish and White teatfish for the period 2017 to 2022. Source: ABARES Fishery status reports 2018-2022. Source: ABARES Fishery status reports 2018-2022 (see Butler et al., 2023 and previous).</w:t>
        </w:r>
        <w:r>
          <w:rPr>
            <w:noProof/>
            <w:webHidden/>
          </w:rPr>
          <w:tab/>
        </w:r>
        <w:r>
          <w:rPr>
            <w:noProof/>
            <w:webHidden/>
          </w:rPr>
          <w:fldChar w:fldCharType="begin"/>
        </w:r>
        <w:r>
          <w:rPr>
            <w:noProof/>
            <w:webHidden/>
          </w:rPr>
          <w:instrText xml:space="preserve"> PAGEREF _Toc189054860 \h </w:instrText>
        </w:r>
        <w:r>
          <w:rPr>
            <w:noProof/>
            <w:webHidden/>
          </w:rPr>
        </w:r>
        <w:r>
          <w:rPr>
            <w:noProof/>
            <w:webHidden/>
          </w:rPr>
          <w:fldChar w:fldCharType="separate"/>
        </w:r>
        <w:r w:rsidR="007156C3">
          <w:rPr>
            <w:noProof/>
            <w:webHidden/>
          </w:rPr>
          <w:t>31</w:t>
        </w:r>
        <w:r>
          <w:rPr>
            <w:noProof/>
            <w:webHidden/>
          </w:rPr>
          <w:fldChar w:fldCharType="end"/>
        </w:r>
      </w:hyperlink>
    </w:p>
    <w:p w14:paraId="732B85FD" w14:textId="49C3736D"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61" w:history="1">
        <w:r w:rsidRPr="00C96488">
          <w:rPr>
            <w:rStyle w:val="Hyperlink"/>
            <w:noProof/>
          </w:rPr>
          <w:t>Table 4. Catch of sea cucumbers in the TSBDMF in tons landed (gutted) weight per year.</w:t>
        </w:r>
        <w:r>
          <w:rPr>
            <w:noProof/>
            <w:webHidden/>
          </w:rPr>
          <w:tab/>
        </w:r>
        <w:r>
          <w:rPr>
            <w:noProof/>
            <w:webHidden/>
          </w:rPr>
          <w:fldChar w:fldCharType="begin"/>
        </w:r>
        <w:r>
          <w:rPr>
            <w:noProof/>
            <w:webHidden/>
          </w:rPr>
          <w:instrText xml:space="preserve"> PAGEREF _Toc189054861 \h </w:instrText>
        </w:r>
        <w:r>
          <w:rPr>
            <w:noProof/>
            <w:webHidden/>
          </w:rPr>
        </w:r>
        <w:r>
          <w:rPr>
            <w:noProof/>
            <w:webHidden/>
          </w:rPr>
          <w:fldChar w:fldCharType="separate"/>
        </w:r>
        <w:r w:rsidR="007156C3">
          <w:rPr>
            <w:noProof/>
            <w:webHidden/>
          </w:rPr>
          <w:t>51</w:t>
        </w:r>
        <w:r>
          <w:rPr>
            <w:noProof/>
            <w:webHidden/>
          </w:rPr>
          <w:fldChar w:fldCharType="end"/>
        </w:r>
      </w:hyperlink>
    </w:p>
    <w:p w14:paraId="67C03438" w14:textId="4B9E08EA" w:rsidR="00D92CA0" w:rsidRDefault="00D92CA0">
      <w:pPr>
        <w:pStyle w:val="TableofFigures"/>
        <w:rPr>
          <w:rFonts w:asciiTheme="minorHAnsi" w:eastAsiaTheme="minorEastAsia" w:hAnsiTheme="minorHAnsi" w:cstheme="minorBidi"/>
          <w:noProof/>
          <w:color w:val="auto"/>
          <w:kern w:val="2"/>
          <w:sz w:val="24"/>
          <w:szCs w:val="24"/>
          <w14:ligatures w14:val="standardContextual"/>
        </w:rPr>
      </w:pPr>
      <w:hyperlink w:anchor="_Toc189054862" w:history="1">
        <w:r w:rsidRPr="00C96488">
          <w:rPr>
            <w:rStyle w:val="Hyperlink"/>
            <w:noProof/>
          </w:rPr>
          <w:t>Table 5. Catch of sea cucumbers in the PNG Western Province Fishery in tons landed (gutted) weight per year.</w:t>
        </w:r>
        <w:r>
          <w:rPr>
            <w:noProof/>
            <w:webHidden/>
          </w:rPr>
          <w:tab/>
        </w:r>
        <w:r>
          <w:rPr>
            <w:noProof/>
            <w:webHidden/>
          </w:rPr>
          <w:fldChar w:fldCharType="begin"/>
        </w:r>
        <w:r>
          <w:rPr>
            <w:noProof/>
            <w:webHidden/>
          </w:rPr>
          <w:instrText xml:space="preserve"> PAGEREF _Toc189054862 \h </w:instrText>
        </w:r>
        <w:r>
          <w:rPr>
            <w:noProof/>
            <w:webHidden/>
          </w:rPr>
        </w:r>
        <w:r>
          <w:rPr>
            <w:noProof/>
            <w:webHidden/>
          </w:rPr>
          <w:fldChar w:fldCharType="separate"/>
        </w:r>
        <w:r w:rsidR="007156C3">
          <w:rPr>
            <w:noProof/>
            <w:webHidden/>
          </w:rPr>
          <w:t>52</w:t>
        </w:r>
        <w:r>
          <w:rPr>
            <w:noProof/>
            <w:webHidden/>
          </w:rPr>
          <w:fldChar w:fldCharType="end"/>
        </w:r>
      </w:hyperlink>
    </w:p>
    <w:p w14:paraId="1DC417FB" w14:textId="17F33C8E" w:rsidR="00A943B2" w:rsidRDefault="00270A2A" w:rsidP="00903CF9">
      <w:pPr>
        <w:pStyle w:val="TableofFigures"/>
      </w:pPr>
      <w:r>
        <w:fldChar w:fldCharType="end"/>
      </w:r>
    </w:p>
    <w:p w14:paraId="3C8F09D9" w14:textId="77777777" w:rsidR="009F5EE3" w:rsidRDefault="009F5EE3" w:rsidP="009F5EE3">
      <w:pPr>
        <w:pStyle w:val="Heading1notnumbered"/>
      </w:pPr>
      <w:bookmarkStart w:id="2" w:name="_Toc138018728"/>
      <w:bookmarkStart w:id="3" w:name="_Hlk137455638"/>
      <w:bookmarkStart w:id="4" w:name="_Toc189054807"/>
      <w:r>
        <w:lastRenderedPageBreak/>
        <w:t>Acronyms</w:t>
      </w:r>
      <w:bookmarkEnd w:id="2"/>
      <w:bookmarkEnd w:id="4"/>
    </w:p>
    <w:tbl>
      <w:tblPr>
        <w:tblStyle w:val="TableGrid"/>
        <w:tblW w:w="0" w:type="auto"/>
        <w:tblLook w:val="04A0" w:firstRow="1" w:lastRow="0" w:firstColumn="1" w:lastColumn="0" w:noHBand="0" w:noVBand="1"/>
      </w:tblPr>
      <w:tblGrid>
        <w:gridCol w:w="1413"/>
        <w:gridCol w:w="7603"/>
      </w:tblGrid>
      <w:tr w:rsidR="007D36D7" w:rsidRPr="00F20784" w14:paraId="692BB2BD" w14:textId="77777777" w:rsidTr="00125D6A">
        <w:tc>
          <w:tcPr>
            <w:tcW w:w="1413" w:type="dxa"/>
          </w:tcPr>
          <w:p w14:paraId="3F7B7C18" w14:textId="77777777" w:rsidR="007D36D7" w:rsidRDefault="007D36D7" w:rsidP="003D1D1E">
            <w:pPr>
              <w:spacing w:after="40"/>
            </w:pPr>
            <w:r w:rsidRPr="00F20784">
              <w:t>AFMA</w:t>
            </w:r>
          </w:p>
        </w:tc>
        <w:tc>
          <w:tcPr>
            <w:tcW w:w="7603" w:type="dxa"/>
          </w:tcPr>
          <w:p w14:paraId="7F54897E" w14:textId="77777777" w:rsidR="007D36D7" w:rsidRDefault="007D36D7" w:rsidP="003D1D1E">
            <w:pPr>
              <w:spacing w:after="40"/>
            </w:pPr>
            <w:r w:rsidRPr="00F20784">
              <w:t>Australian Fisheries Management Authority</w:t>
            </w:r>
          </w:p>
        </w:tc>
      </w:tr>
      <w:tr w:rsidR="007D36D7" w:rsidRPr="00F20784" w14:paraId="5C55FE51" w14:textId="77777777" w:rsidTr="00125D6A">
        <w:tc>
          <w:tcPr>
            <w:tcW w:w="1413" w:type="dxa"/>
          </w:tcPr>
          <w:p w14:paraId="4C74E230" w14:textId="77777777" w:rsidR="007D36D7" w:rsidRPr="00F20784" w:rsidRDefault="007D36D7" w:rsidP="003D1D1E">
            <w:pPr>
              <w:spacing w:after="40"/>
            </w:pPr>
            <w:r w:rsidRPr="000E5BFB">
              <w:t>ABARES</w:t>
            </w:r>
          </w:p>
        </w:tc>
        <w:tc>
          <w:tcPr>
            <w:tcW w:w="7603" w:type="dxa"/>
          </w:tcPr>
          <w:p w14:paraId="3B1629FF" w14:textId="77777777" w:rsidR="007D36D7" w:rsidRPr="00F20784" w:rsidRDefault="007D36D7" w:rsidP="003D1D1E">
            <w:pPr>
              <w:spacing w:after="40"/>
            </w:pPr>
            <w:r w:rsidRPr="00133136">
              <w:t>Australian Bureau of Agricultural and Resource Economics and Sciences</w:t>
            </w:r>
          </w:p>
        </w:tc>
      </w:tr>
      <w:tr w:rsidR="006973C4" w:rsidRPr="00F20784" w14:paraId="28C1AF14" w14:textId="77777777" w:rsidTr="00125D6A">
        <w:tc>
          <w:tcPr>
            <w:tcW w:w="1413" w:type="dxa"/>
          </w:tcPr>
          <w:p w14:paraId="709EF4B1" w14:textId="29665A80" w:rsidR="006973C4" w:rsidRPr="000E5BFB" w:rsidRDefault="006973C4" w:rsidP="003D1D1E">
            <w:pPr>
              <w:spacing w:after="40"/>
            </w:pPr>
            <w:r>
              <w:t>B</w:t>
            </w:r>
            <w:r w:rsidRPr="006973C4">
              <w:rPr>
                <w:vertAlign w:val="subscript"/>
              </w:rPr>
              <w:t>0</w:t>
            </w:r>
          </w:p>
        </w:tc>
        <w:tc>
          <w:tcPr>
            <w:tcW w:w="7603" w:type="dxa"/>
          </w:tcPr>
          <w:p w14:paraId="1D1E26C2" w14:textId="39016C8B" w:rsidR="006973C4" w:rsidRPr="00133136" w:rsidRDefault="006973C4" w:rsidP="003D1D1E">
            <w:pPr>
              <w:spacing w:after="40"/>
            </w:pPr>
            <w:r>
              <w:t>Virgin biomass</w:t>
            </w:r>
          </w:p>
        </w:tc>
      </w:tr>
      <w:tr w:rsidR="007D36D7" w:rsidRPr="00F20784" w14:paraId="5C5D4EE8" w14:textId="77777777" w:rsidTr="00125D6A">
        <w:tc>
          <w:tcPr>
            <w:tcW w:w="1413" w:type="dxa"/>
          </w:tcPr>
          <w:p w14:paraId="6A0A4BBB" w14:textId="77777777" w:rsidR="007D36D7" w:rsidRPr="00F20784" w:rsidRDefault="007D36D7" w:rsidP="003D1D1E">
            <w:pPr>
              <w:spacing w:after="40"/>
            </w:pPr>
            <w:r>
              <w:t>B</w:t>
            </w:r>
            <w:r w:rsidRPr="00F93072">
              <w:rPr>
                <w:vertAlign w:val="subscript"/>
              </w:rPr>
              <w:t>LIM</w:t>
            </w:r>
          </w:p>
        </w:tc>
        <w:tc>
          <w:tcPr>
            <w:tcW w:w="7603" w:type="dxa"/>
          </w:tcPr>
          <w:p w14:paraId="28082AC3" w14:textId="20D3BB78" w:rsidR="007D36D7" w:rsidRPr="00F20784" w:rsidRDefault="007D36D7" w:rsidP="003D1D1E">
            <w:pPr>
              <w:spacing w:after="40"/>
            </w:pPr>
            <w:r>
              <w:t xml:space="preserve">The biomass level </w:t>
            </w:r>
            <w:r w:rsidRPr="007532DB">
              <w:t>beyond which the risk to the stock is regarded as unacceptably high</w:t>
            </w:r>
            <w:r w:rsidR="00D84EBB">
              <w:t xml:space="preserve"> (often related to PRI)</w:t>
            </w:r>
            <w:r w:rsidR="00D84EBB" w:rsidRPr="007532DB">
              <w:t>.</w:t>
            </w:r>
          </w:p>
        </w:tc>
      </w:tr>
      <w:tr w:rsidR="007D36D7" w:rsidRPr="00F20784" w14:paraId="6556DDC7" w14:textId="77777777" w:rsidTr="00125D6A">
        <w:tc>
          <w:tcPr>
            <w:tcW w:w="1413" w:type="dxa"/>
          </w:tcPr>
          <w:p w14:paraId="53F7C258" w14:textId="77777777" w:rsidR="007D36D7" w:rsidRPr="007532DB" w:rsidRDefault="007D36D7" w:rsidP="003D1D1E">
            <w:pPr>
              <w:spacing w:after="40"/>
            </w:pPr>
            <w:r>
              <w:t>B</w:t>
            </w:r>
            <w:r w:rsidRPr="007532DB">
              <w:rPr>
                <w:vertAlign w:val="subscript"/>
              </w:rPr>
              <w:t>TARG</w:t>
            </w:r>
          </w:p>
        </w:tc>
        <w:tc>
          <w:tcPr>
            <w:tcW w:w="7603" w:type="dxa"/>
          </w:tcPr>
          <w:p w14:paraId="62E77A97" w14:textId="7F49B34F" w:rsidR="007D36D7" w:rsidRPr="007532DB" w:rsidRDefault="007D36D7" w:rsidP="003D1D1E">
            <w:pPr>
              <w:spacing w:after="40"/>
            </w:pPr>
            <w:r>
              <w:t>T</w:t>
            </w:r>
            <w:r w:rsidRPr="007532DB">
              <w:t>he desired status of stocks</w:t>
            </w:r>
          </w:p>
        </w:tc>
      </w:tr>
      <w:tr w:rsidR="007D36D7" w:rsidRPr="00F20784" w14:paraId="1F77B94F" w14:textId="77777777" w:rsidTr="00125D6A">
        <w:tc>
          <w:tcPr>
            <w:tcW w:w="1413" w:type="dxa"/>
          </w:tcPr>
          <w:p w14:paraId="5086FCD9" w14:textId="77777777" w:rsidR="007D36D7" w:rsidRDefault="007D36D7" w:rsidP="003D1D1E">
            <w:pPr>
              <w:spacing w:after="40"/>
            </w:pPr>
            <w:r w:rsidRPr="00F20784">
              <w:t>CITES</w:t>
            </w:r>
          </w:p>
        </w:tc>
        <w:tc>
          <w:tcPr>
            <w:tcW w:w="7603" w:type="dxa"/>
          </w:tcPr>
          <w:p w14:paraId="659EFDB3" w14:textId="77777777" w:rsidR="007D36D7" w:rsidRDefault="007D36D7" w:rsidP="003D1D1E">
            <w:pPr>
              <w:spacing w:after="40"/>
            </w:pPr>
            <w:r w:rsidRPr="00F20784">
              <w:t>Convention on International Trade in Endangered Species of Wild Fauna and Flora</w:t>
            </w:r>
          </w:p>
        </w:tc>
      </w:tr>
      <w:tr w:rsidR="00BA53ED" w:rsidRPr="00F20784" w14:paraId="73F04D69" w14:textId="77777777" w:rsidTr="00125D6A">
        <w:tc>
          <w:tcPr>
            <w:tcW w:w="1413" w:type="dxa"/>
          </w:tcPr>
          <w:p w14:paraId="79E99B4F" w14:textId="09746BD2" w:rsidR="00BA53ED" w:rsidRPr="00F20784" w:rsidRDefault="00BA53ED" w:rsidP="003D1D1E">
            <w:pPr>
              <w:spacing w:after="40"/>
            </w:pPr>
            <w:r>
              <w:t>CDR</w:t>
            </w:r>
          </w:p>
        </w:tc>
        <w:tc>
          <w:tcPr>
            <w:tcW w:w="7603" w:type="dxa"/>
          </w:tcPr>
          <w:p w14:paraId="11F80BFB" w14:textId="731C4C0C" w:rsidR="00BA53ED" w:rsidRPr="00F20784" w:rsidRDefault="00BA53ED" w:rsidP="003D1D1E">
            <w:pPr>
              <w:spacing w:after="40"/>
            </w:pPr>
            <w:r>
              <w:t>Catch Disposal Record. A mandatory catch record for receivers of TIB fisher product.</w:t>
            </w:r>
          </w:p>
        </w:tc>
      </w:tr>
      <w:tr w:rsidR="007D36D7" w:rsidRPr="00F20784" w14:paraId="6692C8D8" w14:textId="77777777" w:rsidTr="00125D6A">
        <w:tc>
          <w:tcPr>
            <w:tcW w:w="1413" w:type="dxa"/>
          </w:tcPr>
          <w:p w14:paraId="4F0CDA26" w14:textId="77777777" w:rsidR="007D36D7" w:rsidRPr="00BA560E" w:rsidRDefault="007D36D7" w:rsidP="003D1D1E">
            <w:pPr>
              <w:spacing w:after="40"/>
            </w:pPr>
            <w:r w:rsidRPr="00BA560E">
              <w:t>CSF</w:t>
            </w:r>
          </w:p>
        </w:tc>
        <w:tc>
          <w:tcPr>
            <w:tcW w:w="7603" w:type="dxa"/>
          </w:tcPr>
          <w:p w14:paraId="3B19C476" w14:textId="77777777" w:rsidR="007D36D7" w:rsidRDefault="007D36D7" w:rsidP="003D1D1E">
            <w:pPr>
              <w:spacing w:after="40"/>
            </w:pPr>
            <w:r w:rsidRPr="00BA560E">
              <w:t>Coral Sea Fishery</w:t>
            </w:r>
          </w:p>
        </w:tc>
      </w:tr>
      <w:tr w:rsidR="007D36D7" w:rsidRPr="00F20784" w14:paraId="12A51EF3" w14:textId="77777777" w:rsidTr="00125D6A">
        <w:tc>
          <w:tcPr>
            <w:tcW w:w="1413" w:type="dxa"/>
          </w:tcPr>
          <w:p w14:paraId="02F57B40" w14:textId="77777777" w:rsidR="007D36D7" w:rsidRDefault="007D36D7" w:rsidP="003D1D1E">
            <w:pPr>
              <w:spacing w:after="40"/>
            </w:pPr>
            <w:r>
              <w:t>CSIRO</w:t>
            </w:r>
          </w:p>
        </w:tc>
        <w:tc>
          <w:tcPr>
            <w:tcW w:w="7603" w:type="dxa"/>
          </w:tcPr>
          <w:p w14:paraId="1E85EB6B" w14:textId="77777777" w:rsidR="007D36D7" w:rsidRDefault="007D36D7" w:rsidP="003D1D1E">
            <w:pPr>
              <w:spacing w:after="40"/>
            </w:pPr>
            <w:r>
              <w:t>Commonwealth Scientific and Industrial Research Organisation</w:t>
            </w:r>
          </w:p>
        </w:tc>
      </w:tr>
      <w:tr w:rsidR="007D36D7" w:rsidRPr="00F20784" w14:paraId="43DF5281" w14:textId="77777777" w:rsidTr="00125D6A">
        <w:tc>
          <w:tcPr>
            <w:tcW w:w="1413" w:type="dxa"/>
          </w:tcPr>
          <w:p w14:paraId="63A107CC" w14:textId="77777777" w:rsidR="007D36D7" w:rsidRDefault="007D36D7" w:rsidP="003D1D1E">
            <w:pPr>
              <w:spacing w:after="40"/>
            </w:pPr>
            <w:r w:rsidRPr="00E01C17">
              <w:t>EPBC Act</w:t>
            </w:r>
          </w:p>
        </w:tc>
        <w:tc>
          <w:tcPr>
            <w:tcW w:w="7603" w:type="dxa"/>
          </w:tcPr>
          <w:p w14:paraId="33B50DCD" w14:textId="77777777" w:rsidR="007D36D7" w:rsidRDefault="007D36D7" w:rsidP="003D1D1E">
            <w:pPr>
              <w:spacing w:after="40"/>
            </w:pPr>
            <w:r>
              <w:t>Environment Protection and Biodiversity Conservation Act 1999, including any Act amending, repealing or replacing the Act.</w:t>
            </w:r>
          </w:p>
        </w:tc>
      </w:tr>
      <w:tr w:rsidR="00F0507A" w:rsidRPr="00F20784" w14:paraId="37792184" w14:textId="77777777" w:rsidTr="00125D6A">
        <w:tc>
          <w:tcPr>
            <w:tcW w:w="1413" w:type="dxa"/>
          </w:tcPr>
          <w:p w14:paraId="02FADC36" w14:textId="341D6BDF" w:rsidR="00F0507A" w:rsidRPr="00E01C17" w:rsidRDefault="00F0507A" w:rsidP="003D1D1E">
            <w:pPr>
              <w:spacing w:after="40"/>
            </w:pPr>
            <w:r>
              <w:t>ETS</w:t>
            </w:r>
          </w:p>
        </w:tc>
        <w:tc>
          <w:tcPr>
            <w:tcW w:w="7603" w:type="dxa"/>
          </w:tcPr>
          <w:p w14:paraId="6CDEB957" w14:textId="3D078684" w:rsidR="00F0507A" w:rsidRDefault="00F0507A" w:rsidP="003D1D1E">
            <w:pPr>
              <w:spacing w:after="40"/>
            </w:pPr>
            <w:r>
              <w:t>east Torres Strait</w:t>
            </w:r>
          </w:p>
        </w:tc>
      </w:tr>
      <w:tr w:rsidR="007D36D7" w:rsidRPr="00F20784" w14:paraId="2BEE47A1" w14:textId="77777777" w:rsidTr="00125D6A">
        <w:tc>
          <w:tcPr>
            <w:tcW w:w="1413" w:type="dxa"/>
          </w:tcPr>
          <w:p w14:paraId="696D0151" w14:textId="77777777" w:rsidR="007D36D7" w:rsidRDefault="007D36D7" w:rsidP="003D1D1E">
            <w:pPr>
              <w:spacing w:after="40"/>
            </w:pPr>
            <w:r w:rsidRPr="00F20784">
              <w:t>GBR</w:t>
            </w:r>
          </w:p>
        </w:tc>
        <w:tc>
          <w:tcPr>
            <w:tcW w:w="7603" w:type="dxa"/>
          </w:tcPr>
          <w:p w14:paraId="15D87431" w14:textId="77777777" w:rsidR="007D36D7" w:rsidRDefault="007D36D7" w:rsidP="003D1D1E">
            <w:pPr>
              <w:spacing w:after="40"/>
            </w:pPr>
            <w:r w:rsidRPr="00F20784">
              <w:t>Great Barrier Reef</w:t>
            </w:r>
          </w:p>
        </w:tc>
      </w:tr>
      <w:tr w:rsidR="007D36D7" w:rsidRPr="00F20784" w14:paraId="6852E8DB" w14:textId="77777777" w:rsidTr="00125D6A">
        <w:tc>
          <w:tcPr>
            <w:tcW w:w="1413" w:type="dxa"/>
          </w:tcPr>
          <w:p w14:paraId="7165A353" w14:textId="77777777" w:rsidR="007D36D7" w:rsidRDefault="007D36D7" w:rsidP="003D1D1E">
            <w:pPr>
              <w:spacing w:after="40"/>
            </w:pPr>
            <w:r>
              <w:t>HS</w:t>
            </w:r>
          </w:p>
        </w:tc>
        <w:tc>
          <w:tcPr>
            <w:tcW w:w="7603" w:type="dxa"/>
          </w:tcPr>
          <w:p w14:paraId="6337A21C" w14:textId="77777777" w:rsidR="007D36D7" w:rsidRPr="00F20784" w:rsidRDefault="007D36D7" w:rsidP="003D1D1E">
            <w:pPr>
              <w:spacing w:after="40"/>
            </w:pPr>
            <w:r>
              <w:t>Harvest strategy</w:t>
            </w:r>
          </w:p>
        </w:tc>
      </w:tr>
      <w:tr w:rsidR="00353123" w:rsidRPr="00F20784" w14:paraId="64722947" w14:textId="77777777" w:rsidTr="00125D6A">
        <w:tc>
          <w:tcPr>
            <w:tcW w:w="1413" w:type="dxa"/>
          </w:tcPr>
          <w:p w14:paraId="6686E547" w14:textId="2896CE1A" w:rsidR="00353123" w:rsidRDefault="00353123" w:rsidP="003D1D1E">
            <w:pPr>
              <w:spacing w:after="40"/>
            </w:pPr>
            <w:r>
              <w:t>IPA</w:t>
            </w:r>
          </w:p>
        </w:tc>
        <w:tc>
          <w:tcPr>
            <w:tcW w:w="7603" w:type="dxa"/>
          </w:tcPr>
          <w:p w14:paraId="6016C436" w14:textId="41C1DE09" w:rsidR="00353123" w:rsidRDefault="00353123" w:rsidP="003D1D1E">
            <w:pPr>
              <w:spacing w:after="40"/>
            </w:pPr>
            <w:r>
              <w:t>Indigenous Protected areas</w:t>
            </w:r>
          </w:p>
        </w:tc>
      </w:tr>
      <w:tr w:rsidR="007D36D7" w:rsidRPr="00F20784" w14:paraId="594AF95D" w14:textId="77777777" w:rsidTr="00125D6A">
        <w:tc>
          <w:tcPr>
            <w:tcW w:w="1413" w:type="dxa"/>
          </w:tcPr>
          <w:p w14:paraId="4FBC0DD9" w14:textId="77777777" w:rsidR="007D36D7" w:rsidRPr="00F20784" w:rsidRDefault="007D36D7" w:rsidP="003D1D1E">
            <w:pPr>
              <w:spacing w:after="40"/>
            </w:pPr>
            <w:r w:rsidRPr="00E01C17">
              <w:t>IUCN</w:t>
            </w:r>
          </w:p>
        </w:tc>
        <w:tc>
          <w:tcPr>
            <w:tcW w:w="7603" w:type="dxa"/>
          </w:tcPr>
          <w:p w14:paraId="7C6C1412" w14:textId="77777777" w:rsidR="007D36D7" w:rsidRPr="00F20784" w:rsidRDefault="007D36D7" w:rsidP="003D1D1E">
            <w:pPr>
              <w:spacing w:after="40"/>
            </w:pPr>
            <w:r w:rsidRPr="00E01C17">
              <w:t>International Union for the Conservation of Nature.</w:t>
            </w:r>
          </w:p>
        </w:tc>
      </w:tr>
      <w:tr w:rsidR="003408F2" w:rsidRPr="00F20784" w14:paraId="0174B908" w14:textId="77777777" w:rsidTr="00125D6A">
        <w:tc>
          <w:tcPr>
            <w:tcW w:w="1413" w:type="dxa"/>
          </w:tcPr>
          <w:p w14:paraId="10253B6F" w14:textId="29505D65" w:rsidR="003408F2" w:rsidRPr="00E01C17" w:rsidRDefault="003408F2" w:rsidP="003D1D1E">
            <w:pPr>
              <w:spacing w:after="40"/>
            </w:pPr>
            <w:bookmarkStart w:id="5" w:name="_Hlk139546844"/>
            <w:r>
              <w:t>IUU</w:t>
            </w:r>
          </w:p>
        </w:tc>
        <w:tc>
          <w:tcPr>
            <w:tcW w:w="7603" w:type="dxa"/>
          </w:tcPr>
          <w:p w14:paraId="7F65DA4D" w14:textId="565E41CB" w:rsidR="003408F2" w:rsidRPr="00E01C17" w:rsidRDefault="00833F67" w:rsidP="003D1D1E">
            <w:pPr>
              <w:spacing w:after="40"/>
            </w:pPr>
            <w:r w:rsidRPr="00833F67">
              <w:t>Illegal, unreported and unregulated fishing</w:t>
            </w:r>
          </w:p>
        </w:tc>
      </w:tr>
      <w:tr w:rsidR="00577A7C" w:rsidRPr="00F20784" w14:paraId="4EC605B5" w14:textId="77777777" w:rsidTr="00125D6A">
        <w:tc>
          <w:tcPr>
            <w:tcW w:w="1413" w:type="dxa"/>
          </w:tcPr>
          <w:p w14:paraId="6F3743C1" w14:textId="1DE6F8D8" w:rsidR="00577A7C" w:rsidRDefault="00577A7C" w:rsidP="003D1D1E">
            <w:pPr>
              <w:spacing w:after="40"/>
            </w:pPr>
            <w:bookmarkStart w:id="6" w:name="_Hlk146550074"/>
            <w:r>
              <w:t>Landed wt</w:t>
            </w:r>
          </w:p>
        </w:tc>
        <w:tc>
          <w:tcPr>
            <w:tcW w:w="7603" w:type="dxa"/>
          </w:tcPr>
          <w:p w14:paraId="362F4710" w14:textId="37632496" w:rsidR="00577A7C" w:rsidRPr="00833F67" w:rsidRDefault="00377F05" w:rsidP="003D1D1E">
            <w:pPr>
              <w:spacing w:after="40"/>
            </w:pPr>
            <w:r>
              <w:t xml:space="preserve">Fishery catch and catch limits are reported as landed weight. </w:t>
            </w:r>
            <w:r w:rsidR="00577A7C">
              <w:t xml:space="preserve">In the TSBDMF, </w:t>
            </w:r>
            <w:r>
              <w:t xml:space="preserve">landed </w:t>
            </w:r>
            <w:r w:rsidR="00577A7C">
              <w:t xml:space="preserve">weight </w:t>
            </w:r>
            <w:r>
              <w:t xml:space="preserve">is in </w:t>
            </w:r>
            <w:r w:rsidR="00577A7C">
              <w:t xml:space="preserve">wet gutted </w:t>
            </w:r>
            <w:r>
              <w:t>product form</w:t>
            </w:r>
            <w:r w:rsidR="00577A7C">
              <w:t>.</w:t>
            </w:r>
          </w:p>
        </w:tc>
      </w:tr>
      <w:bookmarkEnd w:id="5"/>
      <w:bookmarkEnd w:id="6"/>
      <w:tr w:rsidR="007D36D7" w:rsidRPr="00F20784" w14:paraId="3BFE4831" w14:textId="77777777" w:rsidTr="00125D6A">
        <w:tc>
          <w:tcPr>
            <w:tcW w:w="1413" w:type="dxa"/>
          </w:tcPr>
          <w:p w14:paraId="2C4D4452" w14:textId="77777777" w:rsidR="007D36D7" w:rsidRDefault="007D36D7" w:rsidP="003D1D1E">
            <w:pPr>
              <w:spacing w:after="40"/>
            </w:pPr>
            <w:r w:rsidRPr="00F20784">
              <w:t>LRP</w:t>
            </w:r>
          </w:p>
        </w:tc>
        <w:tc>
          <w:tcPr>
            <w:tcW w:w="7603" w:type="dxa"/>
          </w:tcPr>
          <w:p w14:paraId="2B42C7F8" w14:textId="3FF27158" w:rsidR="007D36D7" w:rsidRDefault="007D36D7" w:rsidP="003D1D1E">
            <w:pPr>
              <w:spacing w:after="40"/>
            </w:pPr>
            <w:r w:rsidRPr="00F20784">
              <w:t>Limit Reference Point</w:t>
            </w:r>
            <w:r w:rsidR="00D84EBB">
              <w:t xml:space="preserve"> – a reference point that equates to the population at B</w:t>
            </w:r>
            <w:r w:rsidR="00D84EBB" w:rsidRPr="00F93072">
              <w:rPr>
                <w:vertAlign w:val="subscript"/>
              </w:rPr>
              <w:t>LIM</w:t>
            </w:r>
          </w:p>
        </w:tc>
      </w:tr>
      <w:tr w:rsidR="007D36D7" w:rsidRPr="00F20784" w14:paraId="49F84C05" w14:textId="77777777" w:rsidTr="00125D6A">
        <w:tc>
          <w:tcPr>
            <w:tcW w:w="1413" w:type="dxa"/>
          </w:tcPr>
          <w:p w14:paraId="25244423" w14:textId="77777777" w:rsidR="007D36D7" w:rsidRPr="00F20784" w:rsidRDefault="007D36D7" w:rsidP="003D1D1E">
            <w:pPr>
              <w:spacing w:after="40"/>
            </w:pPr>
            <w:r>
              <w:t>MSC</w:t>
            </w:r>
          </w:p>
        </w:tc>
        <w:tc>
          <w:tcPr>
            <w:tcW w:w="7603" w:type="dxa"/>
          </w:tcPr>
          <w:p w14:paraId="7B56BF5D" w14:textId="77777777" w:rsidR="007D36D7" w:rsidRPr="00F20784" w:rsidRDefault="007D36D7" w:rsidP="003D1D1E">
            <w:pPr>
              <w:spacing w:after="40"/>
            </w:pPr>
            <w:r>
              <w:t>Marine Stewardship Council</w:t>
            </w:r>
          </w:p>
        </w:tc>
      </w:tr>
      <w:tr w:rsidR="007D36D7" w:rsidRPr="00F20784" w14:paraId="35373377" w14:textId="77777777" w:rsidTr="00125D6A">
        <w:tc>
          <w:tcPr>
            <w:tcW w:w="1413" w:type="dxa"/>
          </w:tcPr>
          <w:p w14:paraId="558931C2" w14:textId="77777777" w:rsidR="007D36D7" w:rsidRDefault="007D36D7" w:rsidP="003D1D1E">
            <w:pPr>
              <w:spacing w:after="40"/>
            </w:pPr>
            <w:r w:rsidRPr="00F20784">
              <w:t>MSL</w:t>
            </w:r>
          </w:p>
        </w:tc>
        <w:tc>
          <w:tcPr>
            <w:tcW w:w="7603" w:type="dxa"/>
          </w:tcPr>
          <w:p w14:paraId="0B46C66E" w14:textId="77777777" w:rsidR="007D36D7" w:rsidRDefault="007D36D7" w:rsidP="003D1D1E">
            <w:pPr>
              <w:spacing w:after="40"/>
            </w:pPr>
            <w:r w:rsidRPr="00F20784">
              <w:t>Minimum Size Limit</w:t>
            </w:r>
          </w:p>
        </w:tc>
      </w:tr>
      <w:tr w:rsidR="007D36D7" w:rsidRPr="00F20784" w14:paraId="3C346A67" w14:textId="77777777" w:rsidTr="00125D6A">
        <w:tc>
          <w:tcPr>
            <w:tcW w:w="1413" w:type="dxa"/>
          </w:tcPr>
          <w:p w14:paraId="21BE3D57" w14:textId="77777777" w:rsidR="007D36D7" w:rsidRDefault="007D36D7" w:rsidP="003D1D1E">
            <w:pPr>
              <w:spacing w:after="40"/>
            </w:pPr>
            <w:r w:rsidRPr="00F20784">
              <w:t>MSY</w:t>
            </w:r>
          </w:p>
        </w:tc>
        <w:tc>
          <w:tcPr>
            <w:tcW w:w="7603" w:type="dxa"/>
          </w:tcPr>
          <w:p w14:paraId="1A43F5AB" w14:textId="77777777" w:rsidR="007D36D7" w:rsidRDefault="007D36D7" w:rsidP="003D1D1E">
            <w:pPr>
              <w:spacing w:after="40"/>
            </w:pPr>
            <w:r w:rsidRPr="00F20784">
              <w:t>Maximum Sustainable Yield</w:t>
            </w:r>
          </w:p>
        </w:tc>
      </w:tr>
      <w:tr w:rsidR="007D36D7" w:rsidRPr="00F20784" w14:paraId="0B249599" w14:textId="77777777" w:rsidTr="00125D6A">
        <w:tc>
          <w:tcPr>
            <w:tcW w:w="1413" w:type="dxa"/>
          </w:tcPr>
          <w:p w14:paraId="41E2BD9F" w14:textId="77777777" w:rsidR="007D36D7" w:rsidRPr="00F20784" w:rsidRDefault="007D36D7" w:rsidP="003D1D1E">
            <w:pPr>
              <w:spacing w:after="40"/>
            </w:pPr>
            <w:r w:rsidRPr="00F20784">
              <w:t>NDF</w:t>
            </w:r>
          </w:p>
        </w:tc>
        <w:tc>
          <w:tcPr>
            <w:tcW w:w="7603" w:type="dxa"/>
          </w:tcPr>
          <w:p w14:paraId="32914C30" w14:textId="77777777" w:rsidR="007D36D7" w:rsidRPr="00F20784" w:rsidRDefault="007D36D7" w:rsidP="003D1D1E">
            <w:pPr>
              <w:spacing w:after="40"/>
            </w:pPr>
            <w:r>
              <w:t>CITES N</w:t>
            </w:r>
            <w:r w:rsidRPr="00F20784">
              <w:t>on-detriment finding</w:t>
            </w:r>
          </w:p>
        </w:tc>
      </w:tr>
      <w:tr w:rsidR="007D36D7" w:rsidRPr="00F20784" w14:paraId="0F12E9BB" w14:textId="77777777" w:rsidTr="00125D6A">
        <w:tc>
          <w:tcPr>
            <w:tcW w:w="1413" w:type="dxa"/>
          </w:tcPr>
          <w:p w14:paraId="10A7E595" w14:textId="77777777" w:rsidR="007D36D7" w:rsidRPr="00F20784" w:rsidRDefault="007D36D7" w:rsidP="003D1D1E">
            <w:pPr>
              <w:spacing w:after="40"/>
            </w:pPr>
            <w:r>
              <w:t>PRI</w:t>
            </w:r>
          </w:p>
        </w:tc>
        <w:tc>
          <w:tcPr>
            <w:tcW w:w="7603" w:type="dxa"/>
          </w:tcPr>
          <w:p w14:paraId="141F47D1" w14:textId="7992AABB" w:rsidR="007D36D7" w:rsidRPr="00F20784" w:rsidRDefault="007D36D7" w:rsidP="003D1D1E">
            <w:pPr>
              <w:spacing w:after="40"/>
            </w:pPr>
            <w:r>
              <w:t>Point at recruitment impairment</w:t>
            </w:r>
          </w:p>
        </w:tc>
      </w:tr>
      <w:tr w:rsidR="00693F0E" w:rsidRPr="00F20784" w14:paraId="73BD184B" w14:textId="77777777" w:rsidTr="00125D6A">
        <w:tc>
          <w:tcPr>
            <w:tcW w:w="1413" w:type="dxa"/>
          </w:tcPr>
          <w:p w14:paraId="284C586E" w14:textId="3030F12D" w:rsidR="00693F0E" w:rsidRDefault="00693F0E" w:rsidP="003D1D1E">
            <w:pPr>
              <w:spacing w:after="40"/>
            </w:pPr>
            <w:r>
              <w:t>PNG</w:t>
            </w:r>
          </w:p>
        </w:tc>
        <w:tc>
          <w:tcPr>
            <w:tcW w:w="7603" w:type="dxa"/>
          </w:tcPr>
          <w:p w14:paraId="13E92F02" w14:textId="3859FAC5" w:rsidR="00693F0E" w:rsidRDefault="00693F0E" w:rsidP="003D1D1E">
            <w:pPr>
              <w:spacing w:after="40"/>
            </w:pPr>
            <w:r>
              <w:t>Papua New Guinea</w:t>
            </w:r>
          </w:p>
        </w:tc>
      </w:tr>
      <w:tr w:rsidR="00DF5878" w:rsidRPr="00F20784" w14:paraId="6111C856" w14:textId="77777777" w:rsidTr="00125D6A">
        <w:tc>
          <w:tcPr>
            <w:tcW w:w="1413" w:type="dxa"/>
          </w:tcPr>
          <w:p w14:paraId="74042165" w14:textId="1D451145" w:rsidR="00DF5878" w:rsidRDefault="00DF5878" w:rsidP="003D1D1E">
            <w:pPr>
              <w:spacing w:after="40"/>
            </w:pPr>
            <w:r>
              <w:t>PZJA</w:t>
            </w:r>
          </w:p>
        </w:tc>
        <w:tc>
          <w:tcPr>
            <w:tcW w:w="7603" w:type="dxa"/>
          </w:tcPr>
          <w:p w14:paraId="5D820BF6" w14:textId="6340A4AA" w:rsidR="00DF5878" w:rsidRDefault="00DF5878" w:rsidP="003D1D1E">
            <w:pPr>
              <w:spacing w:after="40"/>
            </w:pPr>
            <w:r>
              <w:t>Protected Zone Joint Authority</w:t>
            </w:r>
          </w:p>
        </w:tc>
      </w:tr>
      <w:tr w:rsidR="007D36D7" w:rsidRPr="00F20784" w14:paraId="4802AA26" w14:textId="77777777" w:rsidTr="00125D6A">
        <w:tc>
          <w:tcPr>
            <w:tcW w:w="1413" w:type="dxa"/>
          </w:tcPr>
          <w:p w14:paraId="639D6560" w14:textId="77777777" w:rsidR="007D36D7" w:rsidRPr="00BA560E" w:rsidRDefault="007D36D7" w:rsidP="003D1D1E">
            <w:pPr>
              <w:spacing w:after="40"/>
            </w:pPr>
            <w:r w:rsidRPr="00BA560E">
              <w:t>QSCF</w:t>
            </w:r>
          </w:p>
        </w:tc>
        <w:tc>
          <w:tcPr>
            <w:tcW w:w="7603" w:type="dxa"/>
          </w:tcPr>
          <w:p w14:paraId="284707CA" w14:textId="77777777" w:rsidR="007D36D7" w:rsidRPr="00F20784" w:rsidRDefault="007D36D7" w:rsidP="003D1D1E">
            <w:pPr>
              <w:spacing w:after="40"/>
            </w:pPr>
            <w:r w:rsidRPr="00BA560E">
              <w:t>Queensland Sea Cucumber Fishery (East Coast)</w:t>
            </w:r>
          </w:p>
        </w:tc>
      </w:tr>
      <w:tr w:rsidR="007D36D7" w:rsidRPr="00F20784" w14:paraId="2BBB9ADF" w14:textId="77777777" w:rsidTr="00125D6A">
        <w:tc>
          <w:tcPr>
            <w:tcW w:w="1413" w:type="dxa"/>
          </w:tcPr>
          <w:p w14:paraId="16F3DE49" w14:textId="77777777" w:rsidR="007D36D7" w:rsidRPr="00F20784" w:rsidRDefault="007D36D7" w:rsidP="003D1D1E">
            <w:pPr>
              <w:spacing w:after="40"/>
            </w:pPr>
            <w:r w:rsidRPr="00F20784">
              <w:t>SICA</w:t>
            </w:r>
          </w:p>
        </w:tc>
        <w:tc>
          <w:tcPr>
            <w:tcW w:w="7603" w:type="dxa"/>
          </w:tcPr>
          <w:p w14:paraId="24A36738" w14:textId="77777777" w:rsidR="007D36D7" w:rsidRPr="00F20784" w:rsidRDefault="007D36D7" w:rsidP="003D1D1E">
            <w:pPr>
              <w:spacing w:after="40"/>
            </w:pPr>
            <w:r w:rsidRPr="00F20784">
              <w:t>Scale Intensity Consequence Analysis</w:t>
            </w:r>
          </w:p>
        </w:tc>
      </w:tr>
      <w:tr w:rsidR="00D47ADD" w:rsidRPr="00F20784" w14:paraId="60BDE177" w14:textId="77777777" w:rsidTr="00125D6A">
        <w:tc>
          <w:tcPr>
            <w:tcW w:w="1413" w:type="dxa"/>
          </w:tcPr>
          <w:p w14:paraId="4352173F" w14:textId="3F807DEA" w:rsidR="00D47ADD" w:rsidRPr="00F20784" w:rsidRDefault="00D47ADD" w:rsidP="003D1D1E">
            <w:pPr>
              <w:spacing w:after="40"/>
            </w:pPr>
            <w:r>
              <w:t>TIB</w:t>
            </w:r>
          </w:p>
        </w:tc>
        <w:tc>
          <w:tcPr>
            <w:tcW w:w="7603" w:type="dxa"/>
          </w:tcPr>
          <w:p w14:paraId="3F52A62D" w14:textId="291F20EC" w:rsidR="00D47ADD" w:rsidRDefault="00D47ADD" w:rsidP="003D1D1E">
            <w:pPr>
              <w:spacing w:after="40"/>
            </w:pPr>
            <w:r>
              <w:t>Traditional Inhabitant Boat (a type of fishing licence in Torres Strait)</w:t>
            </w:r>
          </w:p>
        </w:tc>
      </w:tr>
      <w:tr w:rsidR="007D36D7" w:rsidRPr="00F20784" w14:paraId="537E29C4" w14:textId="77777777" w:rsidTr="00125D6A">
        <w:tc>
          <w:tcPr>
            <w:tcW w:w="1413" w:type="dxa"/>
          </w:tcPr>
          <w:p w14:paraId="77588AF2" w14:textId="77777777" w:rsidR="007D36D7" w:rsidRPr="00BA560E" w:rsidRDefault="007D36D7" w:rsidP="003D1D1E">
            <w:pPr>
              <w:spacing w:after="40"/>
            </w:pPr>
            <w:r w:rsidRPr="00BA560E">
              <w:t>TSBDMF</w:t>
            </w:r>
          </w:p>
        </w:tc>
        <w:tc>
          <w:tcPr>
            <w:tcW w:w="7603" w:type="dxa"/>
          </w:tcPr>
          <w:p w14:paraId="1AD75FAD" w14:textId="77777777" w:rsidR="007D36D7" w:rsidRPr="00F20784" w:rsidRDefault="007D36D7" w:rsidP="003D1D1E">
            <w:pPr>
              <w:spacing w:after="40"/>
            </w:pPr>
            <w:r w:rsidRPr="00BA560E">
              <w:t>Torres Strait Beche-de-mer Fishery</w:t>
            </w:r>
          </w:p>
        </w:tc>
      </w:tr>
      <w:tr w:rsidR="002D12BE" w:rsidRPr="00F20784" w14:paraId="0CF5BD9A" w14:textId="77777777" w:rsidTr="00125D6A">
        <w:tc>
          <w:tcPr>
            <w:tcW w:w="1413" w:type="dxa"/>
          </w:tcPr>
          <w:p w14:paraId="46E3CCFC" w14:textId="4A77785D" w:rsidR="002D12BE" w:rsidRPr="00BA560E" w:rsidRDefault="002D12BE" w:rsidP="003D1D1E">
            <w:pPr>
              <w:spacing w:after="40"/>
            </w:pPr>
            <w:r>
              <w:t>WPBDMF</w:t>
            </w:r>
          </w:p>
        </w:tc>
        <w:tc>
          <w:tcPr>
            <w:tcW w:w="7603" w:type="dxa"/>
          </w:tcPr>
          <w:p w14:paraId="2C3BCB5F" w14:textId="3B2B9776" w:rsidR="002D12BE" w:rsidRPr="00BA560E" w:rsidRDefault="002D12BE" w:rsidP="003D1D1E">
            <w:pPr>
              <w:spacing w:after="40"/>
            </w:pPr>
            <w:r>
              <w:t>Western Province Beche-de-mer Fishery</w:t>
            </w:r>
            <w:r w:rsidR="00693F0E">
              <w:t>, Papua New Guinea</w:t>
            </w:r>
          </w:p>
        </w:tc>
      </w:tr>
      <w:tr w:rsidR="007D36D7" w:rsidRPr="00F20784" w14:paraId="26EF78A3" w14:textId="77777777" w:rsidTr="00125D6A">
        <w:tc>
          <w:tcPr>
            <w:tcW w:w="1413" w:type="dxa"/>
          </w:tcPr>
          <w:p w14:paraId="206DE432" w14:textId="77777777" w:rsidR="007D36D7" w:rsidRPr="00F20784" w:rsidRDefault="007D36D7" w:rsidP="003D1D1E">
            <w:pPr>
              <w:spacing w:after="40"/>
            </w:pPr>
            <w:r w:rsidRPr="00F20784">
              <w:t>WTO</w:t>
            </w:r>
          </w:p>
        </w:tc>
        <w:tc>
          <w:tcPr>
            <w:tcW w:w="7603" w:type="dxa"/>
          </w:tcPr>
          <w:p w14:paraId="32D816CD" w14:textId="77777777" w:rsidR="007D36D7" w:rsidRPr="00F20784" w:rsidRDefault="007D36D7" w:rsidP="003D1D1E">
            <w:pPr>
              <w:spacing w:after="40"/>
            </w:pPr>
            <w:r w:rsidRPr="00F20784">
              <w:t>Wildlife Trade Operation</w:t>
            </w:r>
          </w:p>
        </w:tc>
      </w:tr>
      <w:bookmarkEnd w:id="3"/>
    </w:tbl>
    <w:p w14:paraId="1DC41801" w14:textId="77777777" w:rsidR="00A943B2" w:rsidRDefault="00A943B2" w:rsidP="00F91888"/>
    <w:p w14:paraId="1DC41802" w14:textId="77777777" w:rsidR="00B34418" w:rsidRDefault="00B34418" w:rsidP="00F91888">
      <w:pPr>
        <w:sectPr w:rsidR="00B34418" w:rsidSect="008418D5">
          <w:headerReference w:type="even" r:id="rId19"/>
          <w:headerReference w:type="default" r:id="rId20"/>
          <w:footerReference w:type="even" r:id="rId21"/>
          <w:footerReference w:type="default" r:id="rId22"/>
          <w:headerReference w:type="first" r:id="rId23"/>
          <w:type w:val="oddPage"/>
          <w:pgSz w:w="11906" w:h="16838" w:code="9"/>
          <w:pgMar w:top="1134" w:right="1134" w:bottom="1134" w:left="1134" w:header="510" w:footer="624" w:gutter="0"/>
          <w:pgNumType w:fmt="lowerRoman" w:start="3"/>
          <w:cols w:space="284"/>
          <w:docGrid w:linePitch="360"/>
        </w:sectPr>
      </w:pPr>
    </w:p>
    <w:p w14:paraId="338187D0" w14:textId="32B84366" w:rsidR="00DD488F" w:rsidRDefault="007D36D7" w:rsidP="00DD488F">
      <w:pPr>
        <w:pStyle w:val="Heading1"/>
      </w:pPr>
      <w:bookmarkStart w:id="7" w:name="_Toc189054808"/>
      <w:r>
        <w:lastRenderedPageBreak/>
        <w:t>Background</w:t>
      </w:r>
      <w:bookmarkEnd w:id="7"/>
    </w:p>
    <w:p w14:paraId="25F90271" w14:textId="77777777" w:rsidR="00691959" w:rsidRDefault="00691959" w:rsidP="00691959">
      <w:bookmarkStart w:id="8" w:name="_Hlk139376102"/>
      <w:bookmarkStart w:id="9" w:name="_Hlk138103755"/>
      <w:bookmarkStart w:id="10" w:name="_Hlk171310414"/>
      <w:bookmarkStart w:id="11" w:name="_Hlk136955142"/>
      <w:bookmarkStart w:id="12" w:name="_Toc138269039"/>
      <w:r>
        <w:t xml:space="preserve">Sea cucumbers have been harvested for centuries to supply the Chinese market </w:t>
      </w:r>
      <w:r w:rsidRPr="0058051F">
        <w:t>(Yang and Bai, 2015</w:t>
      </w:r>
      <w:r>
        <w:t xml:space="preserve">). After a virtual hiatus of over three decades following the second world war, </w:t>
      </w:r>
      <w:bookmarkEnd w:id="8"/>
      <w:r>
        <w:t xml:space="preserve">global sea cucumber fisheries rapidly re-emerged from about 1980 in response to increasing demand from a resurgent China (Anderson et al., 2011; Eriksson et al., 2015; Fabinyi et al., 2017). This early expansion phase was often poorly regulated and many sea cucumber fisheries were overexploited (Purcell et al., 2013), especially in developing countries (Barclay et al., 2019) and for high value species (Purcell et al., 2014). </w:t>
      </w:r>
    </w:p>
    <w:bookmarkEnd w:id="9"/>
    <w:p w14:paraId="5CDF65D1" w14:textId="77777777" w:rsidR="00691959" w:rsidRPr="00F10234" w:rsidRDefault="00691959" w:rsidP="00691959">
      <w:r>
        <w:t xml:space="preserve">High demand, rapid and largely unregulated expansion and easy access has resulted in 16 species being listed as globally threatened (Vulnerable or Endangered; IUCN, 2023), </w:t>
      </w:r>
      <w:bookmarkStart w:id="13" w:name="_Hlk173849932"/>
      <w:r>
        <w:t>many of them being the larger, valuable and highly targeted species (Purcell et al., 2014), including the (Pacific) Black teatfish (</w:t>
      </w:r>
      <w:r w:rsidRPr="009D6AC5">
        <w:rPr>
          <w:i/>
          <w:iCs/>
        </w:rPr>
        <w:t>Holothuria whitmaei</w:t>
      </w:r>
      <w:r>
        <w:t>) which is listed by the IUCN as Endangered (Conand et al., 2013a); and White teatfish (</w:t>
      </w:r>
      <w:r w:rsidRPr="009D2668">
        <w:rPr>
          <w:i/>
          <w:iCs/>
        </w:rPr>
        <w:t>Holothuria fuscogilva</w:t>
      </w:r>
      <w:r>
        <w:t xml:space="preserve">) which is listed as Vulnerable (Conand et al., 2013b). Subsequently, </w:t>
      </w:r>
      <w:r w:rsidRPr="000E59B6">
        <w:t xml:space="preserve">three species belonging to the subgenus </w:t>
      </w:r>
      <w:r w:rsidRPr="00465FC5">
        <w:rPr>
          <w:i/>
          <w:iCs/>
        </w:rPr>
        <w:t>Holothuria (Microthele)</w:t>
      </w:r>
      <w:r w:rsidRPr="000E59B6">
        <w:t xml:space="preserve">: </w:t>
      </w:r>
      <w:r>
        <w:t>White teatfish (</w:t>
      </w:r>
      <w:r w:rsidRPr="00465FC5">
        <w:rPr>
          <w:i/>
          <w:iCs/>
        </w:rPr>
        <w:t>Holothuria (Microthele) fuscogilva</w:t>
      </w:r>
      <w:r>
        <w:t>)</w:t>
      </w:r>
      <w:r w:rsidRPr="000E59B6">
        <w:t xml:space="preserve">, </w:t>
      </w:r>
      <w:r>
        <w:t>(Indian Ocean) Black teatfish (</w:t>
      </w:r>
      <w:r w:rsidRPr="00465FC5">
        <w:rPr>
          <w:i/>
          <w:iCs/>
        </w:rPr>
        <w:t>Holothuria (Microthele) nobilis</w:t>
      </w:r>
      <w:r>
        <w:t xml:space="preserve">); </w:t>
      </w:r>
      <w:r w:rsidRPr="000E59B6">
        <w:t xml:space="preserve">and </w:t>
      </w:r>
      <w:r>
        <w:t>(Pacific) Black teatfish (</w:t>
      </w:r>
      <w:r w:rsidRPr="00465FC5">
        <w:rPr>
          <w:i/>
          <w:iCs/>
        </w:rPr>
        <w:t>Holothuria (Microthele) whitmaei</w:t>
      </w:r>
      <w:r>
        <w:t>)</w:t>
      </w:r>
      <w:r w:rsidRPr="000E59B6">
        <w:t xml:space="preserve"> </w:t>
      </w:r>
      <w:r w:rsidRPr="00F10234">
        <w:t>were listed on Appendix II</w:t>
      </w:r>
      <w:r>
        <w:t xml:space="preserve"> of CITES in June </w:t>
      </w:r>
      <w:r w:rsidRPr="00F10234">
        <w:t>20</w:t>
      </w:r>
      <w:r>
        <w:t>19 (CITES, 2019)</w:t>
      </w:r>
      <w:r w:rsidRPr="00F10234">
        <w:t>.</w:t>
      </w:r>
      <w:bookmarkEnd w:id="13"/>
    </w:p>
    <w:p w14:paraId="0151E8AF" w14:textId="77777777" w:rsidR="00691959" w:rsidRDefault="00691959" w:rsidP="00691959">
      <w:r>
        <w:t>With the listing of species in Appendix II of CITES, member countries, of which Australia is one, must carry out a non-detriment finding (NDF) for any listed species before it can be exported. This is based on the principle that: “</w:t>
      </w:r>
      <w:r w:rsidRPr="002C0FE1">
        <w:t>An export permit shall only be granted when</w:t>
      </w:r>
      <w:r>
        <w:t xml:space="preserve">… </w:t>
      </w:r>
      <w:r w:rsidRPr="002E329A">
        <w:t>a Scientific Authority of the State of export has advised</w:t>
      </w:r>
      <w:r>
        <w:t xml:space="preserve"> </w:t>
      </w:r>
      <w:bookmarkStart w:id="14" w:name="_Hlk132635174"/>
      <w:r w:rsidRPr="002E329A">
        <w:rPr>
          <w:b/>
          <w:bCs/>
          <w:i/>
          <w:iCs/>
        </w:rPr>
        <w:t>that such export will not be detrimental to the survival of that species</w:t>
      </w:r>
      <w:bookmarkEnd w:id="14"/>
      <w:r>
        <w:rPr>
          <w:b/>
          <w:bCs/>
          <w:i/>
          <w:iCs/>
        </w:rPr>
        <w:t>”</w:t>
      </w:r>
      <w:r>
        <w:t xml:space="preserve"> (CITES, 1973: Article IV, paragraph 2a). Furthermore, the Scientific Authority must monitor and “limit” the export… “</w:t>
      </w:r>
      <w:r w:rsidRPr="002C0FE1">
        <w:rPr>
          <w:b/>
          <w:bCs/>
          <w:i/>
          <w:iCs/>
        </w:rPr>
        <w:t>in order to maintain that species throughout its range at a level consistent with its role in the ecosystems in which it occurs and well above the level at which that species might become eligible for inclusion in Appendix I</w:t>
      </w:r>
      <w:r>
        <w:t>”</w:t>
      </w:r>
      <w:r w:rsidRPr="00F75C6C">
        <w:t xml:space="preserve"> </w:t>
      </w:r>
      <w:r>
        <w:t>(CITES, 1973: Article IV, paragraph 3).</w:t>
      </w:r>
    </w:p>
    <w:bookmarkEnd w:id="10"/>
    <w:p w14:paraId="4A08C974" w14:textId="2DB6D3CC" w:rsidR="003439FD" w:rsidRDefault="003439FD" w:rsidP="003439FD">
      <w:r>
        <w:t xml:space="preserve">Australia has several sea cucumber fisheries in State and Commonwealth waters across northern Australia, including in the Torres Strait between </w:t>
      </w:r>
      <w:r w:rsidR="00D742F3">
        <w:t>C</w:t>
      </w:r>
      <w:r>
        <w:t xml:space="preserve">ape York and the southern Papua New Guinea </w:t>
      </w:r>
      <w:r w:rsidR="00D742F3">
        <w:t xml:space="preserve">coastline, </w:t>
      </w:r>
      <w:r>
        <w:t xml:space="preserve">the </w:t>
      </w:r>
      <w:r w:rsidR="00D742F3">
        <w:t>Torres Strait beche-de-mer fishery (TSBDMF)</w:t>
      </w:r>
      <w:r>
        <w:t xml:space="preserve">. This fishery mirrors sea cucumber fisheries globally in that it is primarily focussed on exporting dried sea cucumber product (beche-de-mer) to meet demand from China. It is </w:t>
      </w:r>
      <w:r w:rsidR="00D742F3">
        <w:t xml:space="preserve">fished by local traditional inhabitants and is </w:t>
      </w:r>
      <w:r>
        <w:t xml:space="preserve">relatively small scale and multispecies in nature. </w:t>
      </w:r>
    </w:p>
    <w:p w14:paraId="4E255057" w14:textId="1A516212" w:rsidR="003439FD" w:rsidRDefault="00691959" w:rsidP="003439FD">
      <w:r w:rsidRPr="00F10234">
        <w:t xml:space="preserve">This report </w:t>
      </w:r>
      <w:r>
        <w:t xml:space="preserve">sets out to provide information that may be suitable for addressing the information requirements of an NDF for Black teatfish and White teatfish </w:t>
      </w:r>
      <w:r w:rsidR="003439FD">
        <w:t xml:space="preserve">in the </w:t>
      </w:r>
      <w:r w:rsidR="00D742F3">
        <w:t>TSBDMF</w:t>
      </w:r>
      <w:r w:rsidR="003439FD">
        <w:t xml:space="preserve">. </w:t>
      </w:r>
      <w:r w:rsidR="003439FD" w:rsidRPr="00EF6DAB">
        <w:t>Most of th</w:t>
      </w:r>
      <w:r w:rsidR="003439FD">
        <w:t>e</w:t>
      </w:r>
      <w:r w:rsidR="003439FD" w:rsidRPr="00EF6DAB">
        <w:t xml:space="preserve"> information was sourced from published scientific papers and reports, and on fishery assessment and synthesis reports by the </w:t>
      </w:r>
      <w:r w:rsidR="004758F2">
        <w:t>S</w:t>
      </w:r>
      <w:r w:rsidR="003439FD" w:rsidRPr="00EF6DAB">
        <w:t xml:space="preserve">tate and </w:t>
      </w:r>
      <w:r w:rsidR="004758F2">
        <w:t xml:space="preserve">Commonwealth </w:t>
      </w:r>
      <w:r w:rsidR="003439FD">
        <w:t>fishery</w:t>
      </w:r>
      <w:r w:rsidR="003439FD" w:rsidRPr="00EF6DAB">
        <w:t xml:space="preserve"> management agencies. Fishery commercial </w:t>
      </w:r>
      <w:r w:rsidR="00BA53ED">
        <w:t>docketbook</w:t>
      </w:r>
      <w:r w:rsidR="006D685E">
        <w:t xml:space="preserve"> </w:t>
      </w:r>
      <w:r w:rsidR="00BA53ED">
        <w:t xml:space="preserve">data </w:t>
      </w:r>
      <w:r w:rsidR="006D685E">
        <w:t>(</w:t>
      </w:r>
      <w:r w:rsidR="00BA53ED">
        <w:t xml:space="preserve">primarily from </w:t>
      </w:r>
      <w:r w:rsidR="006D685E">
        <w:t>island based Traditional fishers</w:t>
      </w:r>
      <w:r w:rsidR="00C45DBE">
        <w:t xml:space="preserve"> and from </w:t>
      </w:r>
      <w:r w:rsidR="00C45DBE" w:rsidRPr="00C45DBE">
        <w:t>non-traditional inhabitant operator</w:t>
      </w:r>
      <w:r w:rsidR="00C45DBE">
        <w:t>s</w:t>
      </w:r>
      <w:r w:rsidR="00C45DBE" w:rsidRPr="00C45DBE">
        <w:t xml:space="preserve"> prior to 2014</w:t>
      </w:r>
      <w:r w:rsidR="006D685E">
        <w:t>)</w:t>
      </w:r>
      <w:r w:rsidR="00BA53ED">
        <w:t>, catch disposal records (CDR – compulsory from 2017)</w:t>
      </w:r>
      <w:r w:rsidR="006D685E">
        <w:t xml:space="preserve"> and fishery </w:t>
      </w:r>
      <w:r w:rsidR="003439FD" w:rsidRPr="00EF6DAB">
        <w:t xml:space="preserve">logbook data </w:t>
      </w:r>
      <w:r w:rsidR="006D685E">
        <w:t>u</w:t>
      </w:r>
      <w:r w:rsidR="006D685E" w:rsidRPr="006D685E">
        <w:t xml:space="preserve">p to </w:t>
      </w:r>
      <w:r>
        <w:t>August</w:t>
      </w:r>
      <w:r w:rsidR="006D685E" w:rsidRPr="006D685E">
        <w:t xml:space="preserve"> </w:t>
      </w:r>
      <w:r w:rsidR="003439FD" w:rsidRPr="006D685E">
        <w:t>202</w:t>
      </w:r>
      <w:r>
        <w:t>3</w:t>
      </w:r>
      <w:r w:rsidR="003439FD" w:rsidRPr="006D685E">
        <w:t xml:space="preserve"> was supplied by the Australian Fisheries </w:t>
      </w:r>
      <w:r w:rsidR="00D742F3" w:rsidRPr="006D685E">
        <w:t>M</w:t>
      </w:r>
      <w:r w:rsidR="003439FD" w:rsidRPr="006D685E">
        <w:t>anagement Authority (AFMA).</w:t>
      </w:r>
      <w:r w:rsidR="00186B58">
        <w:t xml:space="preserve"> </w:t>
      </w:r>
      <w:r w:rsidR="003439FD" w:rsidRPr="006D685E">
        <w:t xml:space="preserve">The data were used to characterise </w:t>
      </w:r>
      <w:r w:rsidR="006D685E" w:rsidRPr="006D685E">
        <w:t xml:space="preserve">spatial </w:t>
      </w:r>
      <w:r w:rsidR="003439FD" w:rsidRPr="006D685E">
        <w:t xml:space="preserve">fishing </w:t>
      </w:r>
      <w:r w:rsidR="006D685E" w:rsidRPr="006D685E">
        <w:t xml:space="preserve">effort </w:t>
      </w:r>
      <w:r w:rsidR="003439FD" w:rsidRPr="006D685E">
        <w:t>for</w:t>
      </w:r>
      <w:r>
        <w:t xml:space="preserve"> teatfish</w:t>
      </w:r>
      <w:r w:rsidR="003439FD" w:rsidRPr="006D685E">
        <w:t xml:space="preserve"> species, </w:t>
      </w:r>
      <w:r w:rsidR="006D685E" w:rsidRPr="006D685E">
        <w:t xml:space="preserve">and to </w:t>
      </w:r>
      <w:r w:rsidR="003439FD" w:rsidRPr="006D685E">
        <w:t>calculate total annual harvests.</w:t>
      </w:r>
      <w:r>
        <w:t xml:space="preserve"> F</w:t>
      </w:r>
      <w:r w:rsidRPr="00EF6DAB">
        <w:t xml:space="preserve">or </w:t>
      </w:r>
      <w:r>
        <w:t xml:space="preserve">a more detailed description </w:t>
      </w:r>
      <w:r w:rsidRPr="00EF6DAB">
        <w:t xml:space="preserve">of </w:t>
      </w:r>
      <w:r>
        <w:t xml:space="preserve">all data holdings, see </w:t>
      </w:r>
      <w:r w:rsidRPr="00691959">
        <w:t>Appendix A</w:t>
      </w:r>
      <w:r>
        <w:t>.</w:t>
      </w:r>
    </w:p>
    <w:p w14:paraId="7EC27E33" w14:textId="77777777" w:rsidR="007D36D7" w:rsidRDefault="007D36D7" w:rsidP="00DE5260">
      <w:pPr>
        <w:pStyle w:val="Heading2"/>
        <w:numPr>
          <w:ilvl w:val="1"/>
          <w:numId w:val="10"/>
        </w:numPr>
        <w:ind w:left="851" w:hanging="851"/>
      </w:pPr>
      <w:bookmarkStart w:id="15" w:name="_Toc189054809"/>
      <w:bookmarkEnd w:id="11"/>
      <w:r>
        <w:t>The fishery</w:t>
      </w:r>
      <w:bookmarkEnd w:id="12"/>
      <w:bookmarkEnd w:id="15"/>
    </w:p>
    <w:p w14:paraId="30FB750C" w14:textId="5CC7A413" w:rsidR="004766BA" w:rsidRDefault="004766BA" w:rsidP="007D36D7">
      <w:bookmarkStart w:id="16" w:name="_Hlk139547065"/>
      <w:r>
        <w:t xml:space="preserve">Sea cucumbers have been fished in Torres Strait since about 1863, when </w:t>
      </w:r>
      <w:r w:rsidR="00EE63ED">
        <w:t xml:space="preserve">the first </w:t>
      </w:r>
      <w:r>
        <w:t>Sydney</w:t>
      </w:r>
      <w:r w:rsidR="009B3D22">
        <w:t>-</w:t>
      </w:r>
      <w:r>
        <w:t>based beche-de-mer fish</w:t>
      </w:r>
      <w:r w:rsidR="00EE63ED">
        <w:t xml:space="preserve">ing ventures </w:t>
      </w:r>
      <w:r>
        <w:t xml:space="preserve">descended </w:t>
      </w:r>
      <w:r w:rsidRPr="004766BA">
        <w:rPr>
          <w:i/>
          <w:iCs/>
        </w:rPr>
        <w:t>en masse</w:t>
      </w:r>
      <w:r>
        <w:t xml:space="preserve"> on Torres Strait</w:t>
      </w:r>
      <w:r w:rsidR="009B3D22">
        <w:t>,</w:t>
      </w:r>
      <w:r>
        <w:t xml:space="preserve"> </w:t>
      </w:r>
      <w:r w:rsidR="00AE12F3">
        <w:t>as part of a broader western Pacific maritime trade, exporting a range of products directly to China and nearby ports (Mullins, 1992; 1995)</w:t>
      </w:r>
      <w:r w:rsidR="006D685E">
        <w:t>;</w:t>
      </w:r>
      <w:r w:rsidR="00AE12F3">
        <w:t xml:space="preserve"> </w:t>
      </w:r>
      <w:r>
        <w:t xml:space="preserve">bringing with them rapid and permanent change to Torres Strait </w:t>
      </w:r>
      <w:r w:rsidR="00EE63ED">
        <w:t xml:space="preserve">economy and </w:t>
      </w:r>
      <w:r>
        <w:t>society</w:t>
      </w:r>
      <w:r w:rsidR="00042E91">
        <w:t xml:space="preserve"> (</w:t>
      </w:r>
      <w:r w:rsidR="00B45CE6">
        <w:t>Ganter, 199</w:t>
      </w:r>
      <w:r w:rsidR="002010A5">
        <w:t>0</w:t>
      </w:r>
      <w:r w:rsidR="00042E91">
        <w:t>)</w:t>
      </w:r>
      <w:r>
        <w:t xml:space="preserve">. This </w:t>
      </w:r>
      <w:r w:rsidR="00EE63ED">
        <w:t xml:space="preserve">early phase </w:t>
      </w:r>
      <w:r>
        <w:t xml:space="preserve">of the fishery lasted until about the second world war </w:t>
      </w:r>
      <w:r w:rsidR="00042E91">
        <w:t>(</w:t>
      </w:r>
      <w:r w:rsidR="00042E91" w:rsidRPr="00042E91">
        <w:t>Uthi</w:t>
      </w:r>
      <w:r w:rsidR="00553D8A">
        <w:t>c</w:t>
      </w:r>
      <w:r w:rsidR="00042E91" w:rsidRPr="00042E91">
        <w:t>ke</w:t>
      </w:r>
      <w:r w:rsidR="00042E91">
        <w:t>,</w:t>
      </w:r>
      <w:r w:rsidR="00042E91" w:rsidRPr="00042E91">
        <w:t xml:space="preserve"> 2004)</w:t>
      </w:r>
      <w:r>
        <w:t xml:space="preserve">. </w:t>
      </w:r>
    </w:p>
    <w:p w14:paraId="23F94079" w14:textId="26A2B453" w:rsidR="00401A2D" w:rsidRDefault="007D36D7" w:rsidP="00CA6FB6">
      <w:r w:rsidRPr="005852CF">
        <w:t xml:space="preserve">The </w:t>
      </w:r>
      <w:r w:rsidR="004766BA">
        <w:t xml:space="preserve">(modern) </w:t>
      </w:r>
      <w:r>
        <w:t>TSBDMF</w:t>
      </w:r>
      <w:r w:rsidR="00986425">
        <w:t xml:space="preserve"> began </w:t>
      </w:r>
      <w:r w:rsidR="006D685E">
        <w:t xml:space="preserve">in </w:t>
      </w:r>
      <w:r w:rsidR="00986425">
        <w:t xml:space="preserve">about </w:t>
      </w:r>
      <w:r w:rsidR="007955DF">
        <w:t>1990 and</w:t>
      </w:r>
      <w:r w:rsidR="006D685E">
        <w:t xml:space="preserve"> occurs in </w:t>
      </w:r>
      <w:r>
        <w:t xml:space="preserve">a </w:t>
      </w:r>
      <w:r w:rsidR="005524A9">
        <w:t>45,</w:t>
      </w:r>
      <w:r w:rsidR="00D742F3">
        <w:t>700</w:t>
      </w:r>
      <w:r w:rsidR="00DC0FD8">
        <w:t xml:space="preserve"> </w:t>
      </w:r>
      <w:r>
        <w:t>km</w:t>
      </w:r>
      <w:r w:rsidRPr="006748FF">
        <w:rPr>
          <w:vertAlign w:val="superscript"/>
        </w:rPr>
        <w:t>2</w:t>
      </w:r>
      <w:r>
        <w:t xml:space="preserve"> area of the Australian EEZ </w:t>
      </w:r>
      <w:r w:rsidR="00D742F3">
        <w:t>with</w:t>
      </w:r>
      <w:r>
        <w:t xml:space="preserve">in </w:t>
      </w:r>
      <w:r w:rsidR="00D742F3">
        <w:t xml:space="preserve">the </w:t>
      </w:r>
      <w:r>
        <w:t xml:space="preserve">Australian </w:t>
      </w:r>
      <w:r w:rsidR="00134906">
        <w:t>jurisdiction</w:t>
      </w:r>
      <w:r>
        <w:t xml:space="preserve"> </w:t>
      </w:r>
      <w:r w:rsidR="00D742F3">
        <w:t xml:space="preserve">area </w:t>
      </w:r>
      <w:r>
        <w:t xml:space="preserve">of </w:t>
      </w:r>
      <w:r w:rsidR="00134906">
        <w:t>the Torres</w:t>
      </w:r>
      <w:r>
        <w:t xml:space="preserve"> Strait (</w:t>
      </w:r>
      <w:r w:rsidR="00903CF9" w:rsidRPr="00903CF9">
        <w:t>Zenadth Kes</w:t>
      </w:r>
      <w:r>
        <w:t xml:space="preserve">), the sea strait between Australia and </w:t>
      </w:r>
      <w:r>
        <w:lastRenderedPageBreak/>
        <w:t>Papua New Guinea (PNG)</w:t>
      </w:r>
      <w:r w:rsidR="002D12BE">
        <w:t xml:space="preserve"> (</w:t>
      </w:r>
      <w:fldSimple w:instr=" REF _Ref138791974 ">
        <w:r w:rsidR="007156C3">
          <w:t xml:space="preserve">Figure </w:t>
        </w:r>
        <w:r w:rsidR="007156C3">
          <w:rPr>
            <w:noProof/>
          </w:rPr>
          <w:t>1</w:t>
        </w:r>
      </w:fldSimple>
      <w:r w:rsidR="002D12BE">
        <w:t>)</w:t>
      </w:r>
      <w:r>
        <w:t xml:space="preserve">. </w:t>
      </w:r>
      <w:r w:rsidR="00134906">
        <w:t>The</w:t>
      </w:r>
      <w:r>
        <w:t xml:space="preserve"> fishery boundary extends from </w:t>
      </w:r>
      <w:r w:rsidR="00DC0FD8">
        <w:t>100</w:t>
      </w:r>
      <w:r w:rsidR="00134906">
        <w:t xml:space="preserve"> km</w:t>
      </w:r>
      <w:r>
        <w:t xml:space="preserve"> </w:t>
      </w:r>
      <w:r w:rsidR="00DC0FD8">
        <w:t xml:space="preserve">west </w:t>
      </w:r>
      <w:r>
        <w:t xml:space="preserve">of </w:t>
      </w:r>
      <w:r w:rsidR="00134906">
        <w:t>Thursday</w:t>
      </w:r>
      <w:r>
        <w:t xml:space="preserve"> </w:t>
      </w:r>
      <w:r w:rsidR="00134906">
        <w:t>Island</w:t>
      </w:r>
      <w:r>
        <w:t xml:space="preserve"> to </w:t>
      </w:r>
      <w:r w:rsidR="00134906">
        <w:t xml:space="preserve">the outer Great </w:t>
      </w:r>
      <w:r w:rsidR="00DC0FD8">
        <w:t>B</w:t>
      </w:r>
      <w:r w:rsidR="00134906">
        <w:t xml:space="preserve">arrier Reef </w:t>
      </w:r>
      <w:r w:rsidR="00DC0FD8">
        <w:t>250 km to the east</w:t>
      </w:r>
      <w:r w:rsidR="00134906">
        <w:t xml:space="preserve">, and from Cape York in the south to the northern extent of </w:t>
      </w:r>
      <w:r w:rsidR="007955DF">
        <w:t xml:space="preserve">the </w:t>
      </w:r>
      <w:r w:rsidR="00134906">
        <w:t>Australian EEZ</w:t>
      </w:r>
      <w:r w:rsidRPr="005852CF">
        <w:t>.</w:t>
      </w:r>
      <w:r w:rsidRPr="00B4193F">
        <w:t xml:space="preserve"> </w:t>
      </w:r>
    </w:p>
    <w:bookmarkEnd w:id="16"/>
    <w:p w14:paraId="023CB9E3" w14:textId="3875839F" w:rsidR="00CA6FB6" w:rsidRDefault="00896230" w:rsidP="00CA6FB6">
      <w:r>
        <w:t xml:space="preserve">The </w:t>
      </w:r>
      <w:r w:rsidR="00D742F3">
        <w:t xml:space="preserve">adjacent </w:t>
      </w:r>
      <w:r>
        <w:t>northern area of Torres Strait is P</w:t>
      </w:r>
      <w:r w:rsidR="002D12BE">
        <w:t xml:space="preserve">apua </w:t>
      </w:r>
      <w:r>
        <w:t>N</w:t>
      </w:r>
      <w:r w:rsidR="002D12BE">
        <w:t>ew Guinea’s</w:t>
      </w:r>
      <w:r>
        <w:t xml:space="preserve"> </w:t>
      </w:r>
      <w:r w:rsidR="00477A51">
        <w:t xml:space="preserve">(PNG) </w:t>
      </w:r>
      <w:r>
        <w:t xml:space="preserve">Western Province Beche-de-mer Fishery </w:t>
      </w:r>
      <w:r w:rsidR="002D12BE">
        <w:t>(WPBDMF) (</w:t>
      </w:r>
      <w:fldSimple w:instr=" REF _Ref138791974 ">
        <w:r w:rsidR="007156C3">
          <w:t xml:space="preserve">Figure </w:t>
        </w:r>
        <w:r w:rsidR="007156C3">
          <w:rPr>
            <w:noProof/>
          </w:rPr>
          <w:t>1</w:t>
        </w:r>
      </w:fldSimple>
      <w:r w:rsidR="002D12BE">
        <w:t>).</w:t>
      </w:r>
      <w:r w:rsidR="00401A2D">
        <w:t xml:space="preserve"> </w:t>
      </w:r>
      <w:bookmarkStart w:id="17" w:name="_Hlk139547075"/>
      <w:r w:rsidR="00CA6FB6" w:rsidRPr="005852CF">
        <w:t xml:space="preserve">The </w:t>
      </w:r>
      <w:r w:rsidR="00CA6FB6">
        <w:t xml:space="preserve">Queensland Sea Cucumber Fishery (East Coast) (QSCF) is adjacent to its southern border, and the Coral Sea fishery (CSF) </w:t>
      </w:r>
      <w:r w:rsidR="00CA6FB6" w:rsidRPr="005852CF">
        <w:t xml:space="preserve">is 70 km to the </w:t>
      </w:r>
      <w:r w:rsidR="00CA6FB6">
        <w:t>east of its eastern extent (</w:t>
      </w:r>
      <w:fldSimple w:instr=" REF _Ref137037686 ">
        <w:r w:rsidR="007156C3">
          <w:t xml:space="preserve">Figure </w:t>
        </w:r>
        <w:r w:rsidR="007156C3">
          <w:rPr>
            <w:noProof/>
          </w:rPr>
          <w:t>2</w:t>
        </w:r>
      </w:fldSimple>
      <w:r w:rsidR="00CA6FB6">
        <w:t>)</w:t>
      </w:r>
      <w:r w:rsidR="00CA6FB6" w:rsidRPr="005852CF">
        <w:t>.</w:t>
      </w:r>
      <w:r w:rsidR="00CA6FB6">
        <w:t xml:space="preserve"> Ashmore and Boot reefs, which sit just outside its eastern boundary are fished by Qld based fishers under a Q</w:t>
      </w:r>
      <w:r w:rsidR="00D742F3">
        <w:t>ueensland</w:t>
      </w:r>
      <w:r w:rsidR="00CA6FB6">
        <w:t xml:space="preserve"> Fishing Permit. </w:t>
      </w:r>
      <w:bookmarkEnd w:id="17"/>
    </w:p>
    <w:p w14:paraId="6B33B2FA" w14:textId="67D64D0D" w:rsidR="00401A2D" w:rsidRDefault="001512D2" w:rsidP="003F6727">
      <w:bookmarkStart w:id="18" w:name="_Hlk139547085"/>
      <w:r>
        <w:t xml:space="preserve">The management </w:t>
      </w:r>
      <w:bookmarkEnd w:id="18"/>
      <w:r>
        <w:t xml:space="preserve">of the </w:t>
      </w:r>
      <w:r w:rsidR="00BC766B">
        <w:t xml:space="preserve">TSBDMF </w:t>
      </w:r>
      <w:r>
        <w:t>is the responsibility of the Protected Zone Joint Authority</w:t>
      </w:r>
      <w:r w:rsidR="00DF27DD">
        <w:t xml:space="preserve"> (PZJA)</w:t>
      </w:r>
      <w:r w:rsidR="00504BED">
        <w:t xml:space="preserve"> -</w:t>
      </w:r>
      <w:r>
        <w:t xml:space="preserve"> </w:t>
      </w:r>
      <w:r w:rsidR="00DF27DD">
        <w:t xml:space="preserve">a body set up to manage Australian fisheries under </w:t>
      </w:r>
      <w:r w:rsidR="004758F2">
        <w:t>t</w:t>
      </w:r>
      <w:r w:rsidR="00B60402" w:rsidRPr="001512D2">
        <w:t>he Torres Strait Treaty</w:t>
      </w:r>
      <w:r w:rsidR="00504BED">
        <w:t xml:space="preserve"> -</w:t>
      </w:r>
      <w:r w:rsidR="00B60402">
        <w:t xml:space="preserve"> an agreement </w:t>
      </w:r>
      <w:r w:rsidR="00401A2D">
        <w:t xml:space="preserve">between Australia and </w:t>
      </w:r>
      <w:r w:rsidR="00B60402">
        <w:t>Papua New Guinea</w:t>
      </w:r>
      <w:r w:rsidR="00401A2D">
        <w:t xml:space="preserve">. </w:t>
      </w:r>
      <w:r w:rsidR="00B60402">
        <w:t xml:space="preserve">The treaty </w:t>
      </w:r>
      <w:r w:rsidR="00401A2D" w:rsidRPr="001512D2">
        <w:t>defines the border between Australia and Papua New Guinea and provides a framework for the management of the common border area</w:t>
      </w:r>
      <w:r w:rsidR="00504BED">
        <w:t xml:space="preserve"> -</w:t>
      </w:r>
      <w:r w:rsidR="00401A2D">
        <w:t xml:space="preserve"> the </w:t>
      </w:r>
      <w:r w:rsidR="00401A2D" w:rsidRPr="00B639D5">
        <w:t>Torres Strait Protected Zone (TSPZ)</w:t>
      </w:r>
      <w:r w:rsidR="00151A7B">
        <w:t xml:space="preserve">. The treaty </w:t>
      </w:r>
      <w:r w:rsidR="00401A2D">
        <w:t xml:space="preserve">was primarily designed to </w:t>
      </w:r>
      <w:r w:rsidR="00401A2D" w:rsidRPr="00B639D5">
        <w:t xml:space="preserve">protect the </w:t>
      </w:r>
      <w:r w:rsidR="00401A2D">
        <w:t xml:space="preserve">traditional </w:t>
      </w:r>
      <w:r w:rsidR="00401A2D" w:rsidRPr="00B639D5">
        <w:t xml:space="preserve">ways of life of </w:t>
      </w:r>
      <w:r w:rsidR="00504BED">
        <w:t>T</w:t>
      </w:r>
      <w:r w:rsidR="00401A2D" w:rsidRPr="00B639D5">
        <w:t xml:space="preserve">raditional </w:t>
      </w:r>
      <w:r w:rsidR="00504BED">
        <w:t>I</w:t>
      </w:r>
      <w:r w:rsidR="00401A2D" w:rsidRPr="00B639D5">
        <w:t>nhabitants in the</w:t>
      </w:r>
      <w:r w:rsidR="00401A2D">
        <w:t xml:space="preserve"> area</w:t>
      </w:r>
      <w:r w:rsidR="00401A2D" w:rsidRPr="00B639D5">
        <w:t>.</w:t>
      </w:r>
      <w:r w:rsidR="00401A2D">
        <w:t xml:space="preserve"> It also </w:t>
      </w:r>
      <w:r w:rsidR="00401A2D" w:rsidRPr="00E46AE2">
        <w:t>includes arrangements for the sharing of commercial catch</w:t>
      </w:r>
      <w:r w:rsidR="00401A2D">
        <w:t xml:space="preserve"> for straddling stocks – known as “Article 22” fisheries. Although being a straddling stock (for some species at least</w:t>
      </w:r>
      <w:r w:rsidR="00504BED">
        <w:t>,</w:t>
      </w:r>
      <w:r w:rsidR="00401A2D">
        <w:t xml:space="preserve"> e.g. Sandfish), sea cucumber was not included as an Article 22 fishery (probably as it was not active at the time)</w:t>
      </w:r>
      <w:r w:rsidR="00504BED">
        <w:t>,</w:t>
      </w:r>
      <w:r w:rsidR="00401A2D">
        <w:t xml:space="preserve"> therefore catch sharing agreements are not required. The TSBDMF includes waters within the TSPZ, and an area ‘outside but near’ the TSPZ, as declared under</w:t>
      </w:r>
      <w:r w:rsidR="007955DF">
        <w:t xml:space="preserve"> the</w:t>
      </w:r>
      <w:r w:rsidR="00401A2D">
        <w:t xml:space="preserve"> </w:t>
      </w:r>
      <w:r w:rsidR="00401A2D" w:rsidRPr="00130E4D">
        <w:rPr>
          <w:i/>
          <w:iCs/>
        </w:rPr>
        <w:t>Torres Strait Fisheries Act 1984</w:t>
      </w:r>
      <w:r w:rsidR="00401A2D">
        <w:t xml:space="preserve"> (</w:t>
      </w:r>
      <w:fldSimple w:instr=" REF _Ref138791974 ">
        <w:r w:rsidR="007156C3">
          <w:t xml:space="preserve">Figure </w:t>
        </w:r>
        <w:r w:rsidR="007156C3">
          <w:rPr>
            <w:noProof/>
          </w:rPr>
          <w:t>1</w:t>
        </w:r>
      </w:fldSimple>
      <w:r w:rsidR="00401A2D">
        <w:t>).</w:t>
      </w:r>
    </w:p>
    <w:p w14:paraId="67EF21FE" w14:textId="2FB20760" w:rsidR="00DF27DD" w:rsidRDefault="00401A2D" w:rsidP="003F6727">
      <w:r>
        <w:t xml:space="preserve">The PZJA </w:t>
      </w:r>
      <w:r w:rsidR="00566C43">
        <w:t xml:space="preserve">comprises </w:t>
      </w:r>
      <w:r w:rsidR="00566C43" w:rsidRPr="00566C43">
        <w:t xml:space="preserve">the </w:t>
      </w:r>
      <w:r w:rsidR="00566C43">
        <w:t xml:space="preserve">relevant </w:t>
      </w:r>
      <w:r w:rsidR="00566C43" w:rsidRPr="00566C43">
        <w:t xml:space="preserve">Commonwealth </w:t>
      </w:r>
      <w:r w:rsidR="00566C43">
        <w:t>and</w:t>
      </w:r>
      <w:r w:rsidR="00566C43" w:rsidRPr="00566C43">
        <w:t xml:space="preserve"> Queensland </w:t>
      </w:r>
      <w:r w:rsidR="00566C43">
        <w:t>government m</w:t>
      </w:r>
      <w:r w:rsidR="00566C43" w:rsidRPr="00566C43">
        <w:t>inister</w:t>
      </w:r>
      <w:r w:rsidR="00566C43">
        <w:t xml:space="preserve">s </w:t>
      </w:r>
      <w:r w:rsidR="00566C43" w:rsidRPr="00566C43">
        <w:t>and the Chair of the Torres Strait Regional Authority</w:t>
      </w:r>
      <w:r w:rsidR="006522CA">
        <w:t xml:space="preserve"> (TSRA)</w:t>
      </w:r>
      <w:r w:rsidR="00504BED">
        <w:t>,</w:t>
      </w:r>
      <w:r w:rsidR="00BA144E">
        <w:t xml:space="preserve"> which is the Commonwealth agency established under the </w:t>
      </w:r>
      <w:r w:rsidR="00BA144E" w:rsidRPr="00130E4D">
        <w:rPr>
          <w:i/>
          <w:iCs/>
        </w:rPr>
        <w:t>Aboriginal and Torres Strait Islander Act 2005</w:t>
      </w:r>
      <w:r w:rsidR="00BA144E">
        <w:t xml:space="preserve"> that represents the interests of Torres Strait Islanders.</w:t>
      </w:r>
      <w:r w:rsidR="00566C43">
        <w:t xml:space="preserve"> </w:t>
      </w:r>
      <w:r w:rsidR="00566C43" w:rsidRPr="00566C43">
        <w:t xml:space="preserve">The PZJA </w:t>
      </w:r>
      <w:r w:rsidR="00566C43">
        <w:t xml:space="preserve">is </w:t>
      </w:r>
      <w:r w:rsidR="00566C43" w:rsidRPr="00566C43">
        <w:t>supported by several government agencies</w:t>
      </w:r>
      <w:r w:rsidR="00504BED">
        <w:t>.</w:t>
      </w:r>
      <w:r w:rsidR="00BA144E">
        <w:t xml:space="preserve"> </w:t>
      </w:r>
      <w:r w:rsidR="00504BED">
        <w:t>H</w:t>
      </w:r>
      <w:r w:rsidR="00566C43">
        <w:t xml:space="preserve">owever </w:t>
      </w:r>
      <w:r w:rsidR="007955DF">
        <w:t xml:space="preserve">the </w:t>
      </w:r>
      <w:r w:rsidR="006522CA">
        <w:t>Australian Fisheries Management Authority (</w:t>
      </w:r>
      <w:r w:rsidR="00566C43">
        <w:t>AFMA</w:t>
      </w:r>
      <w:r w:rsidR="006522CA">
        <w:t>)</w:t>
      </w:r>
      <w:r w:rsidR="00566C43">
        <w:t xml:space="preserve"> </w:t>
      </w:r>
      <w:r w:rsidR="00566C43" w:rsidRPr="00566C43">
        <w:t xml:space="preserve">provides </w:t>
      </w:r>
      <w:r w:rsidR="00566C43">
        <w:t xml:space="preserve">the bulk of </w:t>
      </w:r>
      <w:r w:rsidR="00566C43" w:rsidRPr="00566C43">
        <w:t xml:space="preserve">management and advisory services and implements appropriate fisheries management arrangements </w:t>
      </w:r>
      <w:r w:rsidR="00566C43">
        <w:t xml:space="preserve">for the fishery </w:t>
      </w:r>
      <w:r w:rsidR="007B2030">
        <w:t>(see Management section below).</w:t>
      </w:r>
    </w:p>
    <w:p w14:paraId="1A7E70E0" w14:textId="073CB5D3" w:rsidR="005B2020" w:rsidRDefault="00BC766B" w:rsidP="003F6727">
      <w:bookmarkStart w:id="19" w:name="_Hlk139547101"/>
      <w:r>
        <w:t>Currently, a</w:t>
      </w:r>
      <w:r w:rsidR="00DF27DD" w:rsidRPr="00DF27DD">
        <w:t xml:space="preserve">ccess to the fishery is limited </w:t>
      </w:r>
      <w:bookmarkEnd w:id="19"/>
      <w:r w:rsidR="00DF27DD" w:rsidRPr="00DF27DD">
        <w:t>to Torres Strait Traditional Inhabitants</w:t>
      </w:r>
      <w:r>
        <w:t xml:space="preserve">. </w:t>
      </w:r>
      <w:r w:rsidR="009F6EDA">
        <w:t>In 202</w:t>
      </w:r>
      <w:r w:rsidR="008B6018">
        <w:t>2</w:t>
      </w:r>
      <w:r w:rsidR="009F6EDA">
        <w:t xml:space="preserve"> there were </w:t>
      </w:r>
      <w:r w:rsidR="008B6018">
        <w:t>160</w:t>
      </w:r>
      <w:r w:rsidR="009F6EDA" w:rsidRPr="009F6EDA">
        <w:t xml:space="preserve"> Traditional Inhabitant Boats licences with an endorsement to fish for </w:t>
      </w:r>
      <w:r w:rsidR="009F6EDA">
        <w:t xml:space="preserve">sea cucumbers </w:t>
      </w:r>
      <w:r w:rsidR="00477A51">
        <w:t>(</w:t>
      </w:r>
      <w:r w:rsidR="008B6018">
        <w:t>42</w:t>
      </w:r>
      <w:r w:rsidR="00477A51">
        <w:t xml:space="preserve"> of which recorded catch) </w:t>
      </w:r>
      <w:r w:rsidR="009F6EDA">
        <w:t>(</w:t>
      </w:r>
      <w:r w:rsidR="00477A51">
        <w:t xml:space="preserve">Butler et al., </w:t>
      </w:r>
      <w:r w:rsidR="009F6EDA">
        <w:t>202</w:t>
      </w:r>
      <w:r w:rsidR="008B6018">
        <w:t>3</w:t>
      </w:r>
      <w:r w:rsidR="009F6EDA">
        <w:t xml:space="preserve">). </w:t>
      </w:r>
      <w:r>
        <w:t xml:space="preserve">Fishers are </w:t>
      </w:r>
      <w:r w:rsidR="00477A51">
        <w:t xml:space="preserve">almost </w:t>
      </w:r>
      <w:r>
        <w:t xml:space="preserve">exclusively island based, and sea cucumbers are collected by hand while freediving </w:t>
      </w:r>
      <w:r w:rsidR="007B2030">
        <w:t>from small dinghies</w:t>
      </w:r>
      <w:r w:rsidR="00504BED">
        <w:t>,</w:t>
      </w:r>
      <w:r w:rsidR="007B2030">
        <w:t xml:space="preserve"> </w:t>
      </w:r>
      <w:r>
        <w:t>or reef-top walking</w:t>
      </w:r>
      <w:r w:rsidR="00504BED">
        <w:t>,</w:t>
      </w:r>
      <w:r w:rsidR="007B2030">
        <w:t xml:space="preserve"> which limits most fishing effort to a depth of approximately 15 m (</w:t>
      </w:r>
      <w:r w:rsidR="00183B96">
        <w:t>AFMA, 2023a</w:t>
      </w:r>
      <w:r w:rsidR="009F6EDA">
        <w:t xml:space="preserve">; </w:t>
      </w:r>
      <w:r w:rsidR="007B2030">
        <w:t>Butler et al., 202</w:t>
      </w:r>
      <w:r w:rsidR="008B6018">
        <w:t>3</w:t>
      </w:r>
      <w:r w:rsidR="007B2030">
        <w:t>)</w:t>
      </w:r>
      <w:r>
        <w:t>.</w:t>
      </w:r>
      <w:r w:rsidR="00504BED">
        <w:t xml:space="preserve"> Underwater breathing apparatus are currently banned.</w:t>
      </w:r>
    </w:p>
    <w:p w14:paraId="23EFD446" w14:textId="16850591" w:rsidR="00D92D1E" w:rsidRDefault="00504BED" w:rsidP="00D92D1E">
      <w:bookmarkStart w:id="20" w:name="_Hlk139547113"/>
      <w:r>
        <w:t>T</w:t>
      </w:r>
      <w:r w:rsidR="00B225CF">
        <w:t xml:space="preserve">he socio-economic characteristics of the fishery are </w:t>
      </w:r>
      <w:bookmarkEnd w:id="20"/>
      <w:r w:rsidR="00B225CF">
        <w:t>not well understood, and probably vary markedly over time with trends in species availability, price and market forces (e.g. Banister, 2020)</w:t>
      </w:r>
      <w:r>
        <w:t>.</w:t>
      </w:r>
      <w:r w:rsidR="00B225CF">
        <w:t xml:space="preserve"> </w:t>
      </w:r>
      <w:r>
        <w:t>T</w:t>
      </w:r>
      <w:r w:rsidR="00D92D1E">
        <w:t>he current fishery activity is primarily based on about 5-6 dedicated fishing operations employing 2-8 islanders each that fish a variety of species throughout the year, mostly on the Mer, Erub and Masig communities</w:t>
      </w:r>
      <w:r>
        <w:t>.</w:t>
      </w:r>
      <w:r w:rsidR="00D92D1E">
        <w:t xml:space="preserve"> </w:t>
      </w:r>
      <w:r>
        <w:t>A</w:t>
      </w:r>
      <w:r w:rsidR="00281746">
        <w:t xml:space="preserve"> further 30-60 fishers participat</w:t>
      </w:r>
      <w:r>
        <w:t>e</w:t>
      </w:r>
      <w:r w:rsidR="00281746">
        <w:t xml:space="preserve"> at various time</w:t>
      </w:r>
      <w:r w:rsidR="00477A51">
        <w:t>s</w:t>
      </w:r>
      <w:r w:rsidR="00281746">
        <w:t xml:space="preserve"> throughout the year and during the brief (</w:t>
      </w:r>
      <w:r w:rsidR="00323B78">
        <w:t>~4 day) Black teatfish opening (</w:t>
      </w:r>
      <w:r w:rsidRPr="00C029FA">
        <w:rPr>
          <w:color w:val="auto"/>
        </w:rPr>
        <w:t>Hand Collectables Working Group</w:t>
      </w:r>
      <w:r w:rsidRPr="00C029FA" w:rsidDel="00504BED">
        <w:rPr>
          <w:color w:val="auto"/>
        </w:rPr>
        <w:t xml:space="preserve"> </w:t>
      </w:r>
      <w:r>
        <w:t>(HCWG)</w:t>
      </w:r>
      <w:r w:rsidR="00323B78">
        <w:t xml:space="preserve"> fisher reports contained in minutes; fisher interviews, pers comm.; AFMA, unpublished data; Butler et al</w:t>
      </w:r>
      <w:r w:rsidR="00477A51">
        <w:t>.</w:t>
      </w:r>
      <w:r w:rsidR="00323B78">
        <w:t>, 202</w:t>
      </w:r>
      <w:r w:rsidR="008B6018">
        <w:t>3</w:t>
      </w:r>
      <w:r w:rsidR="00323B78">
        <w:t>).</w:t>
      </w:r>
      <w:r w:rsidR="00186B58">
        <w:t xml:space="preserve"> </w:t>
      </w:r>
    </w:p>
    <w:p w14:paraId="0629F3B8" w14:textId="029AF326" w:rsidR="00D92D1E" w:rsidRDefault="00323B78" w:rsidP="00D92D1E">
      <w:bookmarkStart w:id="21" w:name="_Hlk139547124"/>
      <w:r>
        <w:t xml:space="preserve">Sea cucumbers are usually partially processed </w:t>
      </w:r>
      <w:bookmarkEnd w:id="21"/>
      <w:r>
        <w:t>to salting stage and then shipped to southern processors for final processing to beche-de-mer</w:t>
      </w:r>
      <w:r w:rsidR="0065095E">
        <w:t>. However,</w:t>
      </w:r>
      <w:r>
        <w:t xml:space="preserve"> there </w:t>
      </w:r>
      <w:r w:rsidR="0065095E">
        <w:t xml:space="preserve">are </w:t>
      </w:r>
      <w:r>
        <w:t xml:space="preserve">some limited </w:t>
      </w:r>
      <w:r w:rsidR="00477A51">
        <w:t xml:space="preserve">operations </w:t>
      </w:r>
      <w:r>
        <w:t>processing to dried beche-de-mer product also occurring in Torres Strait, especially for Curryfish</w:t>
      </w:r>
      <w:r w:rsidR="0065095E">
        <w:t>,</w:t>
      </w:r>
      <w:r>
        <w:t xml:space="preserve"> which do not transport as partially processed product easily. Fishers sell to buyers in southern centres including Cairns, Brisbane, Hervey Bay and Melbourne, who </w:t>
      </w:r>
      <w:bookmarkStart w:id="22" w:name="_Hlk139547147"/>
      <w:r>
        <w:t>then p</w:t>
      </w:r>
      <w:r w:rsidRPr="009F6EDA">
        <w:t>redominantly export to the Asian market</w:t>
      </w:r>
      <w:r>
        <w:t>s</w:t>
      </w:r>
      <w:r w:rsidR="0065095E">
        <w:t>,</w:t>
      </w:r>
      <w:r w:rsidRPr="009F6EDA">
        <w:t xml:space="preserve"> with minimal supply to the domestic market </w:t>
      </w:r>
      <w:r>
        <w:t>(</w:t>
      </w:r>
      <w:r w:rsidR="00183B96">
        <w:t>AFMA, 2023a</w:t>
      </w:r>
      <w:r>
        <w:t>; Butler et al., 202</w:t>
      </w:r>
      <w:r w:rsidR="008B6018">
        <w:t>3</w:t>
      </w:r>
      <w:r>
        <w:t xml:space="preserve">). </w:t>
      </w:r>
      <w:bookmarkEnd w:id="22"/>
      <w:r w:rsidR="00477A51">
        <w:t>B</w:t>
      </w:r>
      <w:r w:rsidR="00D92D1E">
        <w:t>uyers are selected on price and personal relationships</w:t>
      </w:r>
      <w:r>
        <w:t xml:space="preserve"> (fisher interviews, pers comm.)</w:t>
      </w:r>
      <w:r w:rsidR="00D92D1E">
        <w:t xml:space="preserve">. </w:t>
      </w:r>
      <w:r w:rsidR="008F5E75">
        <w:t xml:space="preserve">Future developments may include central processing, branding, and marketing in Torres Strait facilitated by regional fishery industry bodies such as </w:t>
      </w:r>
      <w:r w:rsidR="008F5E75" w:rsidRPr="008F5E75">
        <w:t>Zenadth Kes Fisheries</w:t>
      </w:r>
      <w:r w:rsidR="008F5E75">
        <w:t xml:space="preserve">, with potentially </w:t>
      </w:r>
      <w:r w:rsidR="00D92D1E">
        <w:t>direct</w:t>
      </w:r>
      <w:r w:rsidR="008F5E75">
        <w:t xml:space="preserve"> export to overseas markets. </w:t>
      </w:r>
    </w:p>
    <w:p w14:paraId="7F0FEAC8" w14:textId="7A0F9277" w:rsidR="00B225CF" w:rsidRDefault="00B225CF" w:rsidP="00B225CF">
      <w:bookmarkStart w:id="23" w:name="_Hlk139547160"/>
      <w:r>
        <w:t xml:space="preserve">Though estimates of net economic returns for </w:t>
      </w:r>
      <w:bookmarkEnd w:id="23"/>
      <w:r>
        <w:t>the TSBDMF are scant, for Torres Strait Islanders, the TSBDMF is considered an important local commercial fishery where employment opportunities may be limited (</w:t>
      </w:r>
      <w:r w:rsidR="00553D8A">
        <w:t>Plaganyi et al., 2020</w:t>
      </w:r>
      <w:r>
        <w:t>). Gross value of production (GVP) of the TSBDMF was an estimated $0.6</w:t>
      </w:r>
      <w:r w:rsidR="008B6018">
        <w:t>2</w:t>
      </w:r>
      <w:r>
        <w:t xml:space="preserve"> million in 20</w:t>
      </w:r>
      <w:r w:rsidR="008B6018">
        <w:t>22</w:t>
      </w:r>
      <w:r>
        <w:t>, so future data are required to understand economic trends for the fishery (Butler</w:t>
      </w:r>
      <w:r w:rsidR="00A31848">
        <w:t xml:space="preserve"> et al.,</w:t>
      </w:r>
      <w:r>
        <w:t xml:space="preserve"> 202</w:t>
      </w:r>
      <w:r w:rsidR="008B6018">
        <w:t>3</w:t>
      </w:r>
      <w:r>
        <w:t>).</w:t>
      </w:r>
    </w:p>
    <w:p w14:paraId="69C84B56" w14:textId="32E6CA27" w:rsidR="00BA4BA9" w:rsidRDefault="00896230" w:rsidP="007D36D7">
      <w:r>
        <w:rPr>
          <w:noProof/>
        </w:rPr>
        <w:lastRenderedPageBreak/>
        <w:drawing>
          <wp:inline distT="0" distB="0" distL="0" distR="0" wp14:anchorId="5AE5F656" wp14:editId="79D41288">
            <wp:extent cx="5885168" cy="3933825"/>
            <wp:effectExtent l="0" t="0" r="1905" b="0"/>
            <wp:docPr id="197474557" name="Picture 19747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4557" name="Picture 197474557"/>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889150" cy="3936487"/>
                    </a:xfrm>
                    <a:prstGeom prst="rect">
                      <a:avLst/>
                    </a:prstGeom>
                    <a:ln>
                      <a:noFill/>
                    </a:ln>
                    <a:extLst>
                      <a:ext uri="{53640926-AAD7-44D8-BBD7-CCE9431645EC}">
                        <a14:shadowObscured xmlns:a14="http://schemas.microsoft.com/office/drawing/2010/main"/>
                      </a:ext>
                    </a:extLst>
                  </pic:spPr>
                </pic:pic>
              </a:graphicData>
            </a:graphic>
          </wp:inline>
        </w:drawing>
      </w:r>
    </w:p>
    <w:p w14:paraId="590C50AE" w14:textId="6EC5EC95" w:rsidR="001E719D" w:rsidRDefault="001E719D" w:rsidP="001E719D">
      <w:pPr>
        <w:pStyle w:val="Caption"/>
        <w:keepNext w:val="0"/>
      </w:pPr>
      <w:bookmarkStart w:id="24" w:name="_Ref138791974"/>
      <w:bookmarkStart w:id="25" w:name="_Toc189054835"/>
      <w:r>
        <w:t xml:space="preserve">Figure </w:t>
      </w:r>
      <w:fldSimple w:instr=" SEQ Figure \* ARABIC ">
        <w:r w:rsidR="007156C3">
          <w:rPr>
            <w:noProof/>
          </w:rPr>
          <w:t>1</w:t>
        </w:r>
      </w:fldSimple>
      <w:bookmarkEnd w:id="24"/>
      <w:r>
        <w:t>.</w:t>
      </w:r>
      <w:r w:rsidR="00186B58">
        <w:t xml:space="preserve"> </w:t>
      </w:r>
      <w:r>
        <w:t>Area of the Torres Strait beche-de-mer Fishery (TSBDMF). Also shown is the extent of the Warrior Reef (</w:t>
      </w:r>
      <w:r w:rsidR="0065095E">
        <w:t xml:space="preserve">Australian </w:t>
      </w:r>
      <w:r>
        <w:t>Sandfish</w:t>
      </w:r>
      <w:r w:rsidR="0065095E">
        <w:t xml:space="preserve"> fishery</w:t>
      </w:r>
      <w:r>
        <w:t>) and multispecies East Torres Strait sub-fisheries</w:t>
      </w:r>
      <w:r w:rsidR="00477A51">
        <w:t xml:space="preserve"> </w:t>
      </w:r>
      <w:r w:rsidR="0065095E">
        <w:t xml:space="preserve">(East Torres Strait fishery) </w:t>
      </w:r>
      <w:r w:rsidR="00477A51">
        <w:t>and the PNG Western Province beche-de-mer fishery (</w:t>
      </w:r>
      <w:r w:rsidR="0065095E">
        <w:t>PNG fishery (</w:t>
      </w:r>
      <w:r w:rsidR="00477A51">
        <w:t>WPBDMF</w:t>
      </w:r>
      <w:r w:rsidR="0065095E">
        <w:t>)</w:t>
      </w:r>
      <w:r w:rsidR="00477A51">
        <w:t>)</w:t>
      </w:r>
      <w:r>
        <w:t>.</w:t>
      </w:r>
      <w:bookmarkEnd w:id="25"/>
      <w:r w:rsidR="00E46AE2">
        <w:t xml:space="preserve"> </w:t>
      </w:r>
    </w:p>
    <w:p w14:paraId="2CAEC6C5" w14:textId="20CE9825" w:rsidR="00BA4BA9" w:rsidRDefault="0036617A" w:rsidP="00BA4BA9">
      <w:r>
        <w:rPr>
          <w:noProof/>
        </w:rPr>
        <w:drawing>
          <wp:inline distT="0" distB="0" distL="0" distR="0" wp14:anchorId="30AF7E7C" wp14:editId="79788A36">
            <wp:extent cx="4752000" cy="4242458"/>
            <wp:effectExtent l="0" t="0" r="0" b="5715"/>
            <wp:docPr id="2129205693" name="Picture 2"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5693" name="Picture 2" descr="A map of the north and south america&#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4752000" cy="4242458"/>
                    </a:xfrm>
                    <a:prstGeom prst="rect">
                      <a:avLst/>
                    </a:prstGeom>
                    <a:ln>
                      <a:noFill/>
                    </a:ln>
                    <a:extLst>
                      <a:ext uri="{53640926-AAD7-44D8-BBD7-CCE9431645EC}">
                        <a14:shadowObscured xmlns:a14="http://schemas.microsoft.com/office/drawing/2010/main"/>
                      </a:ext>
                    </a:extLst>
                  </pic:spPr>
                </pic:pic>
              </a:graphicData>
            </a:graphic>
          </wp:inline>
        </w:drawing>
      </w:r>
    </w:p>
    <w:p w14:paraId="480C4311" w14:textId="258E3184" w:rsidR="00BA4BA9" w:rsidRDefault="00BA4BA9" w:rsidP="00BA4BA9">
      <w:pPr>
        <w:pStyle w:val="Caption"/>
        <w:keepNext w:val="0"/>
      </w:pPr>
      <w:bookmarkStart w:id="26" w:name="_Ref137037686"/>
      <w:bookmarkStart w:id="27" w:name="_Toc138269066"/>
      <w:bookmarkStart w:id="28" w:name="_Toc189054836"/>
      <w:r>
        <w:t xml:space="preserve">Figure </w:t>
      </w:r>
      <w:fldSimple w:instr=" SEQ Figure \* ARABIC ">
        <w:r w:rsidR="007156C3">
          <w:rPr>
            <w:noProof/>
          </w:rPr>
          <w:t>2</w:t>
        </w:r>
      </w:fldSimple>
      <w:bookmarkEnd w:id="26"/>
      <w:r>
        <w:t>. The three sea cucumber fisheries in north</w:t>
      </w:r>
      <w:r w:rsidR="0065095E">
        <w:t>-</w:t>
      </w:r>
      <w:r>
        <w:t>east Australia.</w:t>
      </w:r>
      <w:bookmarkEnd w:id="27"/>
      <w:bookmarkEnd w:id="28"/>
    </w:p>
    <w:p w14:paraId="432B70C4" w14:textId="7D848916" w:rsidR="00A900E5" w:rsidRDefault="00A900E5" w:rsidP="00A900E5">
      <w:bookmarkStart w:id="29" w:name="_Hlk139547180"/>
      <w:r>
        <w:lastRenderedPageBreak/>
        <w:t>For the purposes of fishery management, monitoring and research</w:t>
      </w:r>
      <w:bookmarkEnd w:id="29"/>
      <w:r>
        <w:t xml:space="preserve">, Torres Strait is divided into 20 </w:t>
      </w:r>
      <w:r w:rsidR="00EB4587">
        <w:t xml:space="preserve">fishery </w:t>
      </w:r>
      <w:r>
        <w:t>zones based on available physiographic characteristics of the fishery habitats (</w:t>
      </w:r>
      <w:r>
        <w:fldChar w:fldCharType="begin"/>
      </w:r>
      <w:r>
        <w:instrText xml:space="preserve"> REF _Ref138996501 \h </w:instrText>
      </w:r>
      <w:r>
        <w:fldChar w:fldCharType="separate"/>
      </w:r>
      <w:r w:rsidR="007156C3">
        <w:t xml:space="preserve">Figure </w:t>
      </w:r>
      <w:r w:rsidR="007156C3">
        <w:rPr>
          <w:noProof/>
        </w:rPr>
        <w:t>3</w:t>
      </w:r>
      <w:r>
        <w:fldChar w:fldCharType="end"/>
      </w:r>
      <w:r>
        <w:t xml:space="preserve">) (Skewes et al., 2004; </w:t>
      </w:r>
      <w:r w:rsidR="00183B96">
        <w:t>AFMA, 2023a</w:t>
      </w:r>
      <w:r>
        <w:t xml:space="preserve">). </w:t>
      </w:r>
      <w:r w:rsidR="00F22DEC">
        <w:t>Traditional Inhabitant Boat (</w:t>
      </w:r>
      <w:r>
        <w:t>TIB</w:t>
      </w:r>
      <w:r w:rsidR="00F22DEC">
        <w:t>)</w:t>
      </w:r>
      <w:r>
        <w:t xml:space="preserve"> catch is recorded using this spatial designation (though reporting levels are patch</w:t>
      </w:r>
      <w:r w:rsidR="00A31848">
        <w:t>y</w:t>
      </w:r>
      <w:r>
        <w:t xml:space="preserve">), and surveys are stratified and reported using the same arrangement. </w:t>
      </w:r>
    </w:p>
    <w:p w14:paraId="41A02F35" w14:textId="569FE99E" w:rsidR="00B225CF" w:rsidRDefault="00B225CF" w:rsidP="00B225CF">
      <w:r>
        <w:t>While the</w:t>
      </w:r>
      <w:r w:rsidR="00151A7B">
        <w:t xml:space="preserve"> </w:t>
      </w:r>
      <w:r>
        <w:t xml:space="preserve">fishery boundaries are as described above, the TSBDMF is </w:t>
      </w:r>
      <w:r w:rsidR="007955DF">
        <w:t>at</w:t>
      </w:r>
      <w:r>
        <w:t xml:space="preserve"> times divided into two main fishing regions – the Sandfish fishery on Warrior Reef, and the multispecies east Torres Strait (ETS) fishery that extends from east of Warrior Reef to the eastern extent of the </w:t>
      </w:r>
      <w:r w:rsidR="00A31848">
        <w:t>GBR</w:t>
      </w:r>
      <w:r>
        <w:t xml:space="preserve"> (</w:t>
      </w:r>
      <w:fldSimple w:instr=" REF _Ref138791974 ">
        <w:r w:rsidR="007156C3">
          <w:t xml:space="preserve">Figure </w:t>
        </w:r>
        <w:r w:rsidR="007156C3">
          <w:rPr>
            <w:noProof/>
          </w:rPr>
          <w:t>1</w:t>
        </w:r>
      </w:fldSimple>
      <w:r>
        <w:t xml:space="preserve">). Commercial sea cucumbers are rare west of Warrior Reef </w:t>
      </w:r>
      <w:r w:rsidR="004F6BA7" w:rsidRPr="004F6BA7">
        <w:t>for reasons that are not well understood</w:t>
      </w:r>
      <w:r w:rsidR="004F6BA7">
        <w:t xml:space="preserve"> </w:t>
      </w:r>
      <w:r>
        <w:t>(Long et al., 1996; Haywood et al., 2007).</w:t>
      </w:r>
    </w:p>
    <w:p w14:paraId="393FD195" w14:textId="39A02F93" w:rsidR="00B225CF" w:rsidRDefault="00B225CF" w:rsidP="00B225CF">
      <w:bookmarkStart w:id="30" w:name="_Hlk139547199"/>
      <w:r>
        <w:t xml:space="preserve">Fishery habitat for commercial species in Torres Strait is primarily restricted to reefs – very few commercial species are found </w:t>
      </w:r>
      <w:r w:rsidR="00A31848">
        <w:t>i</w:t>
      </w:r>
      <w:r>
        <w:t>n the inter-reefal areas throughout Torres Strait, apart from</w:t>
      </w:r>
      <w:r w:rsidR="00A31848" w:rsidRPr="00A31848">
        <w:t xml:space="preserve"> Dragonfish</w:t>
      </w:r>
      <w:r w:rsidR="00A31848">
        <w:t xml:space="preserve"> (</w:t>
      </w:r>
      <w:r w:rsidRPr="00986425">
        <w:rPr>
          <w:i/>
          <w:iCs/>
        </w:rPr>
        <w:t>S</w:t>
      </w:r>
      <w:r w:rsidR="00A31848">
        <w:rPr>
          <w:i/>
          <w:iCs/>
        </w:rPr>
        <w:t>.</w:t>
      </w:r>
      <w:r w:rsidRPr="00986425">
        <w:rPr>
          <w:i/>
          <w:iCs/>
        </w:rPr>
        <w:t xml:space="preserve"> horrens</w:t>
      </w:r>
      <w:r w:rsidR="00A31848">
        <w:t>)</w:t>
      </w:r>
      <w:r w:rsidRPr="00986425">
        <w:t xml:space="preserve">, a commercial but not currently targeted species </w:t>
      </w:r>
      <w:r>
        <w:t xml:space="preserve">(Pitcher et al., 2007; </w:t>
      </w:r>
      <w:r w:rsidR="00281232">
        <w:t>Murphy et al., 2021a</w:t>
      </w:r>
      <w:r>
        <w:t xml:space="preserve">). </w:t>
      </w:r>
    </w:p>
    <w:p w14:paraId="0A1E8D2A" w14:textId="7DB1D384" w:rsidR="00A31848" w:rsidRDefault="00B225CF" w:rsidP="00B225CF">
      <w:bookmarkStart w:id="31" w:name="_Hlk139547212"/>
      <w:bookmarkEnd w:id="30"/>
      <w:r>
        <w:t xml:space="preserve">The total area of </w:t>
      </w:r>
      <w:r w:rsidR="00457219">
        <w:t xml:space="preserve">shallow </w:t>
      </w:r>
      <w:r>
        <w:t xml:space="preserve">reefs in the </w:t>
      </w:r>
      <w:bookmarkStart w:id="32" w:name="_Hlk151483156"/>
      <w:r>
        <w:t xml:space="preserve">TSBDMF </w:t>
      </w:r>
      <w:bookmarkEnd w:id="32"/>
      <w:r>
        <w:t>is</w:t>
      </w:r>
      <w:r w:rsidR="00457219">
        <w:t xml:space="preserve"> </w:t>
      </w:r>
      <w:r w:rsidR="00457219" w:rsidRPr="00457219">
        <w:t>240</w:t>
      </w:r>
      <w:r w:rsidR="00457219">
        <w:t>,</w:t>
      </w:r>
      <w:r w:rsidR="00457219" w:rsidRPr="00457219">
        <w:t>3</w:t>
      </w:r>
      <w:r w:rsidR="00457219">
        <w:t>00</w:t>
      </w:r>
      <w:r>
        <w:t xml:space="preserve"> </w:t>
      </w:r>
      <w:r w:rsidR="00457219">
        <w:t xml:space="preserve">ha, of which </w:t>
      </w:r>
      <w:r w:rsidR="00457219" w:rsidRPr="002503EF">
        <w:t>138</w:t>
      </w:r>
      <w:r w:rsidR="00457219">
        <w:t>,</w:t>
      </w:r>
      <w:r w:rsidR="00457219" w:rsidRPr="002503EF">
        <w:t>8</w:t>
      </w:r>
      <w:r w:rsidR="00457219">
        <w:t>00</w:t>
      </w:r>
      <w:r w:rsidR="00457219" w:rsidRPr="002503EF">
        <w:t xml:space="preserve"> </w:t>
      </w:r>
      <w:r w:rsidR="00457219">
        <w:t>ha</w:t>
      </w:r>
      <w:r w:rsidR="00457219" w:rsidRPr="002503EF">
        <w:t xml:space="preserve"> </w:t>
      </w:r>
      <w:r w:rsidR="00457219">
        <w:t xml:space="preserve">is in the ETS sub-fishery area </w:t>
      </w:r>
      <w:r>
        <w:t>(</w:t>
      </w:r>
      <w:r w:rsidR="00281232">
        <w:t>Murphy et al., 2021a</w:t>
      </w:r>
      <w:r>
        <w:t>)</w:t>
      </w:r>
      <w:r w:rsidR="00457219">
        <w:t xml:space="preserve">. There is also </w:t>
      </w:r>
      <w:r w:rsidR="00457219" w:rsidRPr="00457219">
        <w:t>110</w:t>
      </w:r>
      <w:r w:rsidR="00457219">
        <w:t>,</w:t>
      </w:r>
      <w:r w:rsidR="00457219" w:rsidRPr="00457219">
        <w:t>4</w:t>
      </w:r>
      <w:r w:rsidR="00457219">
        <w:t>00</w:t>
      </w:r>
      <w:r w:rsidRPr="002503EF">
        <w:t xml:space="preserve"> </w:t>
      </w:r>
      <w:r w:rsidR="00457219">
        <w:t xml:space="preserve">ha of deep (&gt;20 m) reef habitat in the TSBDMF (this </w:t>
      </w:r>
      <w:r w:rsidR="00457219" w:rsidRPr="00A611F4">
        <w:t xml:space="preserve">includes the deep outer reef edge (&gt;20 m) to the bottom of the reef slope where it raises off the sea floor, and the deep-reef lagoon (Lawrey and Stewart, 2016; </w:t>
      </w:r>
      <w:r w:rsidR="00457219">
        <w:t>Murphy et al., 2021a</w:t>
      </w:r>
      <w:r w:rsidR="00457219" w:rsidRPr="00A611F4">
        <w:t>)</w:t>
      </w:r>
      <w:r w:rsidR="00457219">
        <w:t xml:space="preserve">) of which </w:t>
      </w:r>
      <w:r w:rsidRPr="00C8642B">
        <w:t>62</w:t>
      </w:r>
      <w:r>
        <w:t>,</w:t>
      </w:r>
      <w:r w:rsidRPr="00C8642B">
        <w:t>20</w:t>
      </w:r>
      <w:r>
        <w:t>0 ha</w:t>
      </w:r>
      <w:r w:rsidR="00457219">
        <w:t xml:space="preserve"> is in the ETS sub-fishery area (Murphy et al., 2021a)</w:t>
      </w:r>
      <w:r w:rsidRPr="00A611F4">
        <w:t>.</w:t>
      </w:r>
      <w:r>
        <w:t xml:space="preserve"> </w:t>
      </w:r>
    </w:p>
    <w:p w14:paraId="60EF0035" w14:textId="1AB952C7" w:rsidR="00B225CF" w:rsidRDefault="00B225CF" w:rsidP="00B225CF">
      <w:r>
        <w:t xml:space="preserve">This compares to </w:t>
      </w:r>
      <w:r w:rsidRPr="005605D6">
        <w:t xml:space="preserve">166,319 </w:t>
      </w:r>
      <w:r>
        <w:t>ha of shallow (&lt; 20 m deep) reef habitat in the CSF and 2.6M ha of shallow reef habitat in the QSCF (GBRMPA; Beaman et al., 2010; Skewes et al., 2014) (</w:t>
      </w:r>
      <w:r>
        <w:fldChar w:fldCharType="begin"/>
      </w:r>
      <w:r>
        <w:instrText xml:space="preserve"> REF _Ref137037686 \h </w:instrText>
      </w:r>
      <w:r>
        <w:fldChar w:fldCharType="separate"/>
      </w:r>
      <w:r w:rsidR="007156C3">
        <w:t xml:space="preserve">Figure </w:t>
      </w:r>
      <w:r w:rsidR="007156C3">
        <w:rPr>
          <w:noProof/>
        </w:rPr>
        <w:t>2</w:t>
      </w:r>
      <w:r>
        <w:fldChar w:fldCharType="end"/>
      </w:r>
      <w:r>
        <w:t xml:space="preserve">). The deep reef habitat area compares to 1.11M ha of deep reef (20-70 m) habitat in the CSF area, and 23.2M ha of “shelf” habitat for the QSCF (GBRMPA; Skewes et al., 2014). </w:t>
      </w:r>
    </w:p>
    <w:bookmarkEnd w:id="31"/>
    <w:p w14:paraId="261136EA" w14:textId="77777777" w:rsidR="00A31848" w:rsidRDefault="00A31848" w:rsidP="00B225CF"/>
    <w:p w14:paraId="3C21FA13" w14:textId="72978861" w:rsidR="00FA357C" w:rsidRDefault="00E41297" w:rsidP="00FA357C">
      <w:r>
        <w:rPr>
          <w:noProof/>
        </w:rPr>
        <w:drawing>
          <wp:inline distT="0" distB="0" distL="0" distR="0" wp14:anchorId="3A57EC0C" wp14:editId="5E36DAE6">
            <wp:extent cx="5894028" cy="3990975"/>
            <wp:effectExtent l="0" t="0" r="0" b="0"/>
            <wp:docPr id="1810728127" name="Picture 181072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8127" name="Picture 1810728127"/>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896768" cy="3992831"/>
                    </a:xfrm>
                    <a:prstGeom prst="rect">
                      <a:avLst/>
                    </a:prstGeom>
                    <a:ln>
                      <a:noFill/>
                    </a:ln>
                    <a:extLst>
                      <a:ext uri="{53640926-AAD7-44D8-BBD7-CCE9431645EC}">
                        <a14:shadowObscured xmlns:a14="http://schemas.microsoft.com/office/drawing/2010/main"/>
                      </a:ext>
                    </a:extLst>
                  </pic:spPr>
                </pic:pic>
              </a:graphicData>
            </a:graphic>
          </wp:inline>
        </w:drawing>
      </w:r>
    </w:p>
    <w:p w14:paraId="13778201" w14:textId="4ABEF92A" w:rsidR="00FA357C" w:rsidRPr="00FA357C" w:rsidRDefault="00462107" w:rsidP="00A31848">
      <w:pPr>
        <w:pStyle w:val="Caption"/>
        <w:keepNext w:val="0"/>
      </w:pPr>
      <w:bookmarkStart w:id="33" w:name="_Ref138996501"/>
      <w:bookmarkStart w:id="34" w:name="_Toc189054837"/>
      <w:r>
        <w:t xml:space="preserve">Figure </w:t>
      </w:r>
      <w:fldSimple w:instr=" SEQ Figure \* ARABIC ">
        <w:r w:rsidR="007156C3">
          <w:rPr>
            <w:noProof/>
          </w:rPr>
          <w:t>3</w:t>
        </w:r>
      </w:fldSimple>
      <w:bookmarkEnd w:id="33"/>
      <w:r>
        <w:t>. Fishery zones utilised in the TSBDMF for catch reporting of TIB fishers and survey stratification (AFMA). Hatched zones indicate where most of the ETS catch occurs (</w:t>
      </w:r>
      <w:r w:rsidR="00281232">
        <w:t>Murphy et al., 2021a</w:t>
      </w:r>
      <w:r>
        <w:t>).</w:t>
      </w:r>
      <w:bookmarkEnd w:id="34"/>
    </w:p>
    <w:p w14:paraId="7D85950D" w14:textId="77777777" w:rsidR="00BA4BA9" w:rsidRDefault="00BA4BA9" w:rsidP="00DE5260">
      <w:pPr>
        <w:pStyle w:val="Heading3"/>
        <w:numPr>
          <w:ilvl w:val="2"/>
          <w:numId w:val="10"/>
        </w:numPr>
      </w:pPr>
      <w:r>
        <w:lastRenderedPageBreak/>
        <w:t>Biophysical research</w:t>
      </w:r>
    </w:p>
    <w:p w14:paraId="344BADAD" w14:textId="5F5C12ED" w:rsidR="008C2333" w:rsidRDefault="008C2333" w:rsidP="00DD488F">
      <w:r>
        <w:t xml:space="preserve">There </w:t>
      </w:r>
      <w:r w:rsidR="00A31848">
        <w:t>is</w:t>
      </w:r>
      <w:r>
        <w:t xml:space="preserve"> no regular </w:t>
      </w:r>
      <w:r w:rsidR="00614AC5">
        <w:t>reporting</w:t>
      </w:r>
      <w:r>
        <w:t xml:space="preserve"> on the health of </w:t>
      </w:r>
      <w:r w:rsidR="00614AC5">
        <w:t>Torres</w:t>
      </w:r>
      <w:r>
        <w:t xml:space="preserve"> </w:t>
      </w:r>
      <w:r w:rsidR="00A31848">
        <w:t>S</w:t>
      </w:r>
      <w:r>
        <w:t>trait reefs (despite their importance to fisheries and local communities</w:t>
      </w:r>
      <w:r w:rsidR="00644091">
        <w:t>)</w:t>
      </w:r>
      <w:r w:rsidR="009979A8">
        <w:t xml:space="preserve"> (Johnson </w:t>
      </w:r>
      <w:r w:rsidR="00A611F4">
        <w:t xml:space="preserve">et al., </w:t>
      </w:r>
      <w:r w:rsidR="009979A8">
        <w:t>201</w:t>
      </w:r>
      <w:r w:rsidR="00A611F4">
        <w:t>5</w:t>
      </w:r>
      <w:r w:rsidR="009979A8">
        <w:t>)</w:t>
      </w:r>
      <w:r>
        <w:t>.</w:t>
      </w:r>
      <w:r w:rsidR="00644091">
        <w:t xml:space="preserve"> </w:t>
      </w:r>
      <w:r>
        <w:t>Some limited surveys have been carrie</w:t>
      </w:r>
      <w:r w:rsidR="009E74FF">
        <w:t>d</w:t>
      </w:r>
      <w:r>
        <w:t xml:space="preserve"> out by AIMS</w:t>
      </w:r>
      <w:r w:rsidR="00C12C52">
        <w:t xml:space="preserve"> (Osborne et al., 2013)</w:t>
      </w:r>
      <w:r>
        <w:t xml:space="preserve">, and some reef health parameters (e.g. coral cover) are collected during </w:t>
      </w:r>
      <w:r w:rsidR="00C12C52">
        <w:t xml:space="preserve">CSIRO </w:t>
      </w:r>
      <w:r>
        <w:t xml:space="preserve">sea cucumber </w:t>
      </w:r>
      <w:r w:rsidR="00614AC5">
        <w:t>surveys</w:t>
      </w:r>
      <w:r>
        <w:t xml:space="preserve"> (</w:t>
      </w:r>
      <w:r w:rsidR="00281232">
        <w:t>Murphy et al., 2021a</w:t>
      </w:r>
      <w:r>
        <w:t xml:space="preserve">). </w:t>
      </w:r>
    </w:p>
    <w:p w14:paraId="10C09A4A" w14:textId="2FB46E3A" w:rsidR="00614AC5" w:rsidRDefault="00614AC5" w:rsidP="00DD488F">
      <w:r>
        <w:t xml:space="preserve">Although it </w:t>
      </w:r>
      <w:r w:rsidR="00A31848">
        <w:t xml:space="preserve">can be considered </w:t>
      </w:r>
      <w:r>
        <w:t xml:space="preserve">an extension of the northern GBR, </w:t>
      </w:r>
      <w:r w:rsidR="00A31848">
        <w:t xml:space="preserve">Torres Strait </w:t>
      </w:r>
      <w:r w:rsidR="00CC534F">
        <w:t>is</w:t>
      </w:r>
      <w:r>
        <w:t xml:space="preserve"> also </w:t>
      </w:r>
      <w:r w:rsidR="00CC534F">
        <w:t xml:space="preserve">unique </w:t>
      </w:r>
      <w:r>
        <w:t>due to the influence of the flow</w:t>
      </w:r>
      <w:r w:rsidR="00A31848">
        <w:t>-</w:t>
      </w:r>
      <w:r>
        <w:t xml:space="preserve">through </w:t>
      </w:r>
      <w:r w:rsidR="00A31848">
        <w:t xml:space="preserve">between </w:t>
      </w:r>
      <w:r>
        <w:t xml:space="preserve">the Arafura Sea </w:t>
      </w:r>
      <w:r w:rsidR="00A31848">
        <w:t xml:space="preserve">and Coral Sea, </w:t>
      </w:r>
      <w:r>
        <w:t xml:space="preserve">and </w:t>
      </w:r>
      <w:r w:rsidR="00A31848">
        <w:t xml:space="preserve">because of </w:t>
      </w:r>
      <w:r>
        <w:t>the influence of large riverine outflows from southern PNG rivers (e.g. Fly River)</w:t>
      </w:r>
      <w:r w:rsidR="00DF559B">
        <w:t>. These</w:t>
      </w:r>
      <w:r w:rsidR="00A31848">
        <w:t xml:space="preserve"> result in</w:t>
      </w:r>
      <w:r w:rsidR="00CC534F">
        <w:t xml:space="preserve"> strong physical gradients across Torres Strait related to the proximity to the PNG river systems, </w:t>
      </w:r>
      <w:r w:rsidR="00A5421B">
        <w:t xml:space="preserve">average </w:t>
      </w:r>
      <w:r w:rsidR="00CC534F">
        <w:t xml:space="preserve">sea floor depth, </w:t>
      </w:r>
      <w:r w:rsidR="00A5421B">
        <w:t xml:space="preserve">current bottom stress, </w:t>
      </w:r>
      <w:r w:rsidR="00CC534F">
        <w:t>wave exposure and the influence of waters of the Coral Sea and Gulf of Carpentaria (Pitcher et al., 2007; Haywood et al., 200</w:t>
      </w:r>
      <w:r w:rsidR="00B45CE6">
        <w:t>7</w:t>
      </w:r>
      <w:r w:rsidR="00CC534F">
        <w:t>; Johnson et al., 2015).</w:t>
      </w:r>
    </w:p>
    <w:p w14:paraId="2733892A" w14:textId="5F162FDE" w:rsidR="00C12C52" w:rsidRDefault="00C12C52" w:rsidP="00C12C52">
      <w:r>
        <w:t xml:space="preserve">The AIMS surveys </w:t>
      </w:r>
      <w:r w:rsidR="00DF559B">
        <w:t xml:space="preserve">(Osborne et al., 2013) </w:t>
      </w:r>
      <w:r>
        <w:t>found that there were two major types of reef community: the Central and Eastern groups. They found that the benthic</w:t>
      </w:r>
      <w:r w:rsidRPr="00C12C52">
        <w:t xml:space="preserve"> </w:t>
      </w:r>
      <w:r>
        <w:t xml:space="preserve">and </w:t>
      </w:r>
      <w:r w:rsidR="00DF559B">
        <w:t xml:space="preserve">demersal </w:t>
      </w:r>
      <w:r>
        <w:t>fish communities of the central group reefs were similar to shallow inshore reefs of the GBR. They concluded that, while coral reefs in the Torres Strait are less frequently affected by cyclone damage than those of the GBR, other threats such as crown-of-thorns starfish outbreaks, coral bleaching and disease are present (Osborne et al., 2013).</w:t>
      </w:r>
    </w:p>
    <w:p w14:paraId="3BE2AA90" w14:textId="044B8A2A" w:rsidR="008A22E5" w:rsidRDefault="00C12C52" w:rsidP="00A5421B">
      <w:pPr>
        <w:pStyle w:val="BodyText"/>
        <w:spacing w:after="240"/>
      </w:pPr>
      <w:r>
        <w:t xml:space="preserve">The CSIRO surveys </w:t>
      </w:r>
      <w:r w:rsidR="00151A7B">
        <w:t>(</w:t>
      </w:r>
      <w:r w:rsidR="00281232">
        <w:t>Murphy et al., 2021a</w:t>
      </w:r>
      <w:r w:rsidR="00151A7B">
        <w:t xml:space="preserve">) </w:t>
      </w:r>
      <w:r>
        <w:t>found that hard (</w:t>
      </w:r>
      <w:fldSimple w:instr=" REF _Ref138941555 ">
        <w:r w:rsidR="007156C3">
          <w:t xml:space="preserve">Figure </w:t>
        </w:r>
        <w:r w:rsidR="007156C3">
          <w:rPr>
            <w:noProof/>
          </w:rPr>
          <w:t>4</w:t>
        </w:r>
      </w:fldSimple>
      <w:r>
        <w:t>) and soft (</w:t>
      </w:r>
      <w:fldSimple w:instr=" REF _Ref138941646 ">
        <w:r w:rsidR="007156C3">
          <w:t xml:space="preserve">Figure </w:t>
        </w:r>
        <w:r w:rsidR="007156C3">
          <w:rPr>
            <w:noProof/>
          </w:rPr>
          <w:t>5</w:t>
        </w:r>
      </w:fldSimple>
      <w:r>
        <w:t xml:space="preserve">) </w:t>
      </w:r>
      <w:r w:rsidR="008A22E5">
        <w:t>coral on the shallow reef</w:t>
      </w:r>
      <w:r>
        <w:t>s</w:t>
      </w:r>
      <w:r w:rsidR="008A22E5">
        <w:t xml:space="preserve"> ha</w:t>
      </w:r>
      <w:r>
        <w:t>d</w:t>
      </w:r>
      <w:r w:rsidR="008A22E5">
        <w:t xml:space="preserve"> declin</w:t>
      </w:r>
      <w:r>
        <w:t>ed</w:t>
      </w:r>
      <w:r w:rsidR="008A22E5">
        <w:t xml:space="preserve"> since 2002</w:t>
      </w:r>
      <w:r>
        <w:t xml:space="preserve">, with hard coral declining by </w:t>
      </w:r>
      <w:r w:rsidR="008A22E5">
        <w:t>63% from 2009 to 2019/20</w:t>
      </w:r>
      <w:r w:rsidR="006711B8">
        <w:t xml:space="preserve">, possibly the result of </w:t>
      </w:r>
      <w:r w:rsidR="00A5421B">
        <w:t xml:space="preserve">widespread coral bleaching in the region </w:t>
      </w:r>
      <w:r w:rsidR="000F0265">
        <w:t xml:space="preserve">in 2010 </w:t>
      </w:r>
      <w:r w:rsidR="00A5421B">
        <w:t>(Bainbridge and Berkelmans, 2014)</w:t>
      </w:r>
      <w:r w:rsidR="000F0265">
        <w:t xml:space="preserve"> and 2016 (Wolanski et el., 2017)</w:t>
      </w:r>
      <w:r w:rsidR="00A5421B">
        <w:t>.</w:t>
      </w:r>
    </w:p>
    <w:p w14:paraId="3DC3D92D" w14:textId="05F5DB05" w:rsidR="004F6BA7" w:rsidRDefault="004F6BA7" w:rsidP="00A5421B">
      <w:pPr>
        <w:pStyle w:val="BodyText"/>
        <w:spacing w:after="240"/>
      </w:pPr>
      <w:r w:rsidRPr="004F6BA7">
        <w:t>There was also a documented crown of thorns (</w:t>
      </w:r>
      <w:r w:rsidRPr="004F6BA7">
        <w:rPr>
          <w:i/>
          <w:iCs/>
        </w:rPr>
        <w:t>Acanthaster cf. solaris</w:t>
      </w:r>
      <w:r w:rsidRPr="004F6BA7">
        <w:t>) outbreak in 2009</w:t>
      </w:r>
      <w:r w:rsidR="00151A7B">
        <w:t xml:space="preserve"> (Murphy et al., 2011b)</w:t>
      </w:r>
      <w:r w:rsidRPr="004F6BA7">
        <w:t>, that had then decreased to previous low levels by 2019 (Figure 6) (</w:t>
      </w:r>
      <w:r w:rsidR="00281232">
        <w:t>Murphy et al., 2021a</w:t>
      </w:r>
      <w:r w:rsidRPr="004F6BA7">
        <w:t>).</w:t>
      </w:r>
    </w:p>
    <w:p w14:paraId="166E0FCB" w14:textId="77777777" w:rsidR="004F6BA7" w:rsidRDefault="004F6BA7" w:rsidP="00A5421B">
      <w:pPr>
        <w:pStyle w:val="BodyText"/>
        <w:spacing w:after="240"/>
      </w:pPr>
    </w:p>
    <w:p w14:paraId="4CE9D47D" w14:textId="77777777" w:rsidR="008A22E5" w:rsidRDefault="008A22E5" w:rsidP="008A22E5">
      <w:pPr>
        <w:pStyle w:val="BodyText"/>
      </w:pPr>
      <w:r>
        <w:rPr>
          <w:noProof/>
        </w:rPr>
        <w:drawing>
          <wp:inline distT="0" distB="0" distL="0" distR="0" wp14:anchorId="761D6087" wp14:editId="4E10310F">
            <wp:extent cx="4813200" cy="2858400"/>
            <wp:effectExtent l="0" t="0" r="6985" b="0"/>
            <wp:docPr id="3111" name="Picture 3111" descr="A picture containing diagram, sketch, lin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Picture 3111" descr="A picture containing diagram, sketch, line, tripod&#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813200" cy="2858400"/>
                    </a:xfrm>
                    <a:prstGeom prst="rect">
                      <a:avLst/>
                    </a:prstGeom>
                    <a:noFill/>
                  </pic:spPr>
                </pic:pic>
              </a:graphicData>
            </a:graphic>
          </wp:inline>
        </w:drawing>
      </w:r>
    </w:p>
    <w:p w14:paraId="4189A371" w14:textId="21FD8081" w:rsidR="008A22E5" w:rsidRDefault="008A22E5" w:rsidP="00C12C52">
      <w:pPr>
        <w:pStyle w:val="Caption"/>
        <w:keepNext w:val="0"/>
      </w:pPr>
      <w:bookmarkStart w:id="35" w:name="_Ref138941555"/>
      <w:bookmarkStart w:id="36" w:name="_Toc73349417"/>
      <w:bookmarkStart w:id="37" w:name="_Toc189054838"/>
      <w:r>
        <w:t xml:space="preserve">Figure </w:t>
      </w:r>
      <w:fldSimple w:instr=" SEQ Figure \* ARABIC ">
        <w:r w:rsidR="007156C3">
          <w:rPr>
            <w:noProof/>
          </w:rPr>
          <w:t>4</w:t>
        </w:r>
      </w:fldSimple>
      <w:bookmarkEnd w:id="35"/>
      <w:r w:rsidRPr="003570AF">
        <w:t xml:space="preserve">. East Torres Strait average live coral (hard) </w:t>
      </w:r>
      <w:r>
        <w:t xml:space="preserve">cover </w:t>
      </w:r>
      <w:r w:rsidRPr="003570AF">
        <w:t xml:space="preserve">from five surveys </w:t>
      </w:r>
      <w:r>
        <w:t xml:space="preserve">(does not include deep-reef strata) </w:t>
      </w:r>
      <w:r w:rsidRPr="003570AF">
        <w:t>(error bars = 1 s.e.)</w:t>
      </w:r>
      <w:r>
        <w:t xml:space="preserve"> (</w:t>
      </w:r>
      <w:r w:rsidR="00281232">
        <w:t>Murphy et al., 2021a</w:t>
      </w:r>
      <w:r>
        <w:t>)</w:t>
      </w:r>
      <w:r w:rsidRPr="003570AF">
        <w:t>.</w:t>
      </w:r>
      <w:bookmarkEnd w:id="36"/>
      <w:bookmarkEnd w:id="37"/>
    </w:p>
    <w:p w14:paraId="680D69F9" w14:textId="77777777" w:rsidR="008A22E5" w:rsidRDefault="008A22E5" w:rsidP="008A22E5">
      <w:pPr>
        <w:pStyle w:val="BodyText"/>
      </w:pPr>
      <w:r>
        <w:rPr>
          <w:noProof/>
        </w:rPr>
        <w:lastRenderedPageBreak/>
        <w:drawing>
          <wp:inline distT="0" distB="0" distL="0" distR="0" wp14:anchorId="1D095888" wp14:editId="1CAA5875">
            <wp:extent cx="4813200" cy="2858400"/>
            <wp:effectExtent l="0" t="0" r="6985" b="0"/>
            <wp:docPr id="3113" name="Picture 3113" descr="A picture containing diagram, lin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 name="Picture 3113" descr="A picture containing diagram, line, sketch&#10;&#10;Description automatically generate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813200" cy="2858400"/>
                    </a:xfrm>
                    <a:prstGeom prst="rect">
                      <a:avLst/>
                    </a:prstGeom>
                    <a:noFill/>
                  </pic:spPr>
                </pic:pic>
              </a:graphicData>
            </a:graphic>
          </wp:inline>
        </w:drawing>
      </w:r>
    </w:p>
    <w:p w14:paraId="65A77702" w14:textId="0CE774BF" w:rsidR="008A22E5" w:rsidRDefault="008A22E5" w:rsidP="008A22E5">
      <w:pPr>
        <w:pStyle w:val="Caption"/>
      </w:pPr>
      <w:bookmarkStart w:id="38" w:name="_Ref138941646"/>
      <w:bookmarkStart w:id="39" w:name="_Toc73349418"/>
      <w:bookmarkStart w:id="40" w:name="_Toc189054839"/>
      <w:r>
        <w:t xml:space="preserve">Figure </w:t>
      </w:r>
      <w:fldSimple w:instr=" SEQ Figure \* ARABIC ">
        <w:r w:rsidR="007156C3">
          <w:rPr>
            <w:noProof/>
          </w:rPr>
          <w:t>5</w:t>
        </w:r>
      </w:fldSimple>
      <w:bookmarkEnd w:id="38"/>
      <w:r>
        <w:t>.</w:t>
      </w:r>
      <w:r w:rsidR="00186B58">
        <w:t xml:space="preserve"> </w:t>
      </w:r>
      <w:r>
        <w:t>E</w:t>
      </w:r>
      <w:r w:rsidRPr="0093340A">
        <w:t xml:space="preserve">ast Torres Strait average </w:t>
      </w:r>
      <w:r>
        <w:t>soft</w:t>
      </w:r>
      <w:r w:rsidRPr="0093340A">
        <w:t xml:space="preserve"> coral </w:t>
      </w:r>
      <w:r>
        <w:t xml:space="preserve">cover </w:t>
      </w:r>
      <w:r w:rsidRPr="0093340A">
        <w:t xml:space="preserve">from five surveys </w:t>
      </w:r>
      <w:r>
        <w:t xml:space="preserve">(does not include deep-reef strata) </w:t>
      </w:r>
      <w:r w:rsidRPr="0093340A">
        <w:t>(error bars = 1 s.e.).</w:t>
      </w:r>
      <w:bookmarkEnd w:id="39"/>
      <w:r>
        <w:t xml:space="preserve"> (</w:t>
      </w:r>
      <w:r w:rsidR="00281232">
        <w:t>Murphy et al., 2021a</w:t>
      </w:r>
      <w:r>
        <w:t>).</w:t>
      </w:r>
      <w:bookmarkEnd w:id="40"/>
    </w:p>
    <w:p w14:paraId="648D63BD" w14:textId="77777777" w:rsidR="008A22E5" w:rsidRDefault="008A22E5" w:rsidP="008A22E5">
      <w:pPr>
        <w:pStyle w:val="BodyText"/>
      </w:pPr>
    </w:p>
    <w:p w14:paraId="086DDE17" w14:textId="77777777" w:rsidR="008A22E5" w:rsidRDefault="008A22E5" w:rsidP="008A22E5">
      <w:pPr>
        <w:pStyle w:val="BodyText"/>
      </w:pPr>
      <w:r>
        <w:rPr>
          <w:noProof/>
        </w:rPr>
        <w:drawing>
          <wp:inline distT="0" distB="0" distL="0" distR="0" wp14:anchorId="5CF5181A" wp14:editId="4E7C9699">
            <wp:extent cx="4813200" cy="2858400"/>
            <wp:effectExtent l="0" t="0" r="6985" b="0"/>
            <wp:docPr id="178" name="Picture 178" descr="A picture containing tripod,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tripod, diagram, line&#10;&#10;Description automatically generated"/>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813200" cy="2858400"/>
                    </a:xfrm>
                    <a:prstGeom prst="rect">
                      <a:avLst/>
                    </a:prstGeom>
                    <a:noFill/>
                  </pic:spPr>
                </pic:pic>
              </a:graphicData>
            </a:graphic>
          </wp:inline>
        </w:drawing>
      </w:r>
    </w:p>
    <w:p w14:paraId="79EDD006" w14:textId="4DFC7E5F" w:rsidR="008A22E5" w:rsidRDefault="008A22E5" w:rsidP="008A22E5">
      <w:pPr>
        <w:pStyle w:val="Caption"/>
        <w:rPr>
          <w:noProof/>
        </w:rPr>
      </w:pPr>
      <w:bookmarkStart w:id="41" w:name="_Ref139383233"/>
      <w:bookmarkStart w:id="42" w:name="_Toc73349423"/>
      <w:bookmarkStart w:id="43" w:name="_Toc189054840"/>
      <w:r>
        <w:t xml:space="preserve">Figure </w:t>
      </w:r>
      <w:fldSimple w:instr=" SEQ Figure \* ARABIC ">
        <w:r w:rsidR="007156C3">
          <w:rPr>
            <w:noProof/>
          </w:rPr>
          <w:t>6</w:t>
        </w:r>
      </w:fldSimple>
      <w:bookmarkEnd w:id="41"/>
      <w:r>
        <w:rPr>
          <w:noProof/>
        </w:rPr>
        <w:t>.</w:t>
      </w:r>
      <w:r w:rsidR="00186B58">
        <w:rPr>
          <w:noProof/>
        </w:rPr>
        <w:t xml:space="preserve"> </w:t>
      </w:r>
      <w:r w:rsidRPr="0093340A">
        <w:rPr>
          <w:noProof/>
        </w:rPr>
        <w:t xml:space="preserve">East Torres Strait average </w:t>
      </w:r>
      <w:r w:rsidR="00C91D3F">
        <w:rPr>
          <w:noProof/>
        </w:rPr>
        <w:t>density</w:t>
      </w:r>
      <w:r w:rsidRPr="0093340A">
        <w:rPr>
          <w:noProof/>
        </w:rPr>
        <w:t xml:space="preserve"> for </w:t>
      </w:r>
      <w:r>
        <w:rPr>
          <w:noProof/>
        </w:rPr>
        <w:t>Crown of thorns</w:t>
      </w:r>
      <w:r w:rsidRPr="0093340A">
        <w:rPr>
          <w:noProof/>
        </w:rPr>
        <w:t xml:space="preserve"> </w:t>
      </w:r>
      <w:r>
        <w:rPr>
          <w:noProof/>
        </w:rPr>
        <w:t>(</w:t>
      </w:r>
      <w:r w:rsidR="00003F4D" w:rsidRPr="00003F4D">
        <w:rPr>
          <w:i/>
          <w:iCs/>
          <w:noProof/>
        </w:rPr>
        <w:t>A. cf. solaris</w:t>
      </w:r>
      <w:r>
        <w:rPr>
          <w:noProof/>
        </w:rPr>
        <w:t xml:space="preserve">) </w:t>
      </w:r>
      <w:r w:rsidR="00C91D3F">
        <w:rPr>
          <w:noProof/>
        </w:rPr>
        <w:t xml:space="preserve">on shallow reefs </w:t>
      </w:r>
      <w:r w:rsidRPr="0093340A">
        <w:rPr>
          <w:noProof/>
        </w:rPr>
        <w:t>from five surveys (error bars = 1 s.e.)</w:t>
      </w:r>
      <w:bookmarkEnd w:id="42"/>
      <w:r w:rsidR="00C91D3F">
        <w:rPr>
          <w:noProof/>
        </w:rPr>
        <w:t xml:space="preserve"> </w:t>
      </w:r>
      <w:r w:rsidR="00C91D3F">
        <w:t>(Murphy et al.</w:t>
      </w:r>
      <w:r w:rsidR="00281232">
        <w:t>,</w:t>
      </w:r>
      <w:r w:rsidR="00C91D3F">
        <w:t xml:space="preserve"> 2021</w:t>
      </w:r>
      <w:r w:rsidR="00281232">
        <w:t>a</w:t>
      </w:r>
      <w:r w:rsidR="00C91D3F">
        <w:t>)</w:t>
      </w:r>
      <w:r w:rsidR="00FC43F5">
        <w:t>.</w:t>
      </w:r>
      <w:bookmarkEnd w:id="43"/>
    </w:p>
    <w:p w14:paraId="502BFBBB" w14:textId="339D3335" w:rsidR="002F1808" w:rsidRPr="003423C5" w:rsidRDefault="002F1808" w:rsidP="00DD488F"/>
    <w:p w14:paraId="1B8F053C" w14:textId="77777777" w:rsidR="005C73E8" w:rsidRDefault="005C73E8" w:rsidP="005C73E8">
      <w:pPr>
        <w:pStyle w:val="Heading1"/>
        <w:numPr>
          <w:ilvl w:val="0"/>
          <w:numId w:val="10"/>
        </w:numPr>
        <w:ind w:left="851" w:hanging="851"/>
      </w:pPr>
      <w:bookmarkStart w:id="44" w:name="_Toc138269041"/>
      <w:bookmarkStart w:id="45" w:name="_Toc189054810"/>
      <w:r>
        <w:lastRenderedPageBreak/>
        <w:t>The species</w:t>
      </w:r>
      <w:bookmarkEnd w:id="44"/>
      <w:bookmarkEnd w:id="45"/>
    </w:p>
    <w:p w14:paraId="2661F392" w14:textId="263CFE79" w:rsidR="005C73E8" w:rsidRDefault="005C73E8" w:rsidP="005C73E8">
      <w:pPr>
        <w:pStyle w:val="Heading2"/>
        <w:numPr>
          <w:ilvl w:val="1"/>
          <w:numId w:val="10"/>
        </w:numPr>
      </w:pPr>
      <w:bookmarkStart w:id="46" w:name="_Toc138269042"/>
      <w:bookmarkStart w:id="47" w:name="_Toc189054811"/>
      <w:r>
        <w:t xml:space="preserve">Distribution within the </w:t>
      </w:r>
      <w:bookmarkEnd w:id="46"/>
      <w:r>
        <w:t>TSBDMF</w:t>
      </w:r>
      <w:bookmarkEnd w:id="47"/>
    </w:p>
    <w:p w14:paraId="50D31FA9" w14:textId="00526DA2" w:rsidR="005C73E8" w:rsidRDefault="002A2EFA" w:rsidP="005C73E8">
      <w:pPr>
        <w:pStyle w:val="Heading3"/>
        <w:numPr>
          <w:ilvl w:val="2"/>
          <w:numId w:val="10"/>
        </w:numPr>
      </w:pPr>
      <w:r>
        <w:t>Black teatfish</w:t>
      </w:r>
    </w:p>
    <w:p w14:paraId="2C322491" w14:textId="7571BE48" w:rsidR="00E83E9E" w:rsidRDefault="00DF5E77" w:rsidP="005C73E8">
      <w:r>
        <w:t>Black teatfish</w:t>
      </w:r>
      <w:r w:rsidR="005C73E8">
        <w:t xml:space="preserve"> is widely distributed in </w:t>
      </w:r>
      <w:r>
        <w:t>east Torres Strait (</w:t>
      </w:r>
      <w:r w:rsidR="00487616">
        <w:t>ETS</w:t>
      </w:r>
      <w:r>
        <w:t>)</w:t>
      </w:r>
      <w:r w:rsidR="00290054">
        <w:t xml:space="preserve">, but has its highest densities in the eastern and north-eastern </w:t>
      </w:r>
      <w:r w:rsidR="00B75A5E">
        <w:t>fishery zones</w:t>
      </w:r>
      <w:r w:rsidR="00290054">
        <w:t xml:space="preserve"> </w:t>
      </w:r>
      <w:r w:rsidR="006270D9">
        <w:t>(</w:t>
      </w:r>
      <w:fldSimple w:instr=" REF _Ref139017874 ">
        <w:r w:rsidR="007156C3">
          <w:t xml:space="preserve">Figure </w:t>
        </w:r>
        <w:r w:rsidR="007156C3">
          <w:rPr>
            <w:noProof/>
          </w:rPr>
          <w:t>7</w:t>
        </w:r>
      </w:fldSimple>
      <w:r w:rsidR="006270D9">
        <w:t xml:space="preserve">) </w:t>
      </w:r>
      <w:r w:rsidR="00290054">
        <w:t>(</w:t>
      </w:r>
      <w:r w:rsidR="00281232">
        <w:t>Murphy et al., 2021a</w:t>
      </w:r>
      <w:r w:rsidR="00290054">
        <w:t>) – being found especially in the Barrier</w:t>
      </w:r>
      <w:r>
        <w:t xml:space="preserve"> and </w:t>
      </w:r>
      <w:r w:rsidR="00290054">
        <w:t>Don Cay zones (</w:t>
      </w:r>
      <w:fldSimple w:instr=" REF _Ref139017874 ">
        <w:r w:rsidR="007156C3">
          <w:t xml:space="preserve">Figure </w:t>
        </w:r>
        <w:r w:rsidR="007156C3">
          <w:rPr>
            <w:noProof/>
          </w:rPr>
          <w:t>7</w:t>
        </w:r>
      </w:fldSimple>
      <w:r>
        <w:rPr>
          <w:noProof/>
        </w:rPr>
        <w:t xml:space="preserve">; </w:t>
      </w:r>
      <w:fldSimple w:instr=" REF _Ref139009031 ">
        <w:r w:rsidR="007156C3">
          <w:t xml:space="preserve">Figure </w:t>
        </w:r>
        <w:r w:rsidR="007156C3">
          <w:rPr>
            <w:noProof/>
          </w:rPr>
          <w:t>8</w:t>
        </w:r>
      </w:fldSimple>
      <w:r w:rsidR="00290054">
        <w:t>)</w:t>
      </w:r>
      <w:r w:rsidR="005C73E8">
        <w:t xml:space="preserve">. </w:t>
      </w:r>
      <w:r w:rsidR="006270D9">
        <w:t xml:space="preserve">They were </w:t>
      </w:r>
      <w:r>
        <w:t xml:space="preserve">rarely </w:t>
      </w:r>
      <w:r w:rsidR="006270D9">
        <w:t>seen in PNG reef surveys carried out in 1995/96 (</w:t>
      </w:r>
      <w:fldSimple w:instr=" REF _Ref139017874 ">
        <w:r w:rsidR="007156C3">
          <w:t xml:space="preserve">Figure </w:t>
        </w:r>
        <w:r w:rsidR="007156C3">
          <w:rPr>
            <w:noProof/>
          </w:rPr>
          <w:t>7</w:t>
        </w:r>
      </w:fldSimple>
      <w:r w:rsidR="002D12BE">
        <w:t xml:space="preserve">; </w:t>
      </w:r>
      <w:r w:rsidR="006270D9">
        <w:t>Long et al., 1996).</w:t>
      </w:r>
    </w:p>
    <w:p w14:paraId="5B57CE5E" w14:textId="053CF2B0" w:rsidR="006270D9" w:rsidRDefault="00DF5E77" w:rsidP="006270D9">
      <w:r>
        <w:t>Black teatfish are found in all shallow (&lt;20 m) reef habitats, but</w:t>
      </w:r>
      <w:r w:rsidR="006270D9">
        <w:t xml:space="preserve"> has its highest density in the </w:t>
      </w:r>
      <w:r>
        <w:t xml:space="preserve">reef top buffer habitat, </w:t>
      </w:r>
      <w:r w:rsidR="00022703">
        <w:t xml:space="preserve">an area of reef top </w:t>
      </w:r>
      <w:r>
        <w:t xml:space="preserve">200 m inside the reef crest </w:t>
      </w:r>
      <w:r w:rsidR="006270D9">
        <w:t>(</w:t>
      </w:r>
      <w:fldSimple w:instr=" REF _Ref139009031 ">
        <w:r w:rsidR="007156C3">
          <w:t xml:space="preserve">Figure </w:t>
        </w:r>
        <w:r w:rsidR="007156C3">
          <w:rPr>
            <w:noProof/>
          </w:rPr>
          <w:t>8</w:t>
        </w:r>
      </w:fldSimple>
      <w:r w:rsidR="006270D9">
        <w:t>) (</w:t>
      </w:r>
      <w:r w:rsidR="00281232">
        <w:t>Murphy et al., 2021a</w:t>
      </w:r>
      <w:r w:rsidR="006270D9">
        <w:t xml:space="preserve">). </w:t>
      </w:r>
      <w:r w:rsidR="00FF27DF">
        <w:t xml:space="preserve">It is not found in the deep </w:t>
      </w:r>
      <w:r>
        <w:t xml:space="preserve">(&gt;20 m) reef (Murphy et al., 2021a) or </w:t>
      </w:r>
      <w:r w:rsidR="00FF27DF">
        <w:t>inter-reefal habitats of Torres Strait (Pitcher et al., 2007).</w:t>
      </w:r>
      <w:r w:rsidR="00765595">
        <w:t xml:space="preserve"> </w:t>
      </w:r>
      <w:r w:rsidR="00765595" w:rsidRPr="00765595">
        <w:t xml:space="preserve">This distribution pattern is consistent with previous surveys in Torres Strait (Skewes et al., 2010) and also on the adjacent </w:t>
      </w:r>
      <w:r w:rsidR="00765595">
        <w:t xml:space="preserve">northern </w:t>
      </w:r>
      <w:r w:rsidR="00765595" w:rsidRPr="00765595">
        <w:t>GBR (Benzie and Uthicke, 2003; Knuckey and Koopman, 2016).</w:t>
      </w:r>
    </w:p>
    <w:p w14:paraId="75097E69" w14:textId="77777777" w:rsidR="00DF5E77" w:rsidRDefault="00DF5E77" w:rsidP="006270D9"/>
    <w:p w14:paraId="4243972D" w14:textId="6F37F6A7" w:rsidR="00DF746F" w:rsidRDefault="00DF746F" w:rsidP="006270D9">
      <w:r>
        <w:rPr>
          <w:noProof/>
        </w:rPr>
        <w:drawing>
          <wp:inline distT="0" distB="0" distL="0" distR="0" wp14:anchorId="50FE4E2B" wp14:editId="58DDC287">
            <wp:extent cx="5760000" cy="4414644"/>
            <wp:effectExtent l="0" t="0" r="0" b="5080"/>
            <wp:docPr id="1048596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6502" name="Picture 1048596502"/>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760000" cy="4414644"/>
                    </a:xfrm>
                    <a:prstGeom prst="rect">
                      <a:avLst/>
                    </a:prstGeom>
                    <a:ln>
                      <a:noFill/>
                    </a:ln>
                    <a:extLst>
                      <a:ext uri="{53640926-AAD7-44D8-BBD7-CCE9431645EC}">
                        <a14:shadowObscured xmlns:a14="http://schemas.microsoft.com/office/drawing/2010/main"/>
                      </a:ext>
                    </a:extLst>
                  </pic:spPr>
                </pic:pic>
              </a:graphicData>
            </a:graphic>
          </wp:inline>
        </w:drawing>
      </w:r>
    </w:p>
    <w:p w14:paraId="2D87C20A" w14:textId="402A84F3" w:rsidR="006270D9" w:rsidRDefault="006270D9" w:rsidP="006270D9">
      <w:pPr>
        <w:pStyle w:val="Caption"/>
      </w:pPr>
      <w:bookmarkStart w:id="48" w:name="_Ref139017874"/>
      <w:bookmarkStart w:id="49" w:name="_Toc189054841"/>
      <w:r>
        <w:t xml:space="preserve">Figure </w:t>
      </w:r>
      <w:fldSimple w:instr=" SEQ Figure \* ARABIC ">
        <w:r w:rsidR="007156C3">
          <w:rPr>
            <w:noProof/>
          </w:rPr>
          <w:t>7</w:t>
        </w:r>
      </w:fldSimple>
      <w:bookmarkEnd w:id="48"/>
      <w:r>
        <w:t xml:space="preserve">. Site density for </w:t>
      </w:r>
      <w:r w:rsidR="00DF746F">
        <w:t>Black teatfish</w:t>
      </w:r>
      <w:r>
        <w:t xml:space="preserve"> for all 5 surveys carried out by CSIRO, 1995-2020 </w:t>
      </w:r>
      <w:r w:rsidR="00281232">
        <w:t xml:space="preserve">and fishery zones </w:t>
      </w:r>
      <w:r>
        <w:t>(</w:t>
      </w:r>
      <w:r w:rsidR="00281232">
        <w:t>Murphy et al., 2021a</w:t>
      </w:r>
      <w:r>
        <w:t>)</w:t>
      </w:r>
      <w:r w:rsidR="00FC43F5">
        <w:t>.</w:t>
      </w:r>
      <w:bookmarkEnd w:id="49"/>
    </w:p>
    <w:p w14:paraId="3A7C5C02" w14:textId="77777777" w:rsidR="00765595" w:rsidRDefault="00765595" w:rsidP="00765595"/>
    <w:p w14:paraId="0D618A58" w14:textId="77777777" w:rsidR="00765595" w:rsidRDefault="00765595" w:rsidP="00765595">
      <w:r>
        <w:rPr>
          <w:noProof/>
        </w:rPr>
        <w:lastRenderedPageBreak/>
        <w:drawing>
          <wp:inline distT="0" distB="0" distL="0" distR="0" wp14:anchorId="47AE6111" wp14:editId="333A2658">
            <wp:extent cx="5377180" cy="3335020"/>
            <wp:effectExtent l="0" t="0" r="0" b="0"/>
            <wp:docPr id="551731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377180" cy="3335020"/>
                    </a:xfrm>
                    <a:prstGeom prst="rect">
                      <a:avLst/>
                    </a:prstGeom>
                    <a:noFill/>
                  </pic:spPr>
                </pic:pic>
              </a:graphicData>
            </a:graphic>
          </wp:inline>
        </w:drawing>
      </w:r>
    </w:p>
    <w:p w14:paraId="720512C7" w14:textId="478C746B" w:rsidR="00765595" w:rsidRDefault="00765595" w:rsidP="00765595">
      <w:pPr>
        <w:pStyle w:val="Caption"/>
        <w:keepNext w:val="0"/>
      </w:pPr>
      <w:bookmarkStart w:id="50" w:name="_Ref139009031"/>
      <w:bookmarkStart w:id="51" w:name="_Toc189054842"/>
      <w:r>
        <w:t xml:space="preserve">Figure </w:t>
      </w:r>
      <w:fldSimple w:instr=" SEQ Figure \* ARABIC ">
        <w:r w:rsidR="007156C3">
          <w:rPr>
            <w:noProof/>
          </w:rPr>
          <w:t>8</w:t>
        </w:r>
      </w:fldSimple>
      <w:bookmarkEnd w:id="50"/>
      <w:r w:rsidRPr="00273EC5">
        <w:t xml:space="preserve">. Zone and stratum average density (No. per </w:t>
      </w:r>
      <w:r w:rsidR="00C521A6">
        <w:t>h</w:t>
      </w:r>
      <w:r w:rsidRPr="00273EC5">
        <w:t xml:space="preserve">a) for </w:t>
      </w:r>
      <w:r>
        <w:t>Black teatfish</w:t>
      </w:r>
      <w:r w:rsidRPr="00273EC5">
        <w:t xml:space="preserve"> in 2019/20</w:t>
      </w:r>
      <w:r w:rsidRPr="00B45060">
        <w:t xml:space="preserve"> </w:t>
      </w:r>
      <w:r>
        <w:t>(Murphy et al., 2021a).</w:t>
      </w:r>
      <w:bookmarkEnd w:id="51"/>
    </w:p>
    <w:p w14:paraId="408B2874" w14:textId="77777777" w:rsidR="00765595" w:rsidRPr="00765595" w:rsidRDefault="00765595" w:rsidP="00765595"/>
    <w:p w14:paraId="567E5577" w14:textId="1D1EFDC8" w:rsidR="005C73E8" w:rsidRDefault="002A2EFA" w:rsidP="005C73E8">
      <w:pPr>
        <w:pStyle w:val="Heading3"/>
        <w:numPr>
          <w:ilvl w:val="2"/>
          <w:numId w:val="10"/>
        </w:numPr>
      </w:pPr>
      <w:r>
        <w:t>White teatfish</w:t>
      </w:r>
    </w:p>
    <w:p w14:paraId="1DF050EC" w14:textId="067113B4" w:rsidR="00DF5E77" w:rsidRDefault="00DF5E77" w:rsidP="00DF5E77">
      <w:r>
        <w:t xml:space="preserve">White teatfish has a slightly more restricted distribution in ETS, </w:t>
      </w:r>
      <w:r w:rsidR="0080581F">
        <w:t xml:space="preserve">with its </w:t>
      </w:r>
      <w:r>
        <w:t xml:space="preserve">highest densities in </w:t>
      </w:r>
      <w:r w:rsidR="0080581F">
        <w:t xml:space="preserve">zones immediately behind the outer </w:t>
      </w:r>
      <w:r w:rsidR="00022703">
        <w:t>b</w:t>
      </w:r>
      <w:r w:rsidR="0080581F">
        <w:t>arrier</w:t>
      </w:r>
      <w:r w:rsidR="00022703">
        <w:t xml:space="preserve"> reefs </w:t>
      </w:r>
      <w:r w:rsidR="00022703">
        <w:rPr>
          <w:rFonts w:cs="Calibri"/>
        </w:rPr>
        <w:t>–</w:t>
      </w:r>
      <w:r w:rsidR="00022703">
        <w:t xml:space="preserve"> the </w:t>
      </w:r>
      <w:r w:rsidR="0080581F">
        <w:t>Don Cay zone in particular but also Darnley, Seven Reefs and Cumberland</w:t>
      </w:r>
      <w:r>
        <w:t xml:space="preserve"> (</w:t>
      </w:r>
      <w:fldSimple w:instr=" REF _Ref139220497 ">
        <w:r w:rsidR="007156C3">
          <w:t xml:space="preserve">Figure </w:t>
        </w:r>
        <w:r w:rsidR="007156C3">
          <w:rPr>
            <w:noProof/>
          </w:rPr>
          <w:t>9</w:t>
        </w:r>
      </w:fldSimple>
      <w:r w:rsidR="0080581F">
        <w:rPr>
          <w:noProof/>
        </w:rPr>
        <w:t xml:space="preserve">, </w:t>
      </w:r>
      <w:fldSimple w:instr=" REF _Ref139013316 ">
        <w:r w:rsidR="007156C3">
          <w:t xml:space="preserve">Figure </w:t>
        </w:r>
        <w:r w:rsidR="007156C3">
          <w:rPr>
            <w:noProof/>
          </w:rPr>
          <w:t>10</w:t>
        </w:r>
      </w:fldSimple>
      <w:r>
        <w:t>) (Murphy et al., 2021a)</w:t>
      </w:r>
      <w:r w:rsidR="0080581F">
        <w:t>. It does not appear to be common on the outer barrier reefs</w:t>
      </w:r>
      <w:r w:rsidR="00022703">
        <w:t xml:space="preserve"> (Barrier zone)</w:t>
      </w:r>
      <w:r w:rsidR="0080581F">
        <w:t>, mirroring the distribution</w:t>
      </w:r>
      <w:r w:rsidR="00022703">
        <w:t xml:space="preserve"> </w:t>
      </w:r>
      <w:r w:rsidR="007955DF">
        <w:t>of</w:t>
      </w:r>
      <w:r w:rsidR="00022703">
        <w:t xml:space="preserve"> White teatfish</w:t>
      </w:r>
      <w:r w:rsidR="0080581F">
        <w:t xml:space="preserve"> on the northern GBR (</w:t>
      </w:r>
      <w:r w:rsidR="0080581F" w:rsidRPr="0080581F">
        <w:t>Koopman</w:t>
      </w:r>
      <w:r w:rsidR="0080581F">
        <w:t xml:space="preserve"> and </w:t>
      </w:r>
      <w:r w:rsidR="0080581F" w:rsidRPr="0080581F">
        <w:t>Knuckey, 2021</w:t>
      </w:r>
      <w:r w:rsidR="0080581F">
        <w:t>)</w:t>
      </w:r>
      <w:r w:rsidR="0080581F" w:rsidRPr="0080581F">
        <w:t>.</w:t>
      </w:r>
      <w:r w:rsidR="0080581F">
        <w:t xml:space="preserve"> </w:t>
      </w:r>
      <w:r>
        <w:t xml:space="preserve">They were </w:t>
      </w:r>
      <w:r w:rsidR="0080581F">
        <w:t>not</w:t>
      </w:r>
      <w:r>
        <w:t xml:space="preserve"> seen in PNG reef surveys carried out in 1995/96 (</w:t>
      </w:r>
      <w:fldSimple w:instr=" REF _Ref139220497 ">
        <w:r w:rsidR="007156C3">
          <w:t xml:space="preserve">Figure </w:t>
        </w:r>
        <w:r w:rsidR="007156C3">
          <w:rPr>
            <w:noProof/>
          </w:rPr>
          <w:t>9</w:t>
        </w:r>
      </w:fldSimple>
      <w:r>
        <w:t>; Long et al., 1996).</w:t>
      </w:r>
    </w:p>
    <w:p w14:paraId="275D3990" w14:textId="2E035017" w:rsidR="00DF5E77" w:rsidRDefault="0080581F" w:rsidP="00DF5E77">
      <w:r>
        <w:t>White</w:t>
      </w:r>
      <w:r w:rsidR="00DF5E77">
        <w:t xml:space="preserve"> teatfish are </w:t>
      </w:r>
      <w:r>
        <w:t xml:space="preserve">mostly </w:t>
      </w:r>
      <w:r w:rsidR="00DF5E77">
        <w:t xml:space="preserve">found </w:t>
      </w:r>
      <w:r>
        <w:t xml:space="preserve">on the reef edge and deep (&gt;20 m) reef habitats </w:t>
      </w:r>
      <w:r w:rsidR="00DF5E77">
        <w:t>(</w:t>
      </w:r>
      <w:fldSimple w:instr=" REF _Ref139013316 ">
        <w:r w:rsidR="007156C3">
          <w:t xml:space="preserve">Figure </w:t>
        </w:r>
        <w:r w:rsidR="007156C3">
          <w:rPr>
            <w:noProof/>
          </w:rPr>
          <w:t>10</w:t>
        </w:r>
      </w:fldSimple>
      <w:r>
        <w:rPr>
          <w:noProof/>
        </w:rPr>
        <w:t xml:space="preserve">; </w:t>
      </w:r>
      <w:r w:rsidR="00DF5E77">
        <w:t>Murphy et al., 2021a)</w:t>
      </w:r>
      <w:r w:rsidR="00C5497F">
        <w:t xml:space="preserve"> </w:t>
      </w:r>
      <w:r w:rsidR="008A5E35">
        <w:t xml:space="preserve">with the 2019-20 survey finding that </w:t>
      </w:r>
      <w:r w:rsidR="00C5497F">
        <w:t>72% of the White teatfish population was in deep (&gt;20 m deep) reef associated habitats, though none were seen deeper than 37 m (Murphy et al., 2021b)</w:t>
      </w:r>
      <w:r w:rsidR="00DF5E77">
        <w:t>. It is not found in the deep inter-reefal habitats of Torres Strait (Pitcher et al., 2007).</w:t>
      </w:r>
    </w:p>
    <w:p w14:paraId="5426ECBD" w14:textId="77777777" w:rsidR="00DF5E77" w:rsidRDefault="00DF5E77" w:rsidP="00D60BE0"/>
    <w:p w14:paraId="2529359B" w14:textId="345C4E12" w:rsidR="005C73E8" w:rsidRDefault="00D42A68" w:rsidP="005C73E8">
      <w:r>
        <w:rPr>
          <w:noProof/>
        </w:rPr>
        <w:lastRenderedPageBreak/>
        <w:drawing>
          <wp:inline distT="0" distB="0" distL="0" distR="0" wp14:anchorId="542BE334" wp14:editId="7EC6FF39">
            <wp:extent cx="5760000" cy="4441067"/>
            <wp:effectExtent l="0" t="0" r="0" b="0"/>
            <wp:docPr id="817995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95550" name="Picture 817995550"/>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760000" cy="4441067"/>
                    </a:xfrm>
                    <a:prstGeom prst="rect">
                      <a:avLst/>
                    </a:prstGeom>
                    <a:ln>
                      <a:noFill/>
                    </a:ln>
                    <a:extLst>
                      <a:ext uri="{53640926-AAD7-44D8-BBD7-CCE9431645EC}">
                        <a14:shadowObscured xmlns:a14="http://schemas.microsoft.com/office/drawing/2010/main"/>
                      </a:ext>
                    </a:extLst>
                  </pic:spPr>
                </pic:pic>
              </a:graphicData>
            </a:graphic>
          </wp:inline>
        </w:drawing>
      </w:r>
    </w:p>
    <w:p w14:paraId="14D667F6" w14:textId="3EBD9DFD" w:rsidR="006270D9" w:rsidRDefault="006270D9" w:rsidP="006270D9">
      <w:pPr>
        <w:pStyle w:val="Caption"/>
      </w:pPr>
      <w:bookmarkStart w:id="52" w:name="_Ref139220497"/>
      <w:bookmarkStart w:id="53" w:name="_Toc189054843"/>
      <w:r>
        <w:t xml:space="preserve">Figure </w:t>
      </w:r>
      <w:fldSimple w:instr=" SEQ Figure \* ARABIC ">
        <w:r w:rsidR="007156C3">
          <w:rPr>
            <w:noProof/>
          </w:rPr>
          <w:t>9</w:t>
        </w:r>
      </w:fldSimple>
      <w:bookmarkEnd w:id="52"/>
      <w:r>
        <w:t xml:space="preserve">. Site density for </w:t>
      </w:r>
      <w:r w:rsidR="00D42A68">
        <w:t>White teatfish</w:t>
      </w:r>
      <w:r>
        <w:t xml:space="preserve"> </w:t>
      </w:r>
      <w:r w:rsidR="00DF559B">
        <w:t xml:space="preserve">from </w:t>
      </w:r>
      <w:r>
        <w:t xml:space="preserve">all 5 surveys carried out by CSIRO, 1995-2020 </w:t>
      </w:r>
      <w:r w:rsidR="00281232">
        <w:t>and fishery z</w:t>
      </w:r>
      <w:r w:rsidR="00EB4587">
        <w:t>o</w:t>
      </w:r>
      <w:r w:rsidR="00281232">
        <w:t xml:space="preserve">nes </w:t>
      </w:r>
      <w:r>
        <w:t>(</w:t>
      </w:r>
      <w:r w:rsidR="00281232">
        <w:t>Murphy et al., 2021a</w:t>
      </w:r>
      <w:r>
        <w:t>)</w:t>
      </w:r>
      <w:r w:rsidR="00FC43F5">
        <w:t>.</w:t>
      </w:r>
      <w:bookmarkEnd w:id="53"/>
    </w:p>
    <w:p w14:paraId="3B7F8201" w14:textId="77777777" w:rsidR="00765595" w:rsidRDefault="00765595" w:rsidP="00765595"/>
    <w:p w14:paraId="29E9170B" w14:textId="77777777" w:rsidR="00765595" w:rsidRDefault="00765595" w:rsidP="00765595">
      <w:r>
        <w:rPr>
          <w:noProof/>
        </w:rPr>
        <w:drawing>
          <wp:inline distT="0" distB="0" distL="0" distR="0" wp14:anchorId="3C12A362" wp14:editId="31BEC637">
            <wp:extent cx="5377180" cy="3328670"/>
            <wp:effectExtent l="0" t="0" r="0" b="5080"/>
            <wp:docPr id="1664691006"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91006" name="Picture 9" descr="A graph of different colored lines&#10;&#10;Description automatically generated"/>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377180" cy="3328670"/>
                    </a:xfrm>
                    <a:prstGeom prst="rect">
                      <a:avLst/>
                    </a:prstGeom>
                    <a:noFill/>
                  </pic:spPr>
                </pic:pic>
              </a:graphicData>
            </a:graphic>
          </wp:inline>
        </w:drawing>
      </w:r>
    </w:p>
    <w:p w14:paraId="6E25D2BE" w14:textId="726572E9" w:rsidR="00765595" w:rsidRDefault="00765595" w:rsidP="00765595">
      <w:pPr>
        <w:pStyle w:val="Caption"/>
      </w:pPr>
      <w:bookmarkStart w:id="54" w:name="_Ref139013316"/>
      <w:bookmarkStart w:id="55" w:name="_Toc189054844"/>
      <w:r>
        <w:t xml:space="preserve">Figure </w:t>
      </w:r>
      <w:fldSimple w:instr=" SEQ Figure \* ARABIC ">
        <w:r w:rsidR="007156C3">
          <w:rPr>
            <w:noProof/>
          </w:rPr>
          <w:t>10</w:t>
        </w:r>
      </w:fldSimple>
      <w:bookmarkEnd w:id="54"/>
      <w:r>
        <w:t xml:space="preserve">. </w:t>
      </w:r>
      <w:r w:rsidRPr="00273EC5">
        <w:t xml:space="preserve">Zone and stratum average density (No. per ha) for </w:t>
      </w:r>
      <w:r>
        <w:t>White teatfish</w:t>
      </w:r>
      <w:r w:rsidRPr="00273EC5">
        <w:t xml:space="preserve"> in 2019/20</w:t>
      </w:r>
      <w:r>
        <w:t xml:space="preserve"> (Murphy et al., 2021a).</w:t>
      </w:r>
      <w:bookmarkEnd w:id="55"/>
    </w:p>
    <w:p w14:paraId="328BE998" w14:textId="77777777" w:rsidR="00765595" w:rsidRPr="00765595" w:rsidRDefault="00765595" w:rsidP="00765595"/>
    <w:p w14:paraId="2BA89CB9" w14:textId="77777777" w:rsidR="005C73E8" w:rsidRDefault="005C73E8" w:rsidP="005C73E8">
      <w:pPr>
        <w:pStyle w:val="Heading2"/>
        <w:numPr>
          <w:ilvl w:val="1"/>
          <w:numId w:val="10"/>
        </w:numPr>
      </w:pPr>
      <w:bookmarkStart w:id="56" w:name="_Toc138269043"/>
      <w:bookmarkStart w:id="57" w:name="_Toc189054812"/>
      <w:r>
        <w:lastRenderedPageBreak/>
        <w:t>Population structure</w:t>
      </w:r>
      <w:bookmarkEnd w:id="56"/>
      <w:bookmarkEnd w:id="57"/>
    </w:p>
    <w:p w14:paraId="0F8E3A23" w14:textId="419427BA" w:rsidR="005C73E8" w:rsidRPr="002C5992" w:rsidRDefault="00A8585E" w:rsidP="00A8585E">
      <w:r w:rsidRPr="00A8585E">
        <w:t xml:space="preserve">The stock structure of Black teatfish and White teatfish in the </w:t>
      </w:r>
      <w:r>
        <w:t>TSBDMF</w:t>
      </w:r>
      <w:r w:rsidRPr="00A8585E">
        <w:t xml:space="preserve"> is unknown. We can, however, make inferences about population structure based on studies in other jurisdictions, studies on other species; and the biological and oceanographic drivers of population connectivity (e.g. adult population movements, distance between suitable benthic habitats, larval duration, survival, and propagule current delivery vectors) (Treml et al., 2015; Choukroun et al., 2021). </w:t>
      </w:r>
    </w:p>
    <w:p w14:paraId="7CED3682" w14:textId="77777777" w:rsidR="00A8585E" w:rsidRPr="002C5992" w:rsidRDefault="00A8585E" w:rsidP="00A8585E">
      <w:pPr>
        <w:pStyle w:val="Heading3"/>
        <w:numPr>
          <w:ilvl w:val="2"/>
          <w:numId w:val="10"/>
        </w:numPr>
      </w:pPr>
      <w:r w:rsidRPr="002C5992">
        <w:t xml:space="preserve">Other </w:t>
      </w:r>
      <w:r>
        <w:t>regions</w:t>
      </w:r>
    </w:p>
    <w:p w14:paraId="33510580" w14:textId="501A86F9" w:rsidR="00A8585E" w:rsidRDefault="00A8585E" w:rsidP="00A8585E">
      <w:r w:rsidRPr="00974F19">
        <w:t xml:space="preserve">The stock structure of </w:t>
      </w:r>
      <w:r>
        <w:t>Black teatfish in the neighbouring GBR has been the focus of some study</w:t>
      </w:r>
      <w:r w:rsidRPr="00974F19">
        <w:t>.</w:t>
      </w:r>
      <w:r>
        <w:t xml:space="preserve"> </w:t>
      </w:r>
      <w:bookmarkStart w:id="58" w:name="_Hlk173498087"/>
      <w:r>
        <w:t>Genetic s</w:t>
      </w:r>
      <w:r w:rsidRPr="00952E82">
        <w:t xml:space="preserve">tudies using </w:t>
      </w:r>
      <w:r>
        <w:t xml:space="preserve">allozymes </w:t>
      </w:r>
      <w:r w:rsidRPr="00952E82">
        <w:t>(Uthicke and Benzie, 200</w:t>
      </w:r>
      <w:r>
        <w:t>0</w:t>
      </w:r>
      <w:r w:rsidRPr="00952E82">
        <w:t>)</w:t>
      </w:r>
      <w:r>
        <w:t xml:space="preserve"> and m</w:t>
      </w:r>
      <w:r w:rsidRPr="000A0706">
        <w:t>itochondrial DNA</w:t>
      </w:r>
      <w:r w:rsidRPr="00952E82">
        <w:t xml:space="preserve"> (Uthicke and Benzie, 2003)</w:t>
      </w:r>
      <w:r>
        <w:t xml:space="preserve"> </w:t>
      </w:r>
      <w:r w:rsidRPr="00952E82">
        <w:t xml:space="preserve">showed no significant genetic structure </w:t>
      </w:r>
      <w:r>
        <w:t xml:space="preserve">of Black teatfish populations </w:t>
      </w:r>
      <w:r w:rsidRPr="00952E82">
        <w:t xml:space="preserve">within the GBR </w:t>
      </w:r>
      <w:r>
        <w:t xml:space="preserve">indicating </w:t>
      </w:r>
      <w:r w:rsidRPr="00952E82">
        <w:t xml:space="preserve">high contemporary levels of gene flow. </w:t>
      </w:r>
      <w:r>
        <w:t xml:space="preserve">There was </w:t>
      </w:r>
      <w:r w:rsidRPr="00952E82">
        <w:t xml:space="preserve">also </w:t>
      </w:r>
      <w:r>
        <w:t xml:space="preserve">a </w:t>
      </w:r>
      <w:r w:rsidRPr="00952E82">
        <w:t>suggest</w:t>
      </w:r>
      <w:r>
        <w:t>ion of</w:t>
      </w:r>
      <w:r w:rsidRPr="00952E82">
        <w:t xml:space="preserve"> high gene flow between the GBR, the Coral Sea and </w:t>
      </w:r>
      <w:r w:rsidR="004B4AFD">
        <w:t>W</w:t>
      </w:r>
      <w:r w:rsidRPr="00952E82">
        <w:t>estern Australia</w:t>
      </w:r>
      <w:r>
        <w:t>. H</w:t>
      </w:r>
      <w:r w:rsidRPr="00952E82">
        <w:t xml:space="preserve">owever, it </w:t>
      </w:r>
      <w:r>
        <w:t xml:space="preserve">was postulated that the </w:t>
      </w:r>
      <w:r w:rsidRPr="00952E82">
        <w:t xml:space="preserve">population genetic structures </w:t>
      </w:r>
      <w:r>
        <w:t>observed between eastern and western Australia at least were</w:t>
      </w:r>
      <w:r w:rsidRPr="00952E82">
        <w:t xml:space="preserve"> likely formed prior to the last ice age</w:t>
      </w:r>
      <w:r>
        <w:t xml:space="preserve"> </w:t>
      </w:r>
      <w:r w:rsidRPr="00952E82">
        <w:t>(Uthicke and Benzie, 2003).</w:t>
      </w:r>
      <w:r>
        <w:t xml:space="preserve"> There were</w:t>
      </w:r>
      <w:r w:rsidRPr="00757484">
        <w:t xml:space="preserve"> other factors that may have contributed to mask evidence of fragmentation in </w:t>
      </w:r>
      <w:r>
        <w:t xml:space="preserve">Australian Black teatfish populations, including slow mutation rates of genetic markers and high contemporary gene flow </w:t>
      </w:r>
      <w:r w:rsidRPr="00952E82">
        <w:t>(Uthicke and Benzie, 2003</w:t>
      </w:r>
      <w:r>
        <w:t>)</w:t>
      </w:r>
      <w:r w:rsidRPr="00757484">
        <w:t>.</w:t>
      </w:r>
      <w:bookmarkEnd w:id="58"/>
    </w:p>
    <w:p w14:paraId="464CDC09" w14:textId="77777777" w:rsidR="00A8585E" w:rsidRDefault="00A8585E" w:rsidP="00A8585E">
      <w:pPr>
        <w:pStyle w:val="Heading3"/>
        <w:numPr>
          <w:ilvl w:val="2"/>
          <w:numId w:val="10"/>
        </w:numPr>
      </w:pPr>
      <w:r>
        <w:t>Other species</w:t>
      </w:r>
    </w:p>
    <w:p w14:paraId="0DA22BA0" w14:textId="77777777" w:rsidR="00A8585E" w:rsidRDefault="00A8585E" w:rsidP="00A8585E">
      <w:r>
        <w:t>S</w:t>
      </w:r>
      <w:r w:rsidRPr="0083019C">
        <w:t>tudies on offshore shelf species</w:t>
      </w:r>
      <w:r>
        <w:t xml:space="preserve"> such as </w:t>
      </w:r>
      <w:r w:rsidRPr="002C5992">
        <w:rPr>
          <w:i/>
          <w:iCs/>
        </w:rPr>
        <w:t>Cucumaria frondos</w:t>
      </w:r>
      <w:r>
        <w:rPr>
          <w:i/>
          <w:iCs/>
        </w:rPr>
        <w:t>a</w:t>
      </w:r>
      <w:r>
        <w:t xml:space="preserve"> (</w:t>
      </w:r>
      <w:r w:rsidRPr="0083019C">
        <w:t>So et al.</w:t>
      </w:r>
      <w:r>
        <w:t>,</w:t>
      </w:r>
      <w:r w:rsidRPr="0083019C">
        <w:t xml:space="preserve"> 2011)</w:t>
      </w:r>
      <w:r>
        <w:t xml:space="preserve">, and </w:t>
      </w:r>
      <w:r w:rsidRPr="002C5992">
        <w:rPr>
          <w:i/>
          <w:iCs/>
        </w:rPr>
        <w:t>H. leucospilota</w:t>
      </w:r>
      <w:r>
        <w:t xml:space="preserve"> (</w:t>
      </w:r>
      <w:r w:rsidRPr="00B91ECF">
        <w:t>Chieu</w:t>
      </w:r>
      <w:r>
        <w:t xml:space="preserve"> et al., 2023))</w:t>
      </w:r>
      <w:r w:rsidRPr="002C5BF2">
        <w:t xml:space="preserve"> </w:t>
      </w:r>
      <w:r w:rsidRPr="0083019C">
        <w:t xml:space="preserve">and deep-water archipelagic species </w:t>
      </w:r>
      <w:r>
        <w:t xml:space="preserve">(e.g. </w:t>
      </w:r>
      <w:r w:rsidRPr="00230A7D">
        <w:rPr>
          <w:i/>
          <w:iCs/>
        </w:rPr>
        <w:t>H. atra</w:t>
      </w:r>
      <w:r>
        <w:t xml:space="preserve"> </w:t>
      </w:r>
      <w:r w:rsidRPr="0083019C">
        <w:t>(Skillings et al.</w:t>
      </w:r>
      <w:r>
        <w:t>,</w:t>
      </w:r>
      <w:r w:rsidRPr="0083019C">
        <w:t xml:space="preserve"> 2011)</w:t>
      </w:r>
      <w:r>
        <w:t>) has shown hi</w:t>
      </w:r>
      <w:r w:rsidRPr="0083019C">
        <w:t>gh population connectivity across large distances (1,000s of km)</w:t>
      </w:r>
      <w:r>
        <w:t>.</w:t>
      </w:r>
    </w:p>
    <w:p w14:paraId="21705140" w14:textId="359E2E4C" w:rsidR="00A8585E" w:rsidRDefault="00A8585E" w:rsidP="00A8585E">
      <w:r>
        <w:t xml:space="preserve">This is in contrast to small scale (&lt;100 km) </w:t>
      </w:r>
      <w:r w:rsidRPr="0083019C">
        <w:t xml:space="preserve">population structuring </w:t>
      </w:r>
      <w:r>
        <w:t>observe</w:t>
      </w:r>
      <w:r w:rsidR="007955DF">
        <w:t>d</w:t>
      </w:r>
      <w:r>
        <w:t xml:space="preserve"> in </w:t>
      </w:r>
      <w:r w:rsidRPr="0083019C">
        <w:t>inshore species</w:t>
      </w:r>
      <w:r>
        <w:t>, especially those</w:t>
      </w:r>
      <w:r w:rsidRPr="0083019C">
        <w:t xml:space="preserve"> inhabiting </w:t>
      </w:r>
      <w:r>
        <w:t xml:space="preserve">isolated </w:t>
      </w:r>
      <w:r w:rsidRPr="0083019C">
        <w:t xml:space="preserve">habitats (e.g. </w:t>
      </w:r>
      <w:r>
        <w:t>S</w:t>
      </w:r>
      <w:r w:rsidRPr="0083019C">
        <w:t>andfish</w:t>
      </w:r>
      <w:r>
        <w:t xml:space="preserve">, </w:t>
      </w:r>
      <w:r w:rsidRPr="00230A7D">
        <w:rPr>
          <w:i/>
          <w:iCs/>
        </w:rPr>
        <w:t>H. scabra</w:t>
      </w:r>
      <w:r w:rsidRPr="0083019C">
        <w:t xml:space="preserve"> </w:t>
      </w:r>
      <w:r>
        <w:t>(</w:t>
      </w:r>
      <w:r w:rsidRPr="0083019C">
        <w:t>Uthicke and Benzie</w:t>
      </w:r>
      <w:r>
        <w:t>,</w:t>
      </w:r>
      <w:r w:rsidRPr="0083019C">
        <w:t xml:space="preserve"> 2001</w:t>
      </w:r>
      <w:r>
        <w:t>;</w:t>
      </w:r>
      <w:r w:rsidRPr="0083019C">
        <w:t xml:space="preserve"> Uthicke and Purcell</w:t>
      </w:r>
      <w:r>
        <w:t>,</w:t>
      </w:r>
      <w:r w:rsidRPr="0083019C">
        <w:t xml:space="preserve"> 2004</w:t>
      </w:r>
      <w:r>
        <w:t>;</w:t>
      </w:r>
      <w:r w:rsidRPr="0083019C">
        <w:t xml:space="preserve"> Gardner et al.</w:t>
      </w:r>
      <w:r>
        <w:t>,</w:t>
      </w:r>
      <w:r w:rsidRPr="0083019C">
        <w:t xml:space="preserve"> 2012))</w:t>
      </w:r>
      <w:r>
        <w:t>.</w:t>
      </w:r>
      <w:r w:rsidRPr="0083019C">
        <w:t xml:space="preserve"> </w:t>
      </w:r>
    </w:p>
    <w:p w14:paraId="6CE9B999" w14:textId="77777777" w:rsidR="00A8585E" w:rsidRDefault="00A8585E" w:rsidP="00A8585E">
      <w:r>
        <w:t xml:space="preserve">Given the offshore reef setting for Black teatfish and White teatfish in the CSF, they would likely be aligned with the offshore species in showing high population genetic connectivity across broad regions. However, high genetic connectivity does not infer high demographic connectivity, where populations are highly connected by significant levels of recruitment (Johnson et al., 2018). </w:t>
      </w:r>
    </w:p>
    <w:p w14:paraId="236232DB" w14:textId="77777777" w:rsidR="005C73E8" w:rsidRPr="002C5992" w:rsidRDefault="005C73E8" w:rsidP="005C73E8">
      <w:pPr>
        <w:pStyle w:val="Heading3"/>
        <w:numPr>
          <w:ilvl w:val="2"/>
          <w:numId w:val="10"/>
        </w:numPr>
      </w:pPr>
      <w:r w:rsidRPr="002C5992">
        <w:t>Biological and oceanographic information</w:t>
      </w:r>
    </w:p>
    <w:p w14:paraId="0945B901" w14:textId="7AF6F7C4" w:rsidR="005C73E8" w:rsidRDefault="005C73E8" w:rsidP="005C73E8">
      <w:bookmarkStart w:id="59" w:name="_Hlk139547285"/>
      <w:r>
        <w:t>In the absence of appropriate genetic studies, population structure and connectivity can be inferred using biological and oceanographic information, and by the development of coupled biological-oceanographic models (</w:t>
      </w:r>
      <w:r w:rsidRPr="00665325">
        <w:t>Choukroun</w:t>
      </w:r>
      <w:r>
        <w:t xml:space="preserve"> et al., </w:t>
      </w:r>
      <w:r w:rsidRPr="00665325">
        <w:t>2021</w:t>
      </w:r>
      <w:r>
        <w:t>;</w:t>
      </w:r>
      <w:r w:rsidRPr="004E42BB">
        <w:t xml:space="preserve"> </w:t>
      </w:r>
      <w:r w:rsidRPr="000D21DC">
        <w:t>Fontoura</w:t>
      </w:r>
      <w:r>
        <w:t xml:space="preserve"> et al., 2022).</w:t>
      </w:r>
    </w:p>
    <w:p w14:paraId="52D70CBD" w14:textId="77777777" w:rsidR="005C73E8" w:rsidRPr="00A8585E" w:rsidRDefault="005C73E8" w:rsidP="005C73E8">
      <w:pPr>
        <w:rPr>
          <w:u w:val="single"/>
        </w:rPr>
      </w:pPr>
      <w:r w:rsidRPr="00A8585E">
        <w:rPr>
          <w:i/>
          <w:iCs/>
          <w:u w:val="single"/>
        </w:rPr>
        <w:t>Adult biology</w:t>
      </w:r>
    </w:p>
    <w:p w14:paraId="44A56DBC" w14:textId="6F8C1695" w:rsidR="00A8585E" w:rsidRDefault="00A8585E" w:rsidP="00A8585E">
      <w:r>
        <w:t>Sea cucumbers are benthic with a generally low mobility, with annual displacements of 100 m or less (Purcell et al., 2016b; Hammond et al., 2020). However, the ability of adult sea cucumbers to move larger distances is likely underestimated (</w:t>
      </w:r>
      <w:r w:rsidRPr="005B7440">
        <w:t>De la Rosa Castillo</w:t>
      </w:r>
      <w:r>
        <w:t>, 2023). Therefore, the Coral Sea – sea cucumber populations are very likely restricted to the reef on which they settle, with both teatfish species likely to be found throughout individual reef systems, including deeper lagoon areas of most reefs for White teatfish at least.</w:t>
      </w:r>
    </w:p>
    <w:p w14:paraId="5834AE72" w14:textId="77777777" w:rsidR="00BC1972" w:rsidRPr="00B455BD" w:rsidRDefault="00BC1972" w:rsidP="00BC1972">
      <w:pPr>
        <w:rPr>
          <w:i/>
          <w:iCs/>
          <w:u w:val="single"/>
        </w:rPr>
      </w:pPr>
      <w:r w:rsidRPr="00B455BD">
        <w:rPr>
          <w:i/>
          <w:iCs/>
          <w:u w:val="single"/>
        </w:rPr>
        <w:t>Spawning timing</w:t>
      </w:r>
    </w:p>
    <w:p w14:paraId="78152CF8" w14:textId="5416C633" w:rsidR="00BC1972" w:rsidRDefault="00BC1972" w:rsidP="00BC1972">
      <w:bookmarkStart w:id="60" w:name="_Hlk173496057"/>
      <w:r>
        <w:t xml:space="preserve">Black teatfish has been reliably recorded as spawning during winter (April to June) on the GBR (Shiell and Uthicke, 2006) and in New Caledonia (Conand 1993) – although it has also </w:t>
      </w:r>
      <w:r w:rsidR="007955DF">
        <w:t xml:space="preserve">been </w:t>
      </w:r>
      <w:r>
        <w:t xml:space="preserve">recorded as spawning during the northern hemisphere summer (April to August) in Guam (Richmond, 1996), and a single record </w:t>
      </w:r>
      <w:r>
        <w:lastRenderedPageBreak/>
        <w:t>of a Black teatfish male has been recorded as spawning soon after the full moon in December on the GBR (Babcock et al., 1992). Black teatfish are one of the few holothurians that spawn in winter, with this being a key driver for assessments of high vulnerability to climate change for this species (</w:t>
      </w:r>
      <w:r w:rsidRPr="00F7274B">
        <w:t>Welch and Johnson, 2013</w:t>
      </w:r>
      <w:r>
        <w:t>). It may be that some spawning outside the winter established period, with some mature gonads present throughout the year and limited field observations of summer spawning, though only by males (Babcock et al., 1992; Shiell and Uthicke, 2006). This inverse timing has been suggested as an adaptation to the competition with other species (Conad, 1993) or as a strategy to avoid cro</w:t>
      </w:r>
      <w:r w:rsidR="007955DF">
        <w:t>s</w:t>
      </w:r>
      <w:r>
        <w:t>s fertilisation with closely related White teatfish (Sheill and Uthicke, 2006).</w:t>
      </w:r>
    </w:p>
    <w:p w14:paraId="5F6B12F7" w14:textId="34428129" w:rsidR="00BC1972" w:rsidRDefault="00BC1972" w:rsidP="00BC1972">
      <w:r>
        <w:t xml:space="preserve">Not only are Black teatfish one of the few winter spawning aspidochirote holothurians, they may also have an unusual model of gonad development, the so called Tubule Recruitment Model (TRM) where tubules mature progressively from </w:t>
      </w:r>
      <w:r w:rsidR="007955DF">
        <w:t xml:space="preserve">the </w:t>
      </w:r>
      <w:r>
        <w:t>anterior to the</w:t>
      </w:r>
      <w:r w:rsidR="007955DF">
        <w:t xml:space="preserve"> </w:t>
      </w:r>
      <w:r>
        <w:t xml:space="preserve">posterior region of the gonad with at least four stages of gametogenesis present at any one time (Smiley, 1988; </w:t>
      </w:r>
      <w:r w:rsidRPr="0022191C">
        <w:t>Shiell</w:t>
      </w:r>
      <w:r>
        <w:t xml:space="preserve"> and </w:t>
      </w:r>
      <w:r w:rsidRPr="0022191C">
        <w:t>Uthicke, 2006</w:t>
      </w:r>
      <w:r>
        <w:t>). This is in contrast to most other sea cucumbers (including White teatfish) where all gonad tubules are generally at a similar stage in development, even though the reinitiation of gametogenesis in spawned and unspawned tubules can occur, resulting in overlapping generations of immature and relict oocytes (</w:t>
      </w:r>
      <w:r w:rsidRPr="00966FAD">
        <w:t>Ramofafia</w:t>
      </w:r>
      <w:r>
        <w:t xml:space="preserve"> et al., 2000; </w:t>
      </w:r>
      <w:r w:rsidRPr="00966FAD">
        <w:t>Ramofafia</w:t>
      </w:r>
      <w:r>
        <w:t xml:space="preserve"> and </w:t>
      </w:r>
      <w:r w:rsidRPr="00966FAD">
        <w:t>Byrne, 2001</w:t>
      </w:r>
      <w:r>
        <w:t xml:space="preserve">). Other features of Black teatfish reproduction on the GBR include a high fecundity and a male skewed sex ratio (Uthicke and Benzie, 2000; </w:t>
      </w:r>
      <w:r w:rsidRPr="0022191C">
        <w:t>Shiell</w:t>
      </w:r>
      <w:r>
        <w:t xml:space="preserve"> and </w:t>
      </w:r>
      <w:r w:rsidRPr="0022191C">
        <w:t>Uthicke, 2006</w:t>
      </w:r>
      <w:r>
        <w:t>).</w:t>
      </w:r>
    </w:p>
    <w:p w14:paraId="29C364B9" w14:textId="6F6F6580" w:rsidR="00BC1972" w:rsidRDefault="00BC1972" w:rsidP="00BC1972">
      <w:r>
        <w:t>White teatfish is documented as spawning during summer (November to January) in New Caledonia (Conand, 1993), and late winter to spring (August to October) in the Solomon Islands (Ramofafia et al., 2000). This may indicate some plasticity of breeding seasonality for White teatfish – therefore local studies are likely required. Additionally, the QSCF area covers a large latitudinal range, and it could be that there is variation in the timing of spawning within the fishery area.</w:t>
      </w:r>
    </w:p>
    <w:p w14:paraId="5C5959BE" w14:textId="77777777" w:rsidR="005C73E8" w:rsidRPr="00A8585E" w:rsidRDefault="005C73E8" w:rsidP="005C73E8">
      <w:pPr>
        <w:rPr>
          <w:i/>
          <w:iCs/>
          <w:u w:val="single"/>
        </w:rPr>
      </w:pPr>
      <w:bookmarkStart w:id="61" w:name="_Hlk137507114"/>
      <w:bookmarkEnd w:id="60"/>
      <w:r w:rsidRPr="00A8585E">
        <w:rPr>
          <w:i/>
          <w:iCs/>
          <w:u w:val="single"/>
        </w:rPr>
        <w:t>Larval biology</w:t>
      </w:r>
    </w:p>
    <w:p w14:paraId="02FB4FC5" w14:textId="1F95C03C" w:rsidR="00A8585E" w:rsidRDefault="00A8585E" w:rsidP="00A8585E">
      <w:bookmarkStart w:id="62" w:name="_Hlk137507092"/>
      <w:bookmarkEnd w:id="61"/>
      <w:r>
        <w:t xml:space="preserve">Empirical estimates of larval dispersal are key to assessing metapopulation connectivity, especially within a </w:t>
      </w:r>
      <w:r w:rsidRPr="009E59C0">
        <w:t xml:space="preserve">demographic context (Carson et al., 2011). </w:t>
      </w:r>
      <w:bookmarkEnd w:id="62"/>
      <w:r w:rsidRPr="009E59C0">
        <w:t xml:space="preserve">Teatfish </w:t>
      </w:r>
      <w:r>
        <w:t>species larval biology is reasonably well studied - their larvae are planktonic and planktotrophic (</w:t>
      </w:r>
      <w:r w:rsidRPr="00D91453">
        <w:t>feeding on small</w:t>
      </w:r>
      <w:r>
        <w:t>,</w:t>
      </w:r>
      <w:r w:rsidRPr="00D91453">
        <w:t xml:space="preserve"> suspended material in the water column</w:t>
      </w:r>
      <w:r>
        <w:t>)</w:t>
      </w:r>
      <w:bookmarkStart w:id="63" w:name="_Hlk144293983"/>
      <w:r>
        <w:t xml:space="preserve"> (Tanita et al., 2023)</w:t>
      </w:r>
      <w:bookmarkEnd w:id="63"/>
      <w:r>
        <w:t>. Larval duration has been recorded as between 2 and 4 weeks for White teatfish (Friedman and Tekanene, 2005; Burgy and Purcell, 2024) and between 3 and 7 weeks for Black teatfish (though longer periods are from a study in Japan that may have lower temperatures) (Nguyen et al., 2021; Martinez &amp; Richmond, 1998; Minami, 2011).</w:t>
      </w:r>
    </w:p>
    <w:bookmarkEnd w:id="59"/>
    <w:p w14:paraId="7DA85EE4" w14:textId="05897CC6" w:rsidR="005C73E8" w:rsidRPr="00A8585E" w:rsidRDefault="00D602B4" w:rsidP="005C73E8">
      <w:pPr>
        <w:rPr>
          <w:u w:val="single"/>
        </w:rPr>
      </w:pPr>
      <w:r w:rsidRPr="00A8585E">
        <w:rPr>
          <w:i/>
          <w:iCs/>
          <w:u w:val="single"/>
        </w:rPr>
        <w:t>C</w:t>
      </w:r>
      <w:r w:rsidR="005C73E8" w:rsidRPr="00A8585E">
        <w:rPr>
          <w:i/>
          <w:iCs/>
          <w:u w:val="single"/>
        </w:rPr>
        <w:t xml:space="preserve">urrents within </w:t>
      </w:r>
      <w:r w:rsidRPr="00A8585E">
        <w:rPr>
          <w:i/>
          <w:iCs/>
          <w:u w:val="single"/>
        </w:rPr>
        <w:t>Torres Strait</w:t>
      </w:r>
    </w:p>
    <w:p w14:paraId="2D1B6D92" w14:textId="4EFC8474" w:rsidR="000F0265" w:rsidRDefault="005C73E8" w:rsidP="005C73E8">
      <w:r>
        <w:t xml:space="preserve">The circulation within the </w:t>
      </w:r>
      <w:r w:rsidR="00146333">
        <w:t>Torres Strait</w:t>
      </w:r>
      <w:r>
        <w:t xml:space="preserve"> is relatively well established</w:t>
      </w:r>
      <w:r w:rsidR="009979A8">
        <w:t xml:space="preserve"> (</w:t>
      </w:r>
      <w:r w:rsidR="009979A8" w:rsidRPr="0075544B">
        <w:t>Saint-Cast, 200</w:t>
      </w:r>
      <w:r w:rsidR="001063E5">
        <w:t>8</w:t>
      </w:r>
      <w:r w:rsidR="008B7BEB">
        <w:t>; Wolanski et</w:t>
      </w:r>
      <w:r w:rsidR="00B1733C">
        <w:t xml:space="preserve"> </w:t>
      </w:r>
      <w:r w:rsidR="008B7BEB">
        <w:t>al., 2013</w:t>
      </w:r>
      <w:r w:rsidR="009979A8">
        <w:t>)</w:t>
      </w:r>
      <w:r>
        <w:t xml:space="preserve">. </w:t>
      </w:r>
      <w:r w:rsidR="00D602B4">
        <w:t>The Torres Strait connects the Arafura Sea to the west and the Coral Sea to the east</w:t>
      </w:r>
      <w:r w:rsidR="009979A8">
        <w:t>, and w</w:t>
      </w:r>
      <w:r w:rsidR="00D602B4">
        <w:t>ater circulation in the region is driven primarily by differences in sea height between these two water bodies a</w:t>
      </w:r>
      <w:r w:rsidR="00B1733C">
        <w:t>t</w:t>
      </w:r>
      <w:r w:rsidR="00D602B4">
        <w:t xml:space="preserve"> the entrances to the strait. Tidal phases</w:t>
      </w:r>
      <w:r w:rsidR="000F0265" w:rsidRPr="000F0265">
        <w:t xml:space="preserve"> </w:t>
      </w:r>
      <w:r w:rsidR="000F0265">
        <w:t>in the Arafura and Coral Seas</w:t>
      </w:r>
      <w:r w:rsidR="00D602B4">
        <w:t xml:space="preserve"> are not coherent, and sea level differences across the strait drive </w:t>
      </w:r>
      <w:r w:rsidR="000F0265">
        <w:t xml:space="preserve">strong </w:t>
      </w:r>
      <w:r w:rsidR="00D602B4">
        <w:t>tidal currents (&gt; 1 m</w:t>
      </w:r>
      <w:r w:rsidR="00416617">
        <w:t>/</w:t>
      </w:r>
      <w:r w:rsidR="00D602B4">
        <w:t>s) through the strait</w:t>
      </w:r>
      <w:r w:rsidR="00416617">
        <w:t xml:space="preserve"> that switch diurnally</w:t>
      </w:r>
      <w:r w:rsidR="000F0265">
        <w:t xml:space="preserve"> and vary on spring neap cycles</w:t>
      </w:r>
      <w:r w:rsidR="00D602B4">
        <w:t>.</w:t>
      </w:r>
    </w:p>
    <w:p w14:paraId="47BF4869" w14:textId="48723AFE" w:rsidR="0075544B" w:rsidRDefault="000F0265" w:rsidP="00073E7B">
      <w:r>
        <w:t xml:space="preserve">However, the net long-term flow through Torres Strait is </w:t>
      </w:r>
      <w:r w:rsidR="00B1733C">
        <w:t xml:space="preserve">driven primarily </w:t>
      </w:r>
      <w:r w:rsidR="00D72266">
        <w:t xml:space="preserve">by </w:t>
      </w:r>
      <w:r w:rsidR="00B1733C">
        <w:t xml:space="preserve">winds, but is </w:t>
      </w:r>
      <w:r>
        <w:t>small to negligible (&lt; 0.1 m/s) due to strong damping by bottom friction in the shallow strait and the highly energetic tidal flows around islands, reefs and shoals resulting in a “sticky water” effect (</w:t>
      </w:r>
      <w:r w:rsidRPr="0075544B">
        <w:t>Saint-Cast, 200</w:t>
      </w:r>
      <w:r w:rsidR="001063E5">
        <w:t>8</w:t>
      </w:r>
      <w:r>
        <w:t xml:space="preserve">; Wolanski et al., 2013). Some </w:t>
      </w:r>
      <w:r w:rsidR="00416617">
        <w:t>net directional flow does occur and is strongly influenced by seasonal wind patterns. During the summer monsoon season (November-March), the prevailing winds are generally from the northwest, and drive the net current direction easterly; while during the remainder of the year (April-October), the trade winds from the southeast are dominant, pooling GBR lagoon waters in the eastern entrance to Torres Strait and driving net flow to the west</w:t>
      </w:r>
      <w:r w:rsidR="00C673F3">
        <w:t xml:space="preserve"> (</w:t>
      </w:r>
      <w:r w:rsidR="00C673F3" w:rsidRPr="0075544B">
        <w:t>Saint-Cast, 200</w:t>
      </w:r>
      <w:r w:rsidR="001063E5">
        <w:t>8</w:t>
      </w:r>
      <w:r w:rsidR="008B7BEB">
        <w:t>; Wolanski et al., 2013</w:t>
      </w:r>
      <w:r w:rsidR="00C673F3">
        <w:t>)</w:t>
      </w:r>
      <w:r w:rsidR="00416617">
        <w:t>.</w:t>
      </w:r>
    </w:p>
    <w:p w14:paraId="0117C3FA" w14:textId="614E0ED8" w:rsidR="007413EC" w:rsidRDefault="007413EC" w:rsidP="007413EC">
      <w:r>
        <w:t xml:space="preserve">In general terms, </w:t>
      </w:r>
      <w:r w:rsidR="00B1733C">
        <w:t xml:space="preserve">net flow </w:t>
      </w:r>
      <w:r w:rsidR="00073E7B">
        <w:t xml:space="preserve">appears to be </w:t>
      </w:r>
      <w:r w:rsidR="00B1733C">
        <w:t xml:space="preserve">more variable </w:t>
      </w:r>
      <w:r>
        <w:t xml:space="preserve">over the monsoon period, reflecting year-to-year variability in wind forcing including the timing </w:t>
      </w:r>
      <w:r w:rsidR="00B1733C">
        <w:t xml:space="preserve">and strength </w:t>
      </w:r>
      <w:r>
        <w:t>of the monsoon</w:t>
      </w:r>
      <w:r w:rsidR="00673591">
        <w:t>.</w:t>
      </w:r>
      <w:r w:rsidR="00073E7B">
        <w:t xml:space="preserve"> </w:t>
      </w:r>
      <w:r w:rsidR="00673591">
        <w:t>S</w:t>
      </w:r>
      <w:r>
        <w:t>mall changes in the timing of the monsoon ha</w:t>
      </w:r>
      <w:r w:rsidR="00154755">
        <w:t>ve</w:t>
      </w:r>
      <w:r>
        <w:t xml:space="preserve"> the potential to produce large anomalies around the change in season</w:t>
      </w:r>
      <w:r w:rsidR="00073E7B">
        <w:t xml:space="preserve"> (</w:t>
      </w:r>
      <w:r w:rsidR="00073E7B" w:rsidRPr="0075544B">
        <w:t>Saint-Cast, 200</w:t>
      </w:r>
      <w:r w:rsidR="001063E5">
        <w:t>8</w:t>
      </w:r>
      <w:r w:rsidR="00073E7B">
        <w:t>; Murphy et al</w:t>
      </w:r>
      <w:r w:rsidR="00B1733C">
        <w:t>.</w:t>
      </w:r>
      <w:r w:rsidR="00073E7B">
        <w:t>, 2016)</w:t>
      </w:r>
      <w:r>
        <w:t>.</w:t>
      </w:r>
    </w:p>
    <w:p w14:paraId="6349A6D6" w14:textId="2C3D39BE" w:rsidR="007413EC" w:rsidRDefault="00B1733C" w:rsidP="007413EC">
      <w:r>
        <w:lastRenderedPageBreak/>
        <w:t>At the finer scale, currents are significantly reduced near large reefs and in lagoons (Wolanski et al., 2013). Also, t</w:t>
      </w:r>
      <w:r w:rsidR="009979A8">
        <w:t>here is generally little vertical stratification in the region because of strong vertical mixing by tidal currents.</w:t>
      </w:r>
    </w:p>
    <w:p w14:paraId="135005EB" w14:textId="77777777" w:rsidR="005C73E8" w:rsidRPr="00BC1972" w:rsidRDefault="005C73E8" w:rsidP="005C73E8">
      <w:pPr>
        <w:keepNext/>
        <w:rPr>
          <w:i/>
          <w:iCs/>
          <w:u w:val="single"/>
        </w:rPr>
      </w:pPr>
      <w:r w:rsidRPr="00BC1972">
        <w:rPr>
          <w:i/>
          <w:iCs/>
          <w:u w:val="single"/>
        </w:rPr>
        <w:t>Current vector connections with neighbouring regions</w:t>
      </w:r>
    </w:p>
    <w:p w14:paraId="1EACFCBE" w14:textId="1D51F9DB" w:rsidR="00073E7B" w:rsidRDefault="00073E7B" w:rsidP="00073E7B">
      <w:r>
        <w:t>Tidal and seasonal flows are strongly connected to the northern GBR and northeastern Gulf of Carpentaria, but showed little connectivity with the coastal circulation in the Gulf of Papua (</w:t>
      </w:r>
      <w:r w:rsidRPr="0075544B">
        <w:t>Saint-Cast, 200</w:t>
      </w:r>
      <w:r w:rsidR="001063E5">
        <w:t>8</w:t>
      </w:r>
      <w:r>
        <w:t>; Wolanski et al., 2013).</w:t>
      </w:r>
    </w:p>
    <w:p w14:paraId="185343FB" w14:textId="77777777" w:rsidR="005C73E8" w:rsidRPr="00BC1972" w:rsidRDefault="005C73E8" w:rsidP="005C73E8">
      <w:pPr>
        <w:rPr>
          <w:i/>
          <w:iCs/>
          <w:u w:val="single"/>
        </w:rPr>
      </w:pPr>
      <w:r w:rsidRPr="00BC1972">
        <w:rPr>
          <w:i/>
          <w:iCs/>
          <w:u w:val="single"/>
        </w:rPr>
        <w:t>Linked physical-biological models</w:t>
      </w:r>
    </w:p>
    <w:p w14:paraId="2079E0E2" w14:textId="133D808F" w:rsidR="00146333" w:rsidRDefault="00146333" w:rsidP="005C73E8">
      <w:r>
        <w:t xml:space="preserve">A linked hydrodynamic-biological </w:t>
      </w:r>
      <w:r w:rsidR="005821D8">
        <w:t xml:space="preserve">model </w:t>
      </w:r>
      <w:r>
        <w:t>of the Torres Strait w</w:t>
      </w:r>
      <w:r w:rsidR="00D602B4">
        <w:t>as</w:t>
      </w:r>
      <w:r>
        <w:t xml:space="preserve"> used to simulate the trajectories of </w:t>
      </w:r>
      <w:r w:rsidR="006922DC">
        <w:t>B</w:t>
      </w:r>
      <w:r>
        <w:t>lack teatfish larvae from realistic starting locations (locations of larval release) and for periods corresponding to observed planktonic larval durations</w:t>
      </w:r>
      <w:r w:rsidR="00D602B4">
        <w:t xml:space="preserve"> (Murphy et al., 2012)</w:t>
      </w:r>
      <w:r>
        <w:t>.</w:t>
      </w:r>
      <w:r w:rsidR="006922DC">
        <w:t xml:space="preserve"> </w:t>
      </w:r>
      <w:r w:rsidR="008345A5">
        <w:t xml:space="preserve">The </w:t>
      </w:r>
      <w:r w:rsidR="006922DC">
        <w:t xml:space="preserve">Black teatfish simulations </w:t>
      </w:r>
      <w:r w:rsidR="008345A5">
        <w:t>us</w:t>
      </w:r>
      <w:r w:rsidR="00B1733C">
        <w:t>ed the</w:t>
      </w:r>
      <w:r w:rsidR="008345A5">
        <w:t xml:space="preserve"> distribution data from the 1995/96 sea cucumber survey (Long et al., 1996). </w:t>
      </w:r>
      <w:r w:rsidR="00BC1972">
        <w:t xml:space="preserve">The “larvae” </w:t>
      </w:r>
      <w:r w:rsidR="008345A5">
        <w:t xml:space="preserve">were modelled using </w:t>
      </w:r>
      <w:r w:rsidR="006922DC">
        <w:t xml:space="preserve">summer </w:t>
      </w:r>
      <w:r w:rsidR="008345A5">
        <w:t xml:space="preserve">(November) </w:t>
      </w:r>
      <w:r w:rsidR="006922DC">
        <w:t xml:space="preserve">and winter </w:t>
      </w:r>
      <w:r w:rsidR="008345A5">
        <w:t xml:space="preserve">(June) </w:t>
      </w:r>
      <w:r w:rsidR="006922DC">
        <w:t xml:space="preserve">larval releases, </w:t>
      </w:r>
      <w:r w:rsidR="001F4FC0">
        <w:t xml:space="preserve">at three depths, </w:t>
      </w:r>
      <w:r w:rsidR="006922DC">
        <w:t xml:space="preserve">and </w:t>
      </w:r>
      <w:r w:rsidR="008345A5">
        <w:t>with</w:t>
      </w:r>
      <w:r w:rsidR="006922DC">
        <w:t xml:space="preserve"> a </w:t>
      </w:r>
      <w:r w:rsidR="001F4FC0">
        <w:t xml:space="preserve">14-day and </w:t>
      </w:r>
      <w:r w:rsidR="008345A5">
        <w:t>28-day</w:t>
      </w:r>
      <w:r w:rsidR="006922DC">
        <w:t xml:space="preserve"> larval duration</w:t>
      </w:r>
      <w:r w:rsidR="008345A5">
        <w:t xml:space="preserve"> </w:t>
      </w:r>
      <w:r w:rsidR="00F36054">
        <w:t>(</w:t>
      </w:r>
      <w:fldSimple w:instr=" REF _Ref139032863 ">
        <w:r w:rsidR="007156C3">
          <w:t xml:space="preserve">Figure </w:t>
        </w:r>
        <w:r w:rsidR="007156C3">
          <w:rPr>
            <w:noProof/>
          </w:rPr>
          <w:t>11</w:t>
        </w:r>
      </w:fldSimple>
      <w:r w:rsidR="00F36054">
        <w:t>)</w:t>
      </w:r>
      <w:r w:rsidR="006922DC">
        <w:t>.</w:t>
      </w:r>
    </w:p>
    <w:p w14:paraId="4ADA066C" w14:textId="2A975150" w:rsidR="004B4AFD" w:rsidRDefault="004B4AFD" w:rsidP="004B4AFD">
      <w:r>
        <w:t xml:space="preserve">Generally, they found that larvae release at all times of the year and all depths were heavily influenced by short time scale tidal driven currents, with strongly </w:t>
      </w:r>
      <w:r w:rsidRPr="00675B88">
        <w:t>rectilinear</w:t>
      </w:r>
      <w:r>
        <w:t xml:space="preserve"> movements </w:t>
      </w:r>
      <w:r w:rsidRPr="00675B88">
        <w:t>along an east-west axis</w:t>
      </w:r>
      <w:r w:rsidRPr="00B1733C">
        <w:t xml:space="preserve"> </w:t>
      </w:r>
      <w:r>
        <w:t>(Murphy et al., 2012). A decrease in transport distance with increasing starting depth was observable but was not strong.</w:t>
      </w:r>
    </w:p>
    <w:p w14:paraId="29354576" w14:textId="0A1722DD" w:rsidR="004B4AFD" w:rsidRDefault="004B4AFD" w:rsidP="004B4AFD">
      <w:r>
        <w:t>Simulated larvae released from reefs east of Warrior Reefs during December were generally maintained near natal reefs, particularly when released at deeper depths. Retention near natal reefs generally increases as the depth of larval release increases, suggesting a vertical migratory behaviour would increase retention relative to continuous passive transport near the surface. They also concluded that the hydrodynamic model spatial scale is not small enough to capture some finer scale flow characteristics, such as eddies behind reefs, which may increase larval retention near their natal reefs (Murphy et al., 2012). This is reinforced by later hydrodynamic modelling showing low net movements of water near reefs due to the “stick water” effect (Wolanski et al., 2013).</w:t>
      </w:r>
    </w:p>
    <w:p w14:paraId="6EC9B2B7" w14:textId="77777777" w:rsidR="004B4AFD" w:rsidRDefault="004B4AFD" w:rsidP="005C73E8"/>
    <w:p w14:paraId="2D9A650C" w14:textId="7F30CE95" w:rsidR="00600644" w:rsidRDefault="00600644" w:rsidP="005C73E8">
      <w:r w:rsidRPr="00600644">
        <w:rPr>
          <w:noProof/>
        </w:rPr>
        <w:lastRenderedPageBreak/>
        <w:drawing>
          <wp:inline distT="0" distB="0" distL="0" distR="0" wp14:anchorId="45092066" wp14:editId="70FCEA8B">
            <wp:extent cx="5695946" cy="1771650"/>
            <wp:effectExtent l="0" t="0" r="635" b="0"/>
            <wp:docPr id="1546710824" name="Picture 15467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0824"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696745" cy="1771899"/>
                    </a:xfrm>
                    <a:prstGeom prst="rect">
                      <a:avLst/>
                    </a:prstGeom>
                    <a:ln>
                      <a:noFill/>
                    </a:ln>
                    <a:extLst>
                      <a:ext uri="{53640926-AAD7-44D8-BBD7-CCE9431645EC}">
                        <a14:shadowObscured xmlns:a14="http://schemas.microsoft.com/office/drawing/2010/main"/>
                      </a:ext>
                    </a:extLst>
                  </pic:spPr>
                </pic:pic>
              </a:graphicData>
            </a:graphic>
          </wp:inline>
        </w:drawing>
      </w:r>
      <w:r w:rsidRPr="00600644">
        <w:rPr>
          <w:noProof/>
        </w:rPr>
        <w:drawing>
          <wp:inline distT="0" distB="0" distL="0" distR="0" wp14:anchorId="19D8F573" wp14:editId="1C11C69B">
            <wp:extent cx="5695315" cy="1762125"/>
            <wp:effectExtent l="0" t="0" r="635" b="9525"/>
            <wp:docPr id="979674641" name="Picture 979674641"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74641" name="Picture 979674641" descr="A picture containing text, diagram, map&#10;&#10;Description automatically generated"/>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696745" cy="1762567"/>
                    </a:xfrm>
                    <a:prstGeom prst="rect">
                      <a:avLst/>
                    </a:prstGeom>
                    <a:ln>
                      <a:noFill/>
                    </a:ln>
                    <a:extLst>
                      <a:ext uri="{53640926-AAD7-44D8-BBD7-CCE9431645EC}">
                        <a14:shadowObscured xmlns:a14="http://schemas.microsoft.com/office/drawing/2010/main"/>
                      </a:ext>
                    </a:extLst>
                  </pic:spPr>
                </pic:pic>
              </a:graphicData>
            </a:graphic>
          </wp:inline>
        </w:drawing>
      </w:r>
      <w:r w:rsidRPr="00600644">
        <w:rPr>
          <w:noProof/>
        </w:rPr>
        <w:drawing>
          <wp:inline distT="0" distB="0" distL="0" distR="0" wp14:anchorId="0E72387F" wp14:editId="129FEB47">
            <wp:extent cx="5695946" cy="1904365"/>
            <wp:effectExtent l="0" t="0" r="635" b="635"/>
            <wp:docPr id="1533090218" name="Picture 1533090218"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90218" name="Picture 1533090218" descr="A picture containing text, diagram, map&#10;&#10;Description automatically generated"/>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696745" cy="1904632"/>
                    </a:xfrm>
                    <a:prstGeom prst="rect">
                      <a:avLst/>
                    </a:prstGeom>
                    <a:ln>
                      <a:noFill/>
                    </a:ln>
                    <a:extLst>
                      <a:ext uri="{53640926-AAD7-44D8-BBD7-CCE9431645EC}">
                        <a14:shadowObscured xmlns:a14="http://schemas.microsoft.com/office/drawing/2010/main"/>
                      </a:ext>
                    </a:extLst>
                  </pic:spPr>
                </pic:pic>
              </a:graphicData>
            </a:graphic>
          </wp:inline>
        </w:drawing>
      </w:r>
    </w:p>
    <w:p w14:paraId="3D4325D6" w14:textId="4D0EFB65" w:rsidR="00600644" w:rsidRDefault="00600644" w:rsidP="00600644">
      <w:pPr>
        <w:pStyle w:val="Caption"/>
      </w:pPr>
      <w:bookmarkStart w:id="64" w:name="_Ref139032863"/>
      <w:bookmarkStart w:id="65" w:name="_Toc189054845"/>
      <w:r>
        <w:t xml:space="preserve">Figure </w:t>
      </w:r>
      <w:fldSimple w:instr=" SEQ Figure \* ARABIC ">
        <w:r w:rsidR="007156C3">
          <w:rPr>
            <w:noProof/>
          </w:rPr>
          <w:t>11</w:t>
        </w:r>
      </w:fldSimple>
      <w:bookmarkEnd w:id="64"/>
      <w:r>
        <w:t xml:space="preserve">. </w:t>
      </w:r>
      <w:r w:rsidRPr="00600644">
        <w:t>Location after 28 days of simulated larvae released from locations where black teatfish (</w:t>
      </w:r>
      <w:r w:rsidRPr="00C521A6">
        <w:rPr>
          <w:i/>
          <w:iCs/>
        </w:rPr>
        <w:t>Holothuria whitmaei</w:t>
      </w:r>
      <w:r w:rsidRPr="00600644">
        <w:t xml:space="preserve">) were observed during </w:t>
      </w:r>
      <w:r w:rsidR="00F36054">
        <w:t xml:space="preserve">reef surveys </w:t>
      </w:r>
      <w:r w:rsidRPr="00600644">
        <w:t>(</w:t>
      </w:r>
      <w:r w:rsidR="00F36054">
        <w:t>Murphy et al., 2012)</w:t>
      </w:r>
      <w:r w:rsidRPr="00600644">
        <w:t>.</w:t>
      </w:r>
      <w:r w:rsidR="0009496A">
        <w:t xml:space="preserve"> (Symbols represent different tidal release times – for an explanation, see Murphy et al., 2012)</w:t>
      </w:r>
      <w:r w:rsidR="00FC43F5">
        <w:t>.</w:t>
      </w:r>
      <w:bookmarkEnd w:id="65"/>
    </w:p>
    <w:p w14:paraId="25423CCD" w14:textId="77777777" w:rsidR="004B4AFD" w:rsidRPr="004B4AFD" w:rsidRDefault="004B4AFD" w:rsidP="004B4AFD"/>
    <w:p w14:paraId="26A3E46A" w14:textId="31F1C82F" w:rsidR="000F238D" w:rsidRPr="00BC1972" w:rsidRDefault="000F238D" w:rsidP="0009496A">
      <w:pPr>
        <w:rPr>
          <w:i/>
          <w:iCs/>
          <w:u w:val="single"/>
        </w:rPr>
      </w:pPr>
      <w:r w:rsidRPr="00BC1972">
        <w:rPr>
          <w:i/>
          <w:iCs/>
          <w:u w:val="single"/>
        </w:rPr>
        <w:t>Links with neighbouring regions</w:t>
      </w:r>
    </w:p>
    <w:p w14:paraId="6E13A457" w14:textId="12782A7B" w:rsidR="0009496A" w:rsidRDefault="0009496A" w:rsidP="0009496A">
      <w:bookmarkStart w:id="66" w:name="_Hlk139547330"/>
      <w:r>
        <w:t>A recent study on broadscale connectivity of larval fishes in northeastern Australia (</w:t>
      </w:r>
      <w:r w:rsidRPr="000D21DC">
        <w:t>Fontoura</w:t>
      </w:r>
      <w:r>
        <w:t xml:space="preserve"> et al., 2022) indicated that many reefs in the Coral Sea act as source reefs for recruitment of fish populations to the GBR; and that the Torres Strait reefs were largely considered as sink populations that rely on reefs of the northern GBR for recruitment. Internally the GBR was </w:t>
      </w:r>
      <w:r w:rsidR="005821D8">
        <w:t xml:space="preserve">a </w:t>
      </w:r>
      <w:r>
        <w:t>complex mix of source and sink reefs (</w:t>
      </w:r>
      <w:r>
        <w:fldChar w:fldCharType="begin"/>
      </w:r>
      <w:r>
        <w:instrText xml:space="preserve"> REF _Ref135158572 \h </w:instrText>
      </w:r>
      <w:r>
        <w:fldChar w:fldCharType="separate"/>
      </w:r>
      <w:r w:rsidR="007156C3">
        <w:t xml:space="preserve">Figure </w:t>
      </w:r>
      <w:r w:rsidR="007156C3">
        <w:rPr>
          <w:noProof/>
        </w:rPr>
        <w:t>12</w:t>
      </w:r>
      <w:r>
        <w:fldChar w:fldCharType="end"/>
      </w:r>
      <w:r>
        <w:t>).</w:t>
      </w:r>
      <w:r w:rsidR="000F238D">
        <w:t xml:space="preserve"> </w:t>
      </w:r>
      <w:r>
        <w:t xml:space="preserve">Connectivity for larvae with a 30-day pelagic larval duration showed strong connectivity between the northern GBR and Torres Strait. </w:t>
      </w:r>
    </w:p>
    <w:p w14:paraId="029488C2" w14:textId="11F19FC3" w:rsidR="0009496A" w:rsidRDefault="0009496A" w:rsidP="0009496A">
      <w:r>
        <w:t>Connectivity on broader scales, such as between the Coral Sea and Indian Oceans through the Torres Strait</w:t>
      </w:r>
      <w:r w:rsidR="005821D8">
        <w:t>,</w:t>
      </w:r>
      <w:r>
        <w:t xml:space="preserve"> is not well understood (Ceccarelli, 2013)</w:t>
      </w:r>
      <w:r w:rsidR="005821D8">
        <w:t>.</w:t>
      </w:r>
      <w:r>
        <w:t xml:space="preserve"> </w:t>
      </w:r>
      <w:r w:rsidR="005821D8">
        <w:t>H</w:t>
      </w:r>
      <w:r>
        <w:t>owever, the low net flows through Torres Strait would indicate it is a barrier to demographic scale recruitment between eastern and northern Australian benthic populations (</w:t>
      </w:r>
      <w:r w:rsidRPr="0075544B">
        <w:t>Saint-Cast, 200</w:t>
      </w:r>
      <w:r w:rsidR="001063E5">
        <w:t>8</w:t>
      </w:r>
      <w:r>
        <w:t>; Wolanski et al., 2013).</w:t>
      </w:r>
    </w:p>
    <w:p w14:paraId="4F18EC43" w14:textId="77777777" w:rsidR="008A4A7D" w:rsidRDefault="008A4A7D" w:rsidP="0009496A"/>
    <w:bookmarkEnd w:id="66"/>
    <w:p w14:paraId="71D82C9D" w14:textId="77777777" w:rsidR="005C73E8" w:rsidRDefault="005C73E8" w:rsidP="005C73E8">
      <w:r w:rsidRPr="000D21DC">
        <w:rPr>
          <w:noProof/>
        </w:rPr>
        <w:lastRenderedPageBreak/>
        <w:drawing>
          <wp:inline distT="0" distB="0" distL="0" distR="0" wp14:anchorId="29AB80B7" wp14:editId="3375A427">
            <wp:extent cx="3951091" cy="4185285"/>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7"/>
                    <a:stretch>
                      <a:fillRect/>
                    </a:stretch>
                  </pic:blipFill>
                  <pic:spPr>
                    <a:xfrm>
                      <a:off x="0" y="0"/>
                      <a:ext cx="3954420" cy="4188811"/>
                    </a:xfrm>
                    <a:prstGeom prst="rect">
                      <a:avLst/>
                    </a:prstGeom>
                  </pic:spPr>
                </pic:pic>
              </a:graphicData>
            </a:graphic>
          </wp:inline>
        </w:drawing>
      </w:r>
      <w:r w:rsidRPr="00263B31">
        <w:rPr>
          <w:noProof/>
        </w:rPr>
        <w:t xml:space="preserve"> </w:t>
      </w:r>
      <w:r w:rsidRPr="00263B31">
        <w:rPr>
          <w:noProof/>
        </w:rPr>
        <w:drawing>
          <wp:inline distT="0" distB="0" distL="0" distR="0" wp14:anchorId="4327446F" wp14:editId="1FEE437E">
            <wp:extent cx="1352550" cy="1524000"/>
            <wp:effectExtent l="0" t="0" r="0" b="0"/>
            <wp:docPr id="391087580" name="Picture 391087580"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580" name="Picture 1" descr="A black screen with white text&#10;&#10;Description automatically generated with low confidenc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352739" cy="1524213"/>
                    </a:xfrm>
                    <a:prstGeom prst="rect">
                      <a:avLst/>
                    </a:prstGeom>
                    <a:ln>
                      <a:noFill/>
                    </a:ln>
                    <a:extLst>
                      <a:ext uri="{53640926-AAD7-44D8-BBD7-CCE9431645EC}">
                        <a14:shadowObscured xmlns:a14="http://schemas.microsoft.com/office/drawing/2010/main"/>
                      </a:ext>
                    </a:extLst>
                  </pic:spPr>
                </pic:pic>
              </a:graphicData>
            </a:graphic>
          </wp:inline>
        </w:drawing>
      </w:r>
    </w:p>
    <w:p w14:paraId="0D347F58" w14:textId="62961D60" w:rsidR="005C73E8" w:rsidRDefault="005C73E8" w:rsidP="009979A8">
      <w:pPr>
        <w:pStyle w:val="Caption"/>
        <w:keepNext w:val="0"/>
        <w:rPr>
          <w:rStyle w:val="Hyperlink"/>
        </w:rPr>
      </w:pPr>
      <w:bookmarkStart w:id="67" w:name="_Ref135158572"/>
      <w:bookmarkStart w:id="68" w:name="_Toc138269071"/>
      <w:bookmarkStart w:id="69" w:name="_Toc189054846"/>
      <w:r>
        <w:t xml:space="preserve">Figure </w:t>
      </w:r>
      <w:fldSimple w:instr=" SEQ Figure \* ARABIC ">
        <w:r w:rsidR="007156C3">
          <w:rPr>
            <w:noProof/>
          </w:rPr>
          <w:t>12</w:t>
        </w:r>
      </w:fldSimple>
      <w:bookmarkEnd w:id="67"/>
      <w:r>
        <w:t xml:space="preserve">. </w:t>
      </w:r>
      <w:r w:rsidRPr="000D21DC">
        <w:t xml:space="preserve">Fish Larval Connectivity on Coral Reefs: Spatial Distribution of Sinks, Sources &amp; Corridors </w:t>
      </w:r>
      <w:r>
        <w:t>(</w:t>
      </w:r>
      <w:r w:rsidRPr="000D21DC">
        <w:t>Fontoura</w:t>
      </w:r>
      <w:r>
        <w:t xml:space="preserve"> et al., 2022) (</w:t>
      </w:r>
      <w:hyperlink r:id="rId39" w:history="1">
        <w:r w:rsidRPr="00CF04D9">
          <w:rPr>
            <w:rStyle w:val="Hyperlink"/>
          </w:rPr>
          <w:t>https://www.arcgis.com/apps/dashboards/7d7167d11e4e4c4496ced8cafacb0fed</w:t>
        </w:r>
        <w:bookmarkEnd w:id="68"/>
      </w:hyperlink>
      <w:r w:rsidR="00FC43F5">
        <w:rPr>
          <w:rStyle w:val="Hyperlink"/>
        </w:rPr>
        <w:t>)</w:t>
      </w:r>
      <w:bookmarkEnd w:id="69"/>
    </w:p>
    <w:p w14:paraId="453DE09D" w14:textId="3CDE3851" w:rsidR="008A4A7D" w:rsidRPr="005274C0" w:rsidRDefault="000F238D" w:rsidP="008A4A7D">
      <w:pPr>
        <w:pStyle w:val="Heading3"/>
        <w:numPr>
          <w:ilvl w:val="2"/>
          <w:numId w:val="10"/>
        </w:numPr>
      </w:pPr>
      <w:r>
        <w:t xml:space="preserve">Population structure </w:t>
      </w:r>
      <w:r w:rsidR="004F6BA7">
        <w:t>–</w:t>
      </w:r>
      <w:r>
        <w:t xml:space="preserve"> c</w:t>
      </w:r>
      <w:r w:rsidR="008A4A7D" w:rsidRPr="005274C0">
        <w:t>onclusions</w:t>
      </w:r>
    </w:p>
    <w:p w14:paraId="08AE6DA8" w14:textId="0F89BA22" w:rsidR="008A4A7D" w:rsidRDefault="008A4A7D" w:rsidP="008A4A7D">
      <w:bookmarkStart w:id="70" w:name="_Hlk139547344"/>
      <w:r>
        <w:t xml:space="preserve">While there is likely to be significant levels of self-seeding for reefs in </w:t>
      </w:r>
      <w:r w:rsidR="005A7C59">
        <w:t>the TSBDMF</w:t>
      </w:r>
      <w:r>
        <w:t xml:space="preserve">, the highly dynamic current patterns </w:t>
      </w:r>
      <w:r w:rsidR="005A7C59">
        <w:t xml:space="preserve">found in Torres Strait </w:t>
      </w:r>
      <w:r>
        <w:t>would also support a well-mixed population of both species in ETS. There is also likely to be some significant connectivity between Torres Strait reefs and the northern GBR, but available evidence suggests that Torres Strait are more likely to be sink populations than a source of recruits</w:t>
      </w:r>
      <w:r w:rsidR="005A7C59">
        <w:t xml:space="preserve"> (</w:t>
      </w:r>
      <w:r w:rsidR="005A7C59" w:rsidRPr="000D21DC">
        <w:t>Fontoura</w:t>
      </w:r>
      <w:r w:rsidR="005A7C59">
        <w:t xml:space="preserve"> et al., 2022)</w:t>
      </w:r>
      <w:r>
        <w:t xml:space="preserve">. There may </w:t>
      </w:r>
      <w:r w:rsidR="005A7C59">
        <w:t xml:space="preserve">also </w:t>
      </w:r>
      <w:r>
        <w:t xml:space="preserve">be some variability </w:t>
      </w:r>
      <w:r w:rsidR="005A7C59">
        <w:t xml:space="preserve">to this connectivity </w:t>
      </w:r>
      <w:r>
        <w:t xml:space="preserve">on annual </w:t>
      </w:r>
      <w:r w:rsidR="000F238D">
        <w:t xml:space="preserve">and seasonal </w:t>
      </w:r>
      <w:r>
        <w:t xml:space="preserve">scales, due to </w:t>
      </w:r>
      <w:r w:rsidR="000F238D">
        <w:t>the effect and t</w:t>
      </w:r>
      <w:r>
        <w:t xml:space="preserve">iming and strength of the monsoon </w:t>
      </w:r>
      <w:r w:rsidR="005A7C59">
        <w:t>(</w:t>
      </w:r>
      <w:r w:rsidR="005A7C59" w:rsidRPr="0075544B">
        <w:t>Saint-Cast, 200</w:t>
      </w:r>
      <w:r w:rsidR="005A7C59">
        <w:t>8; Murphy et al</w:t>
      </w:r>
      <w:r w:rsidR="004F6BA7">
        <w:t>.</w:t>
      </w:r>
      <w:r w:rsidR="005A7C59">
        <w:t xml:space="preserve">, 2016) </w:t>
      </w:r>
      <w:r>
        <w:t xml:space="preserve">and other stochastic factors (Uthicke et al., 2009). </w:t>
      </w:r>
    </w:p>
    <w:p w14:paraId="527AA102" w14:textId="13B6EEF2" w:rsidR="000F238D" w:rsidRDefault="000F238D" w:rsidP="000F238D">
      <w:r>
        <w:t xml:space="preserve">There is no evidence of significant stocks of </w:t>
      </w:r>
      <w:r w:rsidR="00BC1972">
        <w:t xml:space="preserve">Black teatfish or White teatfish </w:t>
      </w:r>
      <w:r>
        <w:t>on the PNG side of Torres Strait</w:t>
      </w:r>
      <w:r w:rsidR="005821D8">
        <w:t>.</w:t>
      </w:r>
      <w:r w:rsidR="00186B58">
        <w:t xml:space="preserve"> </w:t>
      </w:r>
      <w:r w:rsidR="005821D8">
        <w:t>T</w:t>
      </w:r>
      <w:r>
        <w:t xml:space="preserve">hey </w:t>
      </w:r>
      <w:r w:rsidR="0080581F">
        <w:t xml:space="preserve">are rarely reported </w:t>
      </w:r>
      <w:r>
        <w:t xml:space="preserve">in the PNG (WPBDMF) catch, </w:t>
      </w:r>
      <w:r w:rsidR="0080581F">
        <w:t>and only low numbers of Black teatfish have</w:t>
      </w:r>
      <w:r>
        <w:t xml:space="preserve"> been observed during surveys in northern Torres Strait</w:t>
      </w:r>
      <w:r w:rsidR="00597234">
        <w:t>.</w:t>
      </w:r>
      <w:r>
        <w:t xml:space="preserve"> </w:t>
      </w:r>
    </w:p>
    <w:p w14:paraId="26B171B7" w14:textId="31587ACD" w:rsidR="008A4A7D" w:rsidRDefault="008A4A7D" w:rsidP="008A4A7D">
      <w:r>
        <w:t xml:space="preserve">Therefore, the population structure of both species in </w:t>
      </w:r>
      <w:r w:rsidR="000F238D">
        <w:t>the TSBDMF</w:t>
      </w:r>
      <w:r>
        <w:t xml:space="preserve"> is likely to </w:t>
      </w:r>
      <w:r w:rsidR="00C521A6">
        <w:t xml:space="preserve">be </w:t>
      </w:r>
      <w:r w:rsidRPr="008D53AE">
        <w:t>considered as “</w:t>
      </w:r>
      <w:r>
        <w:t>l</w:t>
      </w:r>
      <w:r w:rsidRPr="0062664E">
        <w:t>ocal populations with maximum connectivity within the meta-population</w:t>
      </w:r>
      <w:r>
        <w:t xml:space="preserve">” </w:t>
      </w:r>
      <w:r w:rsidRPr="008D53AE">
        <w:t xml:space="preserve">(or Type </w:t>
      </w:r>
      <w:r>
        <w:t>D</w:t>
      </w:r>
      <w:r w:rsidRPr="008D53AE">
        <w:t xml:space="preserve"> stock structure according to the Marine Stewardship Council population structure classification system; MSC, 2022).</w:t>
      </w:r>
      <w:r>
        <w:t xml:space="preserve"> In this case, management of the TSBDMF as </w:t>
      </w:r>
      <w:r w:rsidR="000F238D">
        <w:t xml:space="preserve">a single </w:t>
      </w:r>
      <w:r>
        <w:t xml:space="preserve">stock </w:t>
      </w:r>
      <w:r w:rsidRPr="00974F19">
        <w:t xml:space="preserve">is </w:t>
      </w:r>
      <w:r>
        <w:t xml:space="preserve">appropriate, but with consideration of localised depletion to maintain reef level populations for reducing risk and ecological considerations. </w:t>
      </w:r>
    </w:p>
    <w:p w14:paraId="00644F5A" w14:textId="4632ED1E" w:rsidR="008A4A7D" w:rsidRDefault="008A4A7D" w:rsidP="008A4A7D">
      <w:r>
        <w:t xml:space="preserve">Recruitment from the northern GBR may be important, therefore complimentary management will help ensure population sustainability moving forward. </w:t>
      </w:r>
    </w:p>
    <w:p w14:paraId="6D64B335" w14:textId="77777777" w:rsidR="005C73E8" w:rsidRDefault="005C73E8" w:rsidP="005C73E8">
      <w:pPr>
        <w:pStyle w:val="Heading2"/>
        <w:numPr>
          <w:ilvl w:val="1"/>
          <w:numId w:val="10"/>
        </w:numPr>
      </w:pPr>
      <w:bookmarkStart w:id="71" w:name="_Toc138269044"/>
      <w:bookmarkStart w:id="72" w:name="_Toc189054813"/>
      <w:bookmarkEnd w:id="70"/>
      <w:r>
        <w:lastRenderedPageBreak/>
        <w:t>Climate change</w:t>
      </w:r>
      <w:bookmarkEnd w:id="71"/>
      <w:bookmarkEnd w:id="72"/>
    </w:p>
    <w:p w14:paraId="5EB3B7E0" w14:textId="5C7BF29A" w:rsidR="005C73E8" w:rsidRDefault="00597234" w:rsidP="005C73E8">
      <w:pPr>
        <w:pStyle w:val="Heading3"/>
        <w:numPr>
          <w:ilvl w:val="2"/>
          <w:numId w:val="10"/>
        </w:numPr>
      </w:pPr>
      <w:r>
        <w:t>Predicted c</w:t>
      </w:r>
      <w:r w:rsidR="005C73E8" w:rsidRPr="004D489C">
        <w:t xml:space="preserve">limate change </w:t>
      </w:r>
      <w:r>
        <w:t xml:space="preserve">trends </w:t>
      </w:r>
      <w:r w:rsidR="005C73E8" w:rsidRPr="004D489C">
        <w:t xml:space="preserve">in </w:t>
      </w:r>
      <w:r w:rsidR="005C73E8">
        <w:t>Torres Strait</w:t>
      </w:r>
    </w:p>
    <w:p w14:paraId="1ECBDABF" w14:textId="4507664C" w:rsidR="005C73E8" w:rsidRDefault="005C73E8" w:rsidP="005C73E8">
      <w:bookmarkStart w:id="73" w:name="_Hlk139547357"/>
      <w:r>
        <w:t xml:space="preserve">Climate change stressors in marine environments include increased sea temperature (and so-called marine heat waves), sea level rise, ocean acidification, changes to ocean current patterns, and increased storm intensity. Natural climate variability in Australia’s Tropical Pacific Ocean region is associated with El Niño and La Niña events, which now occurs on top of the warming trend with the potential to modify climate-ocean interactions with flow-on effects </w:t>
      </w:r>
      <w:r w:rsidR="004F6BA7">
        <w:t>for</w:t>
      </w:r>
      <w:r>
        <w:t xml:space="preserve"> Australia’s climate (</w:t>
      </w:r>
      <w:r w:rsidR="006827A8">
        <w:t>NESP, 2018</w:t>
      </w:r>
      <w:r>
        <w:t>; IPCC, 2019</w:t>
      </w:r>
      <w:r w:rsidR="009C40A2">
        <w:t>; Dutra et al., 2020)</w:t>
      </w:r>
      <w:r>
        <w:t>.</w:t>
      </w:r>
    </w:p>
    <w:p w14:paraId="3237C446" w14:textId="712E311B" w:rsidR="006827A8" w:rsidRDefault="006827A8" w:rsidP="006827A8">
      <w:r w:rsidRPr="006827A8">
        <w:t>There is an observed warming trend in both air and sea-surface temperatures in Torres Strait</w:t>
      </w:r>
      <w:r w:rsidR="000F238D">
        <w:t>, and r</w:t>
      </w:r>
      <w:r w:rsidRPr="006827A8">
        <w:t>egional projections include warmer sea-surface temperatures</w:t>
      </w:r>
      <w:r>
        <w:t>.</w:t>
      </w:r>
      <w:r w:rsidRPr="006827A8">
        <w:t xml:space="preserve"> </w:t>
      </w:r>
      <w:r>
        <w:t>In the Torres Strait, this warming has occurred at 0.08–0.12 °C per decade since 1950 (NESP, 2018)</w:t>
      </w:r>
      <w:r w:rsidR="009C40A2">
        <w:t xml:space="preserve">, and is predicted to be </w:t>
      </w:r>
      <w:r w:rsidR="009C40A2" w:rsidRPr="009C40A2">
        <w:t>2.3</w:t>
      </w:r>
      <w:r w:rsidR="009C40A2">
        <w:t xml:space="preserve"> </w:t>
      </w:r>
      <w:r w:rsidR="009C40A2" w:rsidRPr="009C40A2">
        <w:t>±</w:t>
      </w:r>
      <w:r w:rsidR="009C40A2">
        <w:t xml:space="preserve"> </w:t>
      </w:r>
      <w:r w:rsidR="009C40A2" w:rsidRPr="009C40A2">
        <w:t>0.5</w:t>
      </w:r>
      <w:r w:rsidR="009C40A2">
        <w:t xml:space="preserve"> °C by 2070 under the business as usual (RCP 8.5) scenario (Dutra et al., 2020)</w:t>
      </w:r>
      <w:r>
        <w:t>.</w:t>
      </w:r>
    </w:p>
    <w:p w14:paraId="2AA523F8" w14:textId="6F283A10" w:rsidR="006827A8" w:rsidRDefault="004F6CEE" w:rsidP="006827A8">
      <w:r>
        <w:t xml:space="preserve">Sea levels have risen on average 2.1 mm/yr over 1966–2009 and 3.1 mm/yr over 1993–2009 around Australia, after accounting for the influence of the El Niño and the effects of vertical land movements due to glacial rebound, </w:t>
      </w:r>
      <w:r w:rsidR="00C521A6">
        <w:t xml:space="preserve">and </w:t>
      </w:r>
      <w:r>
        <w:t>the effects of natural climate variability and changes in atmospheric pressure (McInnes et al., 2015). However, in the period 1993–2015, sea level has increased in the Torres Strait by 6–7 mm per year. Mean sea level will continue to rise as a result of climate change, and height of extreme sea-level events will also increase (NESP, 2018)</w:t>
      </w:r>
      <w:r w:rsidR="006827A8" w:rsidRPr="006827A8">
        <w:t xml:space="preserve">. </w:t>
      </w:r>
    </w:p>
    <w:p w14:paraId="321DD197" w14:textId="0B26CE1D" w:rsidR="006827A8" w:rsidRDefault="004F6CEE" w:rsidP="005C73E8">
      <w:bookmarkStart w:id="74" w:name="_Hlk139547402"/>
      <w:r>
        <w:t>Uptake of anthropogenic CO</w:t>
      </w:r>
      <w:r w:rsidRPr="008562E0">
        <w:rPr>
          <w:vertAlign w:val="subscript"/>
        </w:rPr>
        <w:t>2</w:t>
      </w:r>
      <w:r>
        <w:t xml:space="preserve"> into the oceans has led to a 0.1 unit change in the ocean’s surface water pH (to pH 8.1), which represents a 26 % increase in the concentration of hydrogen ions in seawater (IPCC, 2019). By 2030, pH change is projected to be another 0.08 units lower (to pH 8). By 2090, it is projected to be up to 0.15 units lower (to pH 7.95) for RCP4.5 and up to 0.32 units lower (to pH 7.8) for RCP8.5,</w:t>
      </w:r>
      <w:r w:rsidRPr="00767A56">
        <w:t xml:space="preserve"> </w:t>
      </w:r>
      <w:r>
        <w:t xml:space="preserve">representing an additional increase in hydrogen ion concentration of 40 and 100 % respectively (McInnes et al., 2015; </w:t>
      </w:r>
      <w:r w:rsidRPr="004F0B59">
        <w:t>IPCC, 2019</w:t>
      </w:r>
      <w:r>
        <w:t xml:space="preserve">). </w:t>
      </w:r>
      <w:r w:rsidR="006827A8">
        <w:t>In the Torres Strait, the pH has dropped by 0.085–0.095 between 1880–89 and 2000–09</w:t>
      </w:r>
      <w:r w:rsidR="009C40A2">
        <w:t xml:space="preserve"> (NESP, 2018)</w:t>
      </w:r>
      <w:r w:rsidR="006827A8">
        <w:t xml:space="preserve">, and </w:t>
      </w:r>
      <w:r w:rsidR="009C40A2">
        <w:t>is predicted to decrease by 0.31 by 2090 (Dutra et al., 2020)</w:t>
      </w:r>
      <w:r w:rsidR="006827A8">
        <w:t>.</w:t>
      </w:r>
    </w:p>
    <w:p w14:paraId="5BC6C363" w14:textId="444A1CCC" w:rsidR="006827A8" w:rsidRDefault="006827A8" w:rsidP="006827A8">
      <w:r w:rsidRPr="006827A8">
        <w:t>Rainfall is highly variable, with a strong influence from the El Niño–Southern Oscillation. A trend due to global warming cannot be identified in the observations. Rainfall will become more variable with more intense extreme events</w:t>
      </w:r>
      <w:r w:rsidR="009C40A2">
        <w:t xml:space="preserve"> (NESP, 2018).</w:t>
      </w:r>
    </w:p>
    <w:bookmarkEnd w:id="73"/>
    <w:p w14:paraId="53FD9FB8" w14:textId="7BA9BE50" w:rsidR="006827A8" w:rsidRDefault="006827A8" w:rsidP="006827A8">
      <w:r>
        <w:t xml:space="preserve">Tropical cyclones generally track south of Torres Strait, and this is not likely to change. </w:t>
      </w:r>
      <w:r w:rsidR="004F6CEE">
        <w:t xml:space="preserve">Projected changes in tropical cyclones predict that they will become less frequent but increase in intensity (McInnes et al., 2015). In </w:t>
      </w:r>
      <w:r>
        <w:t>the rare event that one does traverse Torres Strait (there have been six since</w:t>
      </w:r>
      <w:r w:rsidR="006455DD">
        <w:t xml:space="preserve"> </w:t>
      </w:r>
      <w:r>
        <w:t xml:space="preserve">1906) it is </w:t>
      </w:r>
      <w:r w:rsidR="004F6CEE">
        <w:t xml:space="preserve">likely to be </w:t>
      </w:r>
      <w:r>
        <w:t>more intense as a result of climate change</w:t>
      </w:r>
      <w:r w:rsidR="004F6CEE">
        <w:t xml:space="preserve"> (NESP, 2018)</w:t>
      </w:r>
      <w:r>
        <w:t>.</w:t>
      </w:r>
    </w:p>
    <w:p w14:paraId="7E06359B" w14:textId="50C6058E" w:rsidR="005C73E8" w:rsidRDefault="004F6CEE" w:rsidP="000B2B26">
      <w:r>
        <w:t>I</w:t>
      </w:r>
      <w:r w:rsidR="005C73E8">
        <w:t xml:space="preserve">mpacts </w:t>
      </w:r>
      <w:r w:rsidR="000F238D">
        <w:t>of climate change o</w:t>
      </w:r>
      <w:r w:rsidR="005C73E8">
        <w:t xml:space="preserve">n the currents of </w:t>
      </w:r>
      <w:r>
        <w:t xml:space="preserve">Torres Strait are </w:t>
      </w:r>
      <w:r w:rsidR="000B2B26">
        <w:t>little understood (Johnson et al., 2018; Dutra et al., 2020)</w:t>
      </w:r>
      <w:r>
        <w:t xml:space="preserve">. However, modelling has indicated </w:t>
      </w:r>
      <w:r w:rsidR="005C73E8">
        <w:t>very little change in the strength or direction of the SEC current jets that flow through the Coral Sea. However, there may be a strengthening of the Gulf of Papua Gyre, and the EAC may slightly weaken in the top 50 m (Johnson et al., 2018).</w:t>
      </w:r>
      <w:r>
        <w:t xml:space="preserve"> This may have some influence on currents in Torres Strait, but are difficult to forecast. </w:t>
      </w:r>
    </w:p>
    <w:bookmarkEnd w:id="74"/>
    <w:p w14:paraId="425192A0" w14:textId="77777777" w:rsidR="005C73E8" w:rsidRPr="004D489C" w:rsidRDefault="005C73E8" w:rsidP="005C73E8">
      <w:pPr>
        <w:pStyle w:val="Heading3"/>
        <w:numPr>
          <w:ilvl w:val="2"/>
          <w:numId w:val="10"/>
        </w:numPr>
      </w:pPr>
      <w:r>
        <w:t>D</w:t>
      </w:r>
      <w:r w:rsidRPr="004D489C">
        <w:t>irect impacts</w:t>
      </w:r>
      <w:r>
        <w:t xml:space="preserve"> of climate change</w:t>
      </w:r>
    </w:p>
    <w:p w14:paraId="4E72CBAE" w14:textId="77777777" w:rsidR="005C73E8" w:rsidRPr="004B4AFD" w:rsidRDefault="005C73E8" w:rsidP="005C73E8">
      <w:pPr>
        <w:keepNext/>
        <w:rPr>
          <w:i/>
          <w:iCs/>
          <w:u w:val="single"/>
        </w:rPr>
      </w:pPr>
      <w:r w:rsidRPr="004B4AFD">
        <w:rPr>
          <w:i/>
          <w:iCs/>
          <w:u w:val="single"/>
        </w:rPr>
        <w:t>Temperature</w:t>
      </w:r>
    </w:p>
    <w:p w14:paraId="24FCBDF6" w14:textId="5A521531" w:rsidR="005C73E8" w:rsidRDefault="005C73E8" w:rsidP="005C73E8">
      <w:bookmarkStart w:id="75" w:name="_Hlk139547430"/>
      <w:r>
        <w:t xml:space="preserve">Longer-term (&gt; a few weeks) experiments of the effect of raised temperature on sea cucumbers are sparse. Buccheri et al. (2019) found variability in the stress tolerance of three common tropical reef holothurians, </w:t>
      </w:r>
      <w:r w:rsidRPr="005B38BD">
        <w:rPr>
          <w:i/>
          <w:iCs/>
        </w:rPr>
        <w:t>Holothuria atra, Stichopus chloronotus,</w:t>
      </w:r>
      <w:r w:rsidRPr="005B38BD">
        <w:t xml:space="preserve"> and </w:t>
      </w:r>
      <w:r w:rsidRPr="005B38BD">
        <w:rPr>
          <w:i/>
          <w:iCs/>
        </w:rPr>
        <w:t>Holothuria edulis</w:t>
      </w:r>
      <w:r>
        <w:t xml:space="preserve">, to elevated temperate, suggesting that </w:t>
      </w:r>
      <w:r w:rsidR="00C521A6">
        <w:t xml:space="preserve">these </w:t>
      </w:r>
      <w:r>
        <w:t>species might respond differently to ocean warming. A study of a sea cucumber (</w:t>
      </w:r>
      <w:r w:rsidRPr="005B38BD">
        <w:rPr>
          <w:i/>
          <w:iCs/>
        </w:rPr>
        <w:t>Parastichopus regalis</w:t>
      </w:r>
      <w:r>
        <w:t>) in the central Mediterranean Sea indicated a range reduction and density decrease, possibly related to climate change temperature and pH changes</w:t>
      </w:r>
      <w:r w:rsidR="00597234">
        <w:t>.</w:t>
      </w:r>
      <w:r>
        <w:t xml:space="preserve"> </w:t>
      </w:r>
      <w:r w:rsidR="003408F2">
        <w:t>Although</w:t>
      </w:r>
      <w:r>
        <w:t xml:space="preserve"> this finding was not conclusive due to other potentially detrimental factors (e.g. bottom trawling) (Scannella et al., 2022). </w:t>
      </w:r>
    </w:p>
    <w:p w14:paraId="0F10417D" w14:textId="2CD2127C" w:rsidR="005C73E8" w:rsidRDefault="005C73E8" w:rsidP="005C73E8">
      <w:r>
        <w:lastRenderedPageBreak/>
        <w:t>Longer term experiments on starfish showed that adult mortality was not altered by increased temperature</w:t>
      </w:r>
      <w:r w:rsidR="00D060E9">
        <w:t xml:space="preserve"> (</w:t>
      </w:r>
      <w:r w:rsidR="003408F2">
        <w:t>Khalil et al., 2023</w:t>
      </w:r>
      <w:r w:rsidR="00D060E9">
        <w:t>)</w:t>
      </w:r>
      <w:r>
        <w:t xml:space="preserve">. </w:t>
      </w:r>
      <w:r w:rsidR="003408F2">
        <w:t>While t</w:t>
      </w:r>
      <w:r>
        <w:t>hey found that temperature regulated starfish physiology, the combination of high temperature and lower pH showed nonlinear and potentially synergistic effects on organismal physiology (e.g. metabolic rate)</w:t>
      </w:r>
      <w:r w:rsidR="00D060E9">
        <w:t xml:space="preserve">. </w:t>
      </w:r>
      <w:r w:rsidR="003408F2">
        <w:t xml:space="preserve">Indeed, </w:t>
      </w:r>
      <w:r>
        <w:t>elevated temperature allowed starfish to better cope with the adverse effect of lower pH on calcification and reduced skeletal dissolution (antagonistic interactive effects) interpreted as a result of energetic trade-offs.</w:t>
      </w:r>
    </w:p>
    <w:p w14:paraId="7DAD17F2" w14:textId="77777777" w:rsidR="005C73E8" w:rsidRPr="004B4AFD" w:rsidRDefault="005C73E8" w:rsidP="004B4AFD">
      <w:pPr>
        <w:keepNext/>
        <w:rPr>
          <w:i/>
          <w:iCs/>
          <w:u w:val="single"/>
        </w:rPr>
      </w:pPr>
      <w:r w:rsidRPr="004B4AFD">
        <w:rPr>
          <w:i/>
          <w:iCs/>
          <w:u w:val="single"/>
        </w:rPr>
        <w:t>Ocean acidification</w:t>
      </w:r>
    </w:p>
    <w:p w14:paraId="747CA050" w14:textId="6B3694AB" w:rsidR="005C73E8" w:rsidRDefault="005C73E8" w:rsidP="005C73E8">
      <w:r>
        <w:t xml:space="preserve">Studies on several species have shown that adult sea cucumbers are largely resilient to projected future changes in pH (pH 7.8 by 2100; IPCC, 2019), but that larger changes can have negative impacts on the acid-base balance, energy consumption, grazing and growth rates of sea cucumbers (e.g. </w:t>
      </w:r>
      <w:r w:rsidRPr="0004122F">
        <w:rPr>
          <w:i/>
          <w:iCs/>
        </w:rPr>
        <w:t>H. scabra</w:t>
      </w:r>
      <w:r>
        <w:t xml:space="preserve">, </w:t>
      </w:r>
      <w:r w:rsidRPr="0004122F">
        <w:rPr>
          <w:i/>
          <w:iCs/>
        </w:rPr>
        <w:t>H. parva</w:t>
      </w:r>
      <w:r>
        <w:t xml:space="preserve">, </w:t>
      </w:r>
      <w:r w:rsidRPr="00FE76CF">
        <w:rPr>
          <w:i/>
          <w:iCs/>
        </w:rPr>
        <w:t>H. forskali</w:t>
      </w:r>
      <w:r>
        <w:t>,</w:t>
      </w:r>
      <w:r w:rsidRPr="00FE76CF">
        <w:t xml:space="preserve"> </w:t>
      </w:r>
      <w:r w:rsidRPr="0004122F">
        <w:rPr>
          <w:i/>
          <w:iCs/>
        </w:rPr>
        <w:t>Apostichopus</w:t>
      </w:r>
      <w:r w:rsidRPr="00A85071">
        <w:rPr>
          <w:i/>
          <w:iCs/>
        </w:rPr>
        <w:t xml:space="preserve"> japonicus</w:t>
      </w:r>
      <w:r>
        <w:t>) (Collard et al., 2014; Yuan et al. 201</w:t>
      </w:r>
      <w:r w:rsidR="00EC5FAC">
        <w:t>5</w:t>
      </w:r>
      <w:r>
        <w:t>; Yuan et al., 2018). L</w:t>
      </w:r>
      <w:r w:rsidRPr="00FE76CF">
        <w:t>ess-calcified sea cucumbers may be more tolerant to seawater acidification than other heavily calcified echinoderms</w:t>
      </w:r>
      <w:r>
        <w:t xml:space="preserve"> (Yuan et al., 2018).</w:t>
      </w:r>
    </w:p>
    <w:p w14:paraId="6C1F1193" w14:textId="77777777" w:rsidR="005C73E8" w:rsidRDefault="005C73E8" w:rsidP="005C73E8">
      <w:r>
        <w:t xml:space="preserve">There has been some experimentation on the effect of changes in pH on holothurian larvae. For </w:t>
      </w:r>
      <w:r w:rsidRPr="00B30C6E">
        <w:rPr>
          <w:i/>
          <w:iCs/>
        </w:rPr>
        <w:t>H</w:t>
      </w:r>
      <w:r>
        <w:rPr>
          <w:i/>
          <w:iCs/>
        </w:rPr>
        <w:t>. </w:t>
      </w:r>
      <w:r w:rsidRPr="00B30C6E">
        <w:rPr>
          <w:i/>
          <w:iCs/>
        </w:rPr>
        <w:t>spinifera</w:t>
      </w:r>
      <w:r>
        <w:t>, larvae developed faster, grew better and had better survival rates at pH 7.8 (</w:t>
      </w:r>
      <w:r w:rsidRPr="004C017C">
        <w:t>Asha</w:t>
      </w:r>
      <w:r>
        <w:t xml:space="preserve"> and </w:t>
      </w:r>
      <w:r w:rsidRPr="004C017C">
        <w:t>Muthiah, 2005</w:t>
      </w:r>
      <w:r>
        <w:t xml:space="preserve">). For </w:t>
      </w:r>
      <w:r w:rsidRPr="00A85071">
        <w:rPr>
          <w:i/>
          <w:iCs/>
        </w:rPr>
        <w:t>A. japonicus</w:t>
      </w:r>
      <w:r>
        <w:t xml:space="preserve"> </w:t>
      </w:r>
      <w:r w:rsidRPr="00A85071">
        <w:t>a 0.62 unit decrease in pH had relatively small effects on early life-history compared to other echinoderms, leading to a maximum of 6% decrease in post-fertilization success</w:t>
      </w:r>
      <w:r>
        <w:t xml:space="preserve"> (</w:t>
      </w:r>
      <w:r w:rsidRPr="004C017C">
        <w:t>Yuan et al. 2015</w:t>
      </w:r>
      <w:r>
        <w:t>). This indicates that predicted changes in pH in the Coral Sea may not greatly impact larval survival, though more extreme changes may have a larger impact on larval survival (</w:t>
      </w:r>
      <w:r w:rsidRPr="00D60222">
        <w:t>González-Durán</w:t>
      </w:r>
      <w:r>
        <w:t xml:space="preserve"> et al., 2021). </w:t>
      </w:r>
    </w:p>
    <w:p w14:paraId="7EF21F9F" w14:textId="77777777" w:rsidR="005C73E8" w:rsidRPr="004B4AFD" w:rsidRDefault="005C73E8" w:rsidP="004B4AFD">
      <w:pPr>
        <w:keepNext/>
        <w:rPr>
          <w:i/>
          <w:iCs/>
          <w:u w:val="single"/>
        </w:rPr>
      </w:pPr>
      <w:r w:rsidRPr="004B4AFD">
        <w:rPr>
          <w:i/>
          <w:iCs/>
          <w:u w:val="single"/>
        </w:rPr>
        <w:t>Sea level rise</w:t>
      </w:r>
    </w:p>
    <w:p w14:paraId="29B41445" w14:textId="65DFBA47" w:rsidR="005C73E8" w:rsidRDefault="005C73E8" w:rsidP="005C73E8">
      <w:r>
        <w:t xml:space="preserve">Sea level rise has been assessed as being mostly positive for shallow water species (e.g. </w:t>
      </w:r>
      <w:r w:rsidR="00521CD4">
        <w:t xml:space="preserve">Black teatfish; </w:t>
      </w:r>
      <w:r>
        <w:t>Plaganyi et al.</w:t>
      </w:r>
      <w:r w:rsidR="00EC5FAC">
        <w:t>,</w:t>
      </w:r>
      <w:r>
        <w:t xml:space="preserve"> 2013) and is likely to be neutral for deeper water species such as </w:t>
      </w:r>
      <w:r w:rsidR="00521CD4">
        <w:t>White teatfish</w:t>
      </w:r>
      <w:r>
        <w:t>.</w:t>
      </w:r>
    </w:p>
    <w:p w14:paraId="7C7A5821" w14:textId="77777777" w:rsidR="005C73E8" w:rsidRPr="004B4AFD" w:rsidRDefault="005C73E8" w:rsidP="004B4AFD">
      <w:pPr>
        <w:keepNext/>
        <w:rPr>
          <w:i/>
          <w:iCs/>
          <w:u w:val="single"/>
        </w:rPr>
      </w:pPr>
      <w:r w:rsidRPr="004B4AFD">
        <w:rPr>
          <w:i/>
          <w:iCs/>
          <w:u w:val="single"/>
        </w:rPr>
        <w:t>Changes in cyclone frequency and intensity</w:t>
      </w:r>
    </w:p>
    <w:p w14:paraId="7C93EB9C" w14:textId="5C2298C6" w:rsidR="005C73E8" w:rsidRDefault="005C73E8" w:rsidP="005C73E8">
      <w:r>
        <w:t xml:space="preserve">Shallow species </w:t>
      </w:r>
      <w:r w:rsidR="00521CD4">
        <w:t xml:space="preserve">such as Black teatfish </w:t>
      </w:r>
      <w:r>
        <w:t xml:space="preserve">may be negatively impacted by scouring and dislocation by severe storms. Impacts to deeper water species such as </w:t>
      </w:r>
      <w:r w:rsidR="00521CD4">
        <w:t xml:space="preserve">White teatfish </w:t>
      </w:r>
      <w:r>
        <w:t>are likely to be negligible.</w:t>
      </w:r>
      <w:r w:rsidR="00186B58">
        <w:t xml:space="preserve"> </w:t>
      </w:r>
    </w:p>
    <w:bookmarkEnd w:id="75"/>
    <w:p w14:paraId="51C2C92A" w14:textId="77777777" w:rsidR="005C73E8" w:rsidRPr="004D489C" w:rsidRDefault="005C73E8" w:rsidP="005C73E8">
      <w:pPr>
        <w:pStyle w:val="Heading3"/>
        <w:numPr>
          <w:ilvl w:val="2"/>
          <w:numId w:val="10"/>
        </w:numPr>
      </w:pPr>
      <w:r>
        <w:t xml:space="preserve">Indirect </w:t>
      </w:r>
      <w:r w:rsidRPr="004D489C">
        <w:t xml:space="preserve">impacts </w:t>
      </w:r>
      <w:r>
        <w:t>of climate change</w:t>
      </w:r>
    </w:p>
    <w:p w14:paraId="38AC3616" w14:textId="4474ED20" w:rsidR="005C73E8" w:rsidRDefault="00F00747" w:rsidP="005C73E8">
      <w:bookmarkStart w:id="76" w:name="_Hlk139547447"/>
      <w:r>
        <w:t xml:space="preserve">Torres Strait </w:t>
      </w:r>
      <w:r w:rsidR="005C73E8">
        <w:t>habitats will be impacted by climate change</w:t>
      </w:r>
      <w:r w:rsidR="009C40A2">
        <w:t xml:space="preserve"> (NESP, 2018; Dutra et al., 2020)</w:t>
      </w:r>
      <w:r w:rsidR="005C73E8">
        <w:t xml:space="preserve">. Repeated exposure to damaging marine heatwaves </w:t>
      </w:r>
      <w:r>
        <w:t xml:space="preserve">has already resulted in coral bleaching events in 2010 </w:t>
      </w:r>
      <w:r w:rsidR="009C40A2">
        <w:t>(</w:t>
      </w:r>
      <w:r w:rsidR="009C40A2" w:rsidRPr="009C40A2">
        <w:t>Bainbridge and Berkelmans</w:t>
      </w:r>
      <w:r w:rsidR="009C40A2">
        <w:t>,</w:t>
      </w:r>
      <w:r w:rsidR="009C40A2" w:rsidRPr="009C40A2">
        <w:t xml:space="preserve"> 2014</w:t>
      </w:r>
      <w:r w:rsidR="009C40A2">
        <w:t>)</w:t>
      </w:r>
      <w:r w:rsidR="009C40A2" w:rsidRPr="009C40A2">
        <w:t>,</w:t>
      </w:r>
      <w:r w:rsidR="009C40A2">
        <w:t xml:space="preserve"> </w:t>
      </w:r>
      <w:r>
        <w:t>and 2016</w:t>
      </w:r>
      <w:r w:rsidR="009C40A2">
        <w:t xml:space="preserve"> (Wolanski et al., 2017</w:t>
      </w:r>
      <w:r w:rsidR="009D502E">
        <w:t>; Johnson et al., 2018</w:t>
      </w:r>
      <w:r w:rsidR="009C40A2">
        <w:t>)</w:t>
      </w:r>
      <w:r>
        <w:t xml:space="preserve">, </w:t>
      </w:r>
      <w:r w:rsidR="000F238D">
        <w:t xml:space="preserve">likely </w:t>
      </w:r>
      <w:r w:rsidR="009C40A2">
        <w:t>resulting in</w:t>
      </w:r>
      <w:r>
        <w:t xml:space="preserve"> reductions in the cover of live coral (</w:t>
      </w:r>
      <w:r w:rsidR="00281232">
        <w:t>Murphy et al., 2021a</w:t>
      </w:r>
      <w:r>
        <w:t>)</w:t>
      </w:r>
      <w:r w:rsidR="000F238D">
        <w:t xml:space="preserve"> and other impacts</w:t>
      </w:r>
      <w:r>
        <w:t xml:space="preserve">. In the longer term, this is likely to </w:t>
      </w:r>
      <w:r w:rsidR="005C73E8">
        <w:t>lead to irreversible changes in coral reef assemblages depending on the intensity and tim</w:t>
      </w:r>
      <w:r w:rsidR="000F238D">
        <w:t xml:space="preserve">ing </w:t>
      </w:r>
      <w:r w:rsidR="005C73E8">
        <w:t>between successive thermal stress events (Hughes et al., 2018</w:t>
      </w:r>
      <w:r w:rsidR="009D502E">
        <w:t>; Johnson et al., 2018; Dutra et al., 2020)</w:t>
      </w:r>
      <w:r w:rsidR="005C73E8">
        <w:t xml:space="preserve">. </w:t>
      </w:r>
    </w:p>
    <w:p w14:paraId="75F95725" w14:textId="260A3778" w:rsidR="005C73E8" w:rsidRDefault="005C73E8" w:rsidP="00F00747">
      <w:r>
        <w:t xml:space="preserve">The impact of these changes to </w:t>
      </w:r>
      <w:r w:rsidR="000F238D">
        <w:t xml:space="preserve">reefs and their benthic and fish </w:t>
      </w:r>
      <w:r>
        <w:t>communities on sea cucumbers is uncertain. Trophic effects are poorly understood</w:t>
      </w:r>
      <w:r w:rsidR="00F00747" w:rsidRPr="00F00747">
        <w:t xml:space="preserve"> </w:t>
      </w:r>
      <w:r w:rsidR="00CD35F4">
        <w:t xml:space="preserve">but are likely to be </w:t>
      </w:r>
      <w:r w:rsidR="009D3C26">
        <w:t>impactful</w:t>
      </w:r>
      <w:r w:rsidR="00CD35F4">
        <w:t xml:space="preserve"> </w:t>
      </w:r>
      <w:r w:rsidR="009D3C26">
        <w:t xml:space="preserve">in the longer term </w:t>
      </w:r>
      <w:r w:rsidR="00F00747">
        <w:t>(Welch</w:t>
      </w:r>
      <w:r w:rsidR="00CD35F4">
        <w:t xml:space="preserve"> </w:t>
      </w:r>
      <w:r w:rsidR="00F00747">
        <w:t>and Johnson</w:t>
      </w:r>
      <w:r w:rsidR="009D3C26">
        <w:t>,</w:t>
      </w:r>
      <w:r w:rsidR="00F00747">
        <w:t xml:space="preserve"> 2013</w:t>
      </w:r>
      <w:r w:rsidR="009D3C26">
        <w:t>;</w:t>
      </w:r>
      <w:r w:rsidR="00F00747">
        <w:t xml:space="preserve"> Fulton et al.</w:t>
      </w:r>
      <w:r w:rsidR="009D3C26">
        <w:t>,</w:t>
      </w:r>
      <w:r w:rsidR="00F00747">
        <w:t xml:space="preserve"> 2018</w:t>
      </w:r>
      <w:r w:rsidR="009D502E">
        <w:t>; Dutra et al., 2020)</w:t>
      </w:r>
      <w:r w:rsidR="00F00747">
        <w:t>.</w:t>
      </w:r>
    </w:p>
    <w:bookmarkEnd w:id="76"/>
    <w:p w14:paraId="79911B2D" w14:textId="6D10F440" w:rsidR="005C73E8" w:rsidRPr="00100EF6" w:rsidRDefault="005C73E8" w:rsidP="005C73E8">
      <w:pPr>
        <w:pStyle w:val="Heading3"/>
        <w:numPr>
          <w:ilvl w:val="2"/>
          <w:numId w:val="10"/>
        </w:numPr>
      </w:pPr>
      <w:r>
        <w:t>V</w:t>
      </w:r>
      <w:r w:rsidRPr="00100EF6">
        <w:t xml:space="preserve">ulnerability of </w:t>
      </w:r>
      <w:r w:rsidR="00BC1972">
        <w:t xml:space="preserve">teatfish </w:t>
      </w:r>
      <w:r w:rsidRPr="00100EF6">
        <w:t xml:space="preserve">species in </w:t>
      </w:r>
      <w:r w:rsidR="0097105E">
        <w:t>Torres Strait</w:t>
      </w:r>
      <w:r w:rsidRPr="00100EF6">
        <w:t xml:space="preserve"> to climate change</w:t>
      </w:r>
    </w:p>
    <w:p w14:paraId="5F5E09CE" w14:textId="225DF793" w:rsidR="009D3C26" w:rsidRDefault="009D3C26" w:rsidP="009D3C26">
      <w:bookmarkStart w:id="77" w:name="_Hlk139547458"/>
      <w:r w:rsidRPr="005C73E8">
        <w:t>A vulnerability assessment of Black teatfish in Torres Strait w</w:t>
      </w:r>
      <w:r w:rsidR="004A73EE">
        <w:t>as</w:t>
      </w:r>
      <w:r w:rsidRPr="005C73E8">
        <w:t xml:space="preserve"> assessed as having a high vulnerability to climate change, mainly due to a low adaptive capacity related to winter spawning, low productivity and limited mobility (Johnson and Welch, 2016).</w:t>
      </w:r>
      <w:r>
        <w:t xml:space="preserve"> </w:t>
      </w:r>
      <w:r w:rsidR="00BC1972">
        <w:t>The impact of increased temperature on spawning will be important</w:t>
      </w:r>
      <w:r w:rsidR="00396EA7">
        <w:t xml:space="preserve"> for quantifying this risk. </w:t>
      </w:r>
    </w:p>
    <w:p w14:paraId="71759DDB" w14:textId="481F98DB" w:rsidR="00396EA7" w:rsidRDefault="005C73E8" w:rsidP="005C73E8">
      <w:r>
        <w:t xml:space="preserve">The vulnerability of </w:t>
      </w:r>
      <w:r w:rsidR="00BC1972">
        <w:t xml:space="preserve">White teatfish </w:t>
      </w:r>
      <w:r>
        <w:t>to climate change stressors</w:t>
      </w:r>
      <w:r w:rsidR="009D3C26">
        <w:t xml:space="preserve"> in the short to medium term</w:t>
      </w:r>
      <w:r>
        <w:t xml:space="preserve"> would appear to be low, but with considerable uncertainty, especially for long term temperature changes and indirect impacts. </w:t>
      </w:r>
      <w:r w:rsidR="00396EA7">
        <w:t xml:space="preserve">White teatfish is </w:t>
      </w:r>
      <w:r w:rsidR="00C521A6">
        <w:t xml:space="preserve">a </w:t>
      </w:r>
      <w:r w:rsidR="00396EA7">
        <w:t>summer spawner and inhabit deeper water habitats, which may reduce climate change risks (Dutra et al., 2020).</w:t>
      </w:r>
    </w:p>
    <w:p w14:paraId="7A1A8DE5" w14:textId="45FF6294" w:rsidR="00B16D18" w:rsidRDefault="005C73E8" w:rsidP="005C73E8">
      <w:r w:rsidRPr="00FE76CF">
        <w:lastRenderedPageBreak/>
        <w:t xml:space="preserve">There could </w:t>
      </w:r>
      <w:r>
        <w:t xml:space="preserve">also </w:t>
      </w:r>
      <w:r w:rsidRPr="00FE76CF">
        <w:t xml:space="preserve">be synergistic effects to consider. </w:t>
      </w:r>
      <w:r>
        <w:t>E</w:t>
      </w:r>
      <w:r w:rsidRPr="00FE76CF">
        <w:t>xperiments on starfish showed that the combination of high temperature and high pCO</w:t>
      </w:r>
      <w:r w:rsidRPr="004846FB">
        <w:rPr>
          <w:vertAlign w:val="subscript"/>
        </w:rPr>
        <w:t>2</w:t>
      </w:r>
      <w:r w:rsidRPr="00FE76CF">
        <w:t xml:space="preserve"> showed nonlinear and potentially synergistic effects on organismal physiology (e.g., metabolic rate)</w:t>
      </w:r>
      <w:r w:rsidR="00601B55">
        <w:t xml:space="preserve"> (</w:t>
      </w:r>
      <w:r w:rsidR="003408F2">
        <w:t>Khalil et al., 2023</w:t>
      </w:r>
      <w:r w:rsidR="00601B55">
        <w:t xml:space="preserve">). </w:t>
      </w:r>
      <w:r>
        <w:t>In addition, shifts in ecosystem state can potential</w:t>
      </w:r>
      <w:r w:rsidR="00601B55">
        <w:t>ly</w:t>
      </w:r>
      <w:r>
        <w:t xml:space="preserve"> go unnoticed and eventually undermine the sustainability of seemingly sustainable fisheries (Fulton et al., 2021). </w:t>
      </w:r>
    </w:p>
    <w:p w14:paraId="185F2BF9" w14:textId="72A6E716" w:rsidR="005C73E8" w:rsidRDefault="00B16D18" w:rsidP="005C73E8">
      <w:r>
        <w:t xml:space="preserve">It is increasingly important to develop models to link climatic effects over a range of life history components and critical habitats for fisheries (e.g. seagrasses, coral reefs) and quantify the resultant impact on fisheries productivity using alternative emission scenarios (Dutra et al., 2020). </w:t>
      </w:r>
      <w:r w:rsidR="005C73E8">
        <w:t>An integrated risk assessment of sea cucumbers in Torres Strait</w:t>
      </w:r>
      <w:r w:rsidR="00601B55">
        <w:t>,</w:t>
      </w:r>
      <w:r w:rsidR="005C73E8">
        <w:t xml:space="preserve"> based on a Management Strategy Evaluation (MSE) (Plagányi et al., 2013)</w:t>
      </w:r>
      <w:r w:rsidR="00601B55">
        <w:t>,</w:t>
      </w:r>
      <w:r w:rsidR="005C73E8">
        <w:t xml:space="preserve"> found that status quo management would result in half the species falling below target levels, moderate risks of overall and local depletion, and significant changes in species composition. Three simple strategies (spatial rotation, closed areas, multi-species composition) were all successful in reducing these risks (Plagányi et al., 2013)</w:t>
      </w:r>
      <w:r w:rsidR="00C45DBE">
        <w:t xml:space="preserve"> – though there has been significant changes in the TSBDMF management since that study, including the implementation of the HS in 2019 </w:t>
      </w:r>
      <w:r w:rsidR="00C45DBE" w:rsidRPr="00C45DBE">
        <w:t>(including precautionary TACs and annual reviews of all data)</w:t>
      </w:r>
      <w:r w:rsidR="00C45DBE">
        <w:t xml:space="preserve"> and </w:t>
      </w:r>
      <w:r w:rsidR="00C45DBE" w:rsidRPr="00C45DBE">
        <w:t>a biomass survey in 2019/20. Data used to support MSE testing was also limited at that time.</w:t>
      </w:r>
      <w:r w:rsidR="005C73E8">
        <w:t xml:space="preserve"> </w:t>
      </w:r>
    </w:p>
    <w:p w14:paraId="1B40C79B" w14:textId="77777777" w:rsidR="005C73E8" w:rsidRDefault="005C73E8" w:rsidP="005C73E8">
      <w:pPr>
        <w:pStyle w:val="Heading2"/>
        <w:numPr>
          <w:ilvl w:val="1"/>
          <w:numId w:val="10"/>
        </w:numPr>
      </w:pPr>
      <w:bookmarkStart w:id="78" w:name="_Toc138269045"/>
      <w:bookmarkStart w:id="79" w:name="_Toc189054814"/>
      <w:bookmarkEnd w:id="77"/>
      <w:r>
        <w:t>Inherent vulnerability</w:t>
      </w:r>
      <w:bookmarkEnd w:id="78"/>
      <w:bookmarkEnd w:id="79"/>
    </w:p>
    <w:p w14:paraId="2E575CB2" w14:textId="3864F8AB" w:rsidR="00396EA7" w:rsidRDefault="00396EA7" w:rsidP="00396EA7">
      <w:bookmarkStart w:id="80" w:name="_Hlk139547483"/>
      <w:bookmarkStart w:id="81" w:name="_Hlk172486534"/>
      <w:r>
        <w:t xml:space="preserve">In the CITES context (CITES, 2011), “Inherent </w:t>
      </w:r>
      <w:r w:rsidRPr="0016200C">
        <w:t>Vulnerability</w:t>
      </w:r>
      <w:r>
        <w:t>”</w:t>
      </w:r>
      <w:r w:rsidRPr="0016200C">
        <w:t xml:space="preserve"> can be defined as the susceptibility to intrinsic or external effects that increase the risk of extinction, even when mitigating factors are taken into account. There are a number of taxon or case-specific biological and other factors that may affect the extinction risk associated with a given percentage decline, small population size or restricted area of distribution</w:t>
      </w:r>
      <w:r>
        <w:t xml:space="preserve"> (CITES, 2011). Many of these factors are poorly understood for Black and White teatfish. </w:t>
      </w:r>
    </w:p>
    <w:p w14:paraId="01F03D5F" w14:textId="77777777" w:rsidR="005C73E8" w:rsidRPr="009A24E3" w:rsidRDefault="005C73E8" w:rsidP="005C73E8">
      <w:pPr>
        <w:rPr>
          <w:i/>
          <w:iCs/>
        </w:rPr>
      </w:pPr>
      <w:r w:rsidRPr="009A24E3">
        <w:rPr>
          <w:i/>
          <w:iCs/>
        </w:rPr>
        <w:t xml:space="preserve">Factors increasing </w:t>
      </w:r>
      <w:r>
        <w:rPr>
          <w:i/>
          <w:iCs/>
        </w:rPr>
        <w:t>i</w:t>
      </w:r>
      <w:r w:rsidRPr="009A24E3">
        <w:rPr>
          <w:i/>
          <w:iCs/>
        </w:rPr>
        <w:t>nherent vulnerability</w:t>
      </w:r>
    </w:p>
    <w:p w14:paraId="2F95FB31" w14:textId="77777777" w:rsidR="00396EA7" w:rsidRDefault="00396EA7" w:rsidP="00396EA7">
      <w:pPr>
        <w:pStyle w:val="ListParagraph"/>
        <w:numPr>
          <w:ilvl w:val="0"/>
          <w:numId w:val="17"/>
        </w:numPr>
      </w:pPr>
      <w:r>
        <w:t>Both species are large, easily seen sea cucumbers</w:t>
      </w:r>
      <w:r w:rsidRPr="00923168">
        <w:t xml:space="preserve"> and </w:t>
      </w:r>
      <w:r>
        <w:t xml:space="preserve">are </w:t>
      </w:r>
      <w:r w:rsidRPr="00923168">
        <w:t>thus easily harvested</w:t>
      </w:r>
      <w:r>
        <w:t>.</w:t>
      </w:r>
    </w:p>
    <w:p w14:paraId="27D24F42" w14:textId="6D6A5C4F" w:rsidR="00396EA7" w:rsidRDefault="00396EA7" w:rsidP="00396EA7">
      <w:pPr>
        <w:pStyle w:val="ListParagraph"/>
        <w:numPr>
          <w:ilvl w:val="0"/>
          <w:numId w:val="17"/>
        </w:numPr>
      </w:pPr>
      <w:r>
        <w:t xml:space="preserve">Both species are high value species that have been consistently targeted by </w:t>
      </w:r>
      <w:r w:rsidR="00AD5ABE">
        <w:t>TSBDMF</w:t>
      </w:r>
      <w:r>
        <w:t xml:space="preserve"> fishers.</w:t>
      </w:r>
    </w:p>
    <w:p w14:paraId="4A376341" w14:textId="284FBC0A" w:rsidR="00396EA7" w:rsidRDefault="00396EA7" w:rsidP="00396EA7">
      <w:pPr>
        <w:pStyle w:val="ListParagraph"/>
        <w:numPr>
          <w:ilvl w:val="0"/>
          <w:numId w:val="17"/>
        </w:numPr>
      </w:pPr>
      <w:r>
        <w:t>G</w:t>
      </w:r>
      <w:r w:rsidRPr="00F30620">
        <w:t xml:space="preserve">eneration length </w:t>
      </w:r>
      <w:r>
        <w:t xml:space="preserve">for both species </w:t>
      </w:r>
      <w:r w:rsidRPr="00F30620">
        <w:t>is unknown</w:t>
      </w:r>
      <w:r>
        <w:t xml:space="preserve">, </w:t>
      </w:r>
      <w:r w:rsidRPr="00F30620">
        <w:t>but may be greater than several decades</w:t>
      </w:r>
      <w:r>
        <w:t xml:space="preserve"> (</w:t>
      </w:r>
      <w:r w:rsidRPr="00F30620">
        <w:t>Conand et al., 2013a</w:t>
      </w:r>
      <w:r>
        <w:t>; 2013b; Uthicke et al., 2004).</w:t>
      </w:r>
    </w:p>
    <w:p w14:paraId="49E78B01" w14:textId="77777777" w:rsidR="00396EA7" w:rsidRDefault="00396EA7" w:rsidP="00396EA7">
      <w:pPr>
        <w:pStyle w:val="ListParagraph"/>
        <w:numPr>
          <w:ilvl w:val="0"/>
          <w:numId w:val="17"/>
        </w:numPr>
      </w:pPr>
      <w:r>
        <w:t>Both species have been considered as being of low productivity (FAO, 2019).</w:t>
      </w:r>
    </w:p>
    <w:p w14:paraId="52CC8FC3" w14:textId="77777777" w:rsidR="00396EA7" w:rsidRDefault="00396EA7" w:rsidP="00396EA7">
      <w:pPr>
        <w:pStyle w:val="ListParagraph"/>
        <w:numPr>
          <w:ilvl w:val="0"/>
          <w:numId w:val="17"/>
        </w:numPr>
      </w:pPr>
      <w:r>
        <w:t xml:space="preserve">There are likely to be depensation (Allee) effects on population productivity at low population density, primarily driven by low fertilisation success for widely distributed </w:t>
      </w:r>
      <w:r w:rsidRPr="007240A6">
        <w:t>spawning pair</w:t>
      </w:r>
      <w:r>
        <w:t>s</w:t>
      </w:r>
      <w:r w:rsidRPr="007240A6">
        <w:t xml:space="preserve"> </w:t>
      </w:r>
      <w:r>
        <w:t xml:space="preserve">(a dilution effect) (Uthicke, 2004). However, the characteristics of the “Allee effect threshold” (e.g. proportion of virgin biomass where low density begins to negatively affect population productivity) and “Allee threshold” (where populations continue to decrease even when fishing ceases) are unknown for any sea cucumber population (Hutchings, 2015; </w:t>
      </w:r>
      <w:r w:rsidRPr="00616B99">
        <w:t>González-Durán</w:t>
      </w:r>
      <w:r>
        <w:t xml:space="preserve"> et al., 2018). Also, the persistence and recovery (albeit often slow) of heavily depleted sea cucumber populations would suggest the </w:t>
      </w:r>
      <w:r w:rsidRPr="00D153DD">
        <w:t>Allee threshold</w:t>
      </w:r>
      <w:r>
        <w:t xml:space="preserve"> is likely &lt;0.1 of virgin biomass (B</w:t>
      </w:r>
      <w:r w:rsidRPr="00D153DD">
        <w:rPr>
          <w:vertAlign w:val="subscript"/>
        </w:rPr>
        <w:t>0</w:t>
      </w:r>
      <w:r>
        <w:t xml:space="preserve">) (Murphy et al., 2011a; </w:t>
      </w:r>
      <w:r w:rsidRPr="00D153DD">
        <w:t>Ramírez-González</w:t>
      </w:r>
      <w:r>
        <w:t xml:space="preserve"> et al., 2020; Friedman </w:t>
      </w:r>
      <w:r>
        <w:rPr>
          <w:i/>
          <w:iCs/>
        </w:rPr>
        <w:t>et al</w:t>
      </w:r>
      <w:r>
        <w:t>., 2010; Prescott et al., 2017; FAO, 2022).</w:t>
      </w:r>
    </w:p>
    <w:p w14:paraId="0CB402FC" w14:textId="3BCB0D08" w:rsidR="00396EA7" w:rsidRDefault="00396EA7" w:rsidP="00396EA7">
      <w:pPr>
        <w:pStyle w:val="ListParagraph"/>
        <w:numPr>
          <w:ilvl w:val="0"/>
          <w:numId w:val="17"/>
        </w:numPr>
      </w:pPr>
      <w:r>
        <w:t>Larvae of both species are planktotrophic</w:t>
      </w:r>
      <w:r w:rsidR="00D74E86">
        <w:t xml:space="preserve"> (Tanita et al., 2023)</w:t>
      </w:r>
      <w:r>
        <w:t>, which has been described as a “high risk, high reward” strategy which may lead to high variability in recruitment (Uthicke et al., 2009).</w:t>
      </w:r>
    </w:p>
    <w:p w14:paraId="70E33A89" w14:textId="77777777" w:rsidR="00396EA7" w:rsidRDefault="00396EA7" w:rsidP="00396EA7">
      <w:pPr>
        <w:pStyle w:val="ListParagraph"/>
        <w:numPr>
          <w:ilvl w:val="0"/>
          <w:numId w:val="17"/>
        </w:numPr>
      </w:pPr>
      <w:r>
        <w:t>Subpopulations on isolated reefs are likely to be primarily self-seeding, and particularly vulnerable to overexploitation.</w:t>
      </w:r>
    </w:p>
    <w:p w14:paraId="5849946D" w14:textId="77777777" w:rsidR="00396EA7" w:rsidRDefault="00396EA7" w:rsidP="00396EA7">
      <w:pPr>
        <w:pStyle w:val="ListParagraph"/>
        <w:numPr>
          <w:ilvl w:val="0"/>
          <w:numId w:val="17"/>
        </w:numPr>
      </w:pPr>
      <w:r>
        <w:t xml:space="preserve">Black teatfish is listed as Endangered </w:t>
      </w:r>
      <w:bookmarkStart w:id="82" w:name="_Hlk171244844"/>
      <w:r>
        <w:t xml:space="preserve">under IUCN criteria </w:t>
      </w:r>
      <w:bookmarkEnd w:id="82"/>
      <w:r>
        <w:t xml:space="preserve">because it is commercially exploited throughout its range, the population trend is declining, and IUCN estimates that populations have declined by 80-90% in at least 50% of the species’ range, and populations are overexploited in at least 30% of its range (Conand et al., 2013a). </w:t>
      </w:r>
    </w:p>
    <w:p w14:paraId="19D000C7" w14:textId="07B50EAC" w:rsidR="00396EA7" w:rsidRDefault="00396EA7" w:rsidP="00396EA7">
      <w:pPr>
        <w:pStyle w:val="ListParagraph"/>
        <w:numPr>
          <w:ilvl w:val="0"/>
          <w:numId w:val="17"/>
        </w:numPr>
      </w:pPr>
      <w:r>
        <w:t>White teatfish are listed</w:t>
      </w:r>
      <w:r w:rsidR="00A67C53" w:rsidRPr="00A67C53">
        <w:t xml:space="preserve"> </w:t>
      </w:r>
      <w:r w:rsidR="00A67C53">
        <w:t>under IUCN criteria</w:t>
      </w:r>
      <w:r>
        <w:t xml:space="preserve"> as Vulnerable (Conand et al., 2013b).</w:t>
      </w:r>
      <w:r w:rsidRPr="003E63C4">
        <w:t xml:space="preserve"> </w:t>
      </w:r>
    </w:p>
    <w:p w14:paraId="5BBA8A57" w14:textId="77777777" w:rsidR="00396EA7" w:rsidRDefault="00396EA7" w:rsidP="00396EA7">
      <w:pPr>
        <w:pStyle w:val="ListParagraph"/>
        <w:numPr>
          <w:ilvl w:val="0"/>
          <w:numId w:val="17"/>
        </w:numPr>
      </w:pPr>
      <w:r>
        <w:t xml:space="preserve">Both species </w:t>
      </w:r>
      <w:r w:rsidRPr="004765AA">
        <w:t xml:space="preserve">are reef-associated </w:t>
      </w:r>
      <w:r>
        <w:t>(</w:t>
      </w:r>
      <w:r w:rsidRPr="004765AA">
        <w:t>Purcell et al., 20</w:t>
      </w:r>
      <w:r>
        <w:t xml:space="preserve">23a) </w:t>
      </w:r>
      <w:r w:rsidRPr="004765AA">
        <w:t>and will be impacted by declining reef health</w:t>
      </w:r>
      <w:r>
        <w:t xml:space="preserve"> associated with a range of pressures, including climate change (Hughes et al. 2018; see above)</w:t>
      </w:r>
      <w:r w:rsidRPr="004765AA">
        <w:t>.</w:t>
      </w:r>
    </w:p>
    <w:p w14:paraId="173E00D6" w14:textId="77777777" w:rsidR="004B4AFD" w:rsidRDefault="004B4AFD" w:rsidP="004B4AFD"/>
    <w:p w14:paraId="471BC373" w14:textId="77777777" w:rsidR="005C73E8" w:rsidRPr="009A24E3" w:rsidRDefault="005C73E8" w:rsidP="005C73E8">
      <w:pPr>
        <w:rPr>
          <w:i/>
          <w:iCs/>
        </w:rPr>
      </w:pPr>
      <w:r w:rsidRPr="009A24E3">
        <w:rPr>
          <w:i/>
          <w:iCs/>
        </w:rPr>
        <w:lastRenderedPageBreak/>
        <w:t xml:space="preserve">Factors reducing </w:t>
      </w:r>
      <w:r>
        <w:rPr>
          <w:i/>
          <w:iCs/>
        </w:rPr>
        <w:t>i</w:t>
      </w:r>
      <w:r w:rsidRPr="009A24E3">
        <w:rPr>
          <w:i/>
          <w:iCs/>
        </w:rPr>
        <w:t>nherent vulnerability</w:t>
      </w:r>
    </w:p>
    <w:p w14:paraId="65A7BDB4" w14:textId="77777777" w:rsidR="00396EA7" w:rsidRDefault="00396EA7" w:rsidP="00396EA7">
      <w:pPr>
        <w:pStyle w:val="ListParagraph"/>
        <w:numPr>
          <w:ilvl w:val="0"/>
          <w:numId w:val="18"/>
        </w:numPr>
      </w:pPr>
      <w:r>
        <w:t>Both species have a broad geographical range globally (Conand et al., 2013a;</w:t>
      </w:r>
      <w:r w:rsidRPr="00F30620">
        <w:t xml:space="preserve"> </w:t>
      </w:r>
      <w:r>
        <w:t xml:space="preserve">2013b), and within Torres Strait (Murphy et al., 2021a). </w:t>
      </w:r>
    </w:p>
    <w:p w14:paraId="4885BC01" w14:textId="77777777" w:rsidR="00396EA7" w:rsidRDefault="00396EA7" w:rsidP="00396EA7">
      <w:pPr>
        <w:pStyle w:val="ListParagraph"/>
        <w:numPr>
          <w:ilvl w:val="0"/>
          <w:numId w:val="18"/>
        </w:numPr>
      </w:pPr>
      <w:r>
        <w:t>Both species appear to be resilient to local extirpation, even in heavily exploited fisheries (Prescott et al., 2017; FAO, 2019).</w:t>
      </w:r>
    </w:p>
    <w:p w14:paraId="29DC4DD3" w14:textId="57284661" w:rsidR="00396EA7" w:rsidRDefault="00396EA7" w:rsidP="00396EA7">
      <w:pPr>
        <w:pStyle w:val="ListParagraph"/>
        <w:numPr>
          <w:ilvl w:val="0"/>
          <w:numId w:val="18"/>
        </w:numPr>
      </w:pPr>
      <w:r>
        <w:t xml:space="preserve">There are </w:t>
      </w:r>
      <w:r w:rsidRPr="0007242B">
        <w:t xml:space="preserve">some examples of recovery </w:t>
      </w:r>
      <w:r>
        <w:t xml:space="preserve">of </w:t>
      </w:r>
      <w:r w:rsidRPr="0007242B">
        <w:t>overfished teatfish stocks</w:t>
      </w:r>
      <w:r>
        <w:t xml:space="preserve"> (Knuckey and Koopman, 2016; </w:t>
      </w:r>
      <w:r w:rsidRPr="0007242B">
        <w:t>Helidoniotis</w:t>
      </w:r>
      <w:r>
        <w:t>, 2021</w:t>
      </w:r>
      <w:r w:rsidR="00AD5ABE">
        <w:t>a</w:t>
      </w:r>
      <w:r>
        <w:t>; Murphy et al., 2024</w:t>
      </w:r>
      <w:r w:rsidR="001E7F72">
        <w:t>a</w:t>
      </w:r>
      <w:r>
        <w:t>; Wicken et al., 2024)</w:t>
      </w:r>
    </w:p>
    <w:p w14:paraId="6C43AB60" w14:textId="77777777" w:rsidR="00396EA7" w:rsidRDefault="00396EA7" w:rsidP="00396EA7">
      <w:pPr>
        <w:pStyle w:val="ListParagraph"/>
        <w:numPr>
          <w:ilvl w:val="0"/>
          <w:numId w:val="18"/>
        </w:numPr>
      </w:pPr>
      <w:r>
        <w:t>Juveniles are very cryptic and rarely observed – offering protection from fishing for juvenile year classes (Prescott et al., 2013; CITES, 2019).</w:t>
      </w:r>
    </w:p>
    <w:p w14:paraId="09A3C38E" w14:textId="3540EBF4" w:rsidR="00396EA7" w:rsidRDefault="00396EA7" w:rsidP="00396EA7">
      <w:pPr>
        <w:pStyle w:val="ListParagraph"/>
        <w:numPr>
          <w:ilvl w:val="0"/>
          <w:numId w:val="18"/>
        </w:numPr>
      </w:pPr>
      <w:r>
        <w:t>White teatfish inhabits deeper reef habitats so is less susceptible to fishing (</w:t>
      </w:r>
      <w:r w:rsidR="00A67C53">
        <w:t>Purcell et al., 2014</w:t>
      </w:r>
      <w:r w:rsidR="004B4AFD">
        <w:t xml:space="preserve">; </w:t>
      </w:r>
      <w:r>
        <w:t>Murphy et al, 2021b).</w:t>
      </w:r>
    </w:p>
    <w:p w14:paraId="2D1172DE" w14:textId="73C0353E" w:rsidR="009E729C" w:rsidRDefault="009E729C" w:rsidP="005C73E8">
      <w:pPr>
        <w:pStyle w:val="ListParagraph"/>
        <w:numPr>
          <w:ilvl w:val="0"/>
          <w:numId w:val="18"/>
        </w:numPr>
      </w:pPr>
      <w:r>
        <w:t>There is unlikely to be</w:t>
      </w:r>
      <w:r w:rsidR="007826B4">
        <w:t xml:space="preserve"> significant </w:t>
      </w:r>
      <w:r w:rsidR="003408F2">
        <w:t>i</w:t>
      </w:r>
      <w:r w:rsidR="003408F2" w:rsidRPr="003408F2">
        <w:t>llegal, unreported and unregulated</w:t>
      </w:r>
      <w:r w:rsidR="003408F2">
        <w:t xml:space="preserve"> (</w:t>
      </w:r>
      <w:r>
        <w:t>IUU</w:t>
      </w:r>
      <w:r w:rsidR="003408F2">
        <w:t>)</w:t>
      </w:r>
      <w:r>
        <w:t xml:space="preserve"> fishing for</w:t>
      </w:r>
      <w:r w:rsidR="00396EA7">
        <w:t xml:space="preserve"> teatfish</w:t>
      </w:r>
      <w:r>
        <w:t xml:space="preserve"> species in </w:t>
      </w:r>
      <w:r w:rsidR="007826B4">
        <w:t>the TSBDMF</w:t>
      </w:r>
      <w:r>
        <w:t xml:space="preserve"> (this report).</w:t>
      </w:r>
    </w:p>
    <w:p w14:paraId="37B99089" w14:textId="7F37F228" w:rsidR="00396EA7" w:rsidRDefault="00396EA7" w:rsidP="00396EA7">
      <w:bookmarkStart w:id="83" w:name="_Toc136158888"/>
      <w:bookmarkStart w:id="84" w:name="_Toc138269046"/>
      <w:bookmarkEnd w:id="80"/>
      <w:r w:rsidRPr="00396EA7">
        <w:t xml:space="preserve">From the above, it can be implied that both species have features that would support a range of possible “inherent vulnerability” findings, with White teatfish having the most uncertainties. Black teatfish certainly are very susceptible to overexploitation, inhabit the shallow reef that is most susceptible to impacts (including climate change) and can take some time to recover, therefore a precautionary assessment of the Inherent Vulnerability of ‘high’ is likely warranted. White teatfish, on the other hand, probably has a lower inherent vulnerability than Black teatfish – being less susceptible to fishing pressure </w:t>
      </w:r>
      <w:r>
        <w:t xml:space="preserve">due to </w:t>
      </w:r>
      <w:r w:rsidRPr="00396EA7">
        <w:t xml:space="preserve">the potential for relatively high density of White teatfish in deep reef habitats (Murphy et al., 2021a; Koopman and Knuckey, 2021), a precautionary assessment of the Inherent Vulnerability of ‘medium-high’ for White teatfish in the </w:t>
      </w:r>
      <w:r>
        <w:t>TSBDMF</w:t>
      </w:r>
      <w:r w:rsidRPr="00396EA7">
        <w:t xml:space="preserve"> is recommended. </w:t>
      </w:r>
    </w:p>
    <w:p w14:paraId="04015FC0" w14:textId="2EEF91CF" w:rsidR="005C73E8" w:rsidRDefault="005C73E8" w:rsidP="00396EA7">
      <w:pPr>
        <w:pStyle w:val="Heading2"/>
      </w:pPr>
      <w:bookmarkStart w:id="85" w:name="_Toc189054815"/>
      <w:bookmarkEnd w:id="81"/>
      <w:r>
        <w:t>Ecological role</w:t>
      </w:r>
      <w:bookmarkEnd w:id="83"/>
      <w:bookmarkEnd w:id="84"/>
      <w:bookmarkEnd w:id="85"/>
    </w:p>
    <w:p w14:paraId="43C309B7" w14:textId="77777777" w:rsidR="005C73E8" w:rsidRPr="00396EA7" w:rsidRDefault="005C73E8" w:rsidP="005C73E8">
      <w:pPr>
        <w:rPr>
          <w:i/>
          <w:iCs/>
          <w:u w:val="single"/>
        </w:rPr>
      </w:pPr>
      <w:bookmarkStart w:id="86" w:name="_Hlk139547498"/>
      <w:r w:rsidRPr="00396EA7">
        <w:rPr>
          <w:i/>
          <w:iCs/>
          <w:u w:val="single"/>
        </w:rPr>
        <w:t>Effect on benthic habitats</w:t>
      </w:r>
    </w:p>
    <w:p w14:paraId="68CCC631" w14:textId="77777777" w:rsidR="00F01364" w:rsidRDefault="00F01364" w:rsidP="00F01364">
      <w:r>
        <w:t>Holothuroids (i.e., class Holothuroidea) feed on the sea bottom, reducing the organic load and redistributing surface sediments (Uthicke, 1999; Hammond et al., 2020; Williamson et al., 2021), making them bioremediators by enhancing the productivity of sea bottom life (for a comprehensive review of sea cucumber ecological role, see Purcell et al., 2016a). This form of nutrient recycling is crucial in ecosystems with low nutrient levels, as in the Coral Sea (Ceccarelli et al., 2013). The depletion of holothuroids has also resulted in the hardening of the sea floor, thereby eliminating potential habitat for other benthic organisms (Bruckner et al., 2003).</w:t>
      </w:r>
    </w:p>
    <w:p w14:paraId="12DC3992" w14:textId="77777777" w:rsidR="00F01364" w:rsidRDefault="00F01364" w:rsidP="00F01364">
      <w:r>
        <w:t>Sea cucumbers are known to be consumed by diverse predators from at least seven phyla, including 19 species of seastars, 17 crustaceans, several gastropods and around 30 species of fish (Purcell et al., 2016a). Although there is little information regarding predators of teatfish. For predators that rely heavily on sea cucumbers as a food source, depletion of sea cucumber populations is likely to have a negative impact (Purcell et al., 2016a). Thus, overexploitation of sea cucumbers may result in a loss of biodiversity or abundance of these predator species or cause them to switch to other prey species, with potential cascading effects in the ecosystem (Purcell et al., 2016a).</w:t>
      </w:r>
    </w:p>
    <w:p w14:paraId="5B6D19EF" w14:textId="77777777" w:rsidR="005C73E8" w:rsidRPr="00F01364" w:rsidRDefault="005C73E8" w:rsidP="005C73E8">
      <w:pPr>
        <w:rPr>
          <w:i/>
          <w:iCs/>
          <w:u w:val="single"/>
        </w:rPr>
      </w:pPr>
      <w:r w:rsidRPr="00F01364">
        <w:rPr>
          <w:i/>
          <w:iCs/>
          <w:u w:val="single"/>
        </w:rPr>
        <w:t>Effect on local water chemistry</w:t>
      </w:r>
    </w:p>
    <w:p w14:paraId="50050147" w14:textId="77777777" w:rsidR="00F01364" w:rsidRDefault="00F01364" w:rsidP="00F01364">
      <w:r>
        <w:t xml:space="preserve">Feeding and excretion by sea cucumbers also increase seawater quality and alkalinity, which contributes to local buffering of ocean acidification. Studies on several sea cucumber species (Curryfish - </w:t>
      </w:r>
      <w:r w:rsidRPr="005A5086">
        <w:rPr>
          <w:i/>
          <w:iCs/>
        </w:rPr>
        <w:t>S</w:t>
      </w:r>
      <w:r>
        <w:rPr>
          <w:i/>
          <w:iCs/>
        </w:rPr>
        <w:t>tichopus</w:t>
      </w:r>
      <w:r w:rsidRPr="005A5086">
        <w:rPr>
          <w:i/>
          <w:iCs/>
        </w:rPr>
        <w:t xml:space="preserve"> herrmanni</w:t>
      </w:r>
      <w:r>
        <w:rPr>
          <w:i/>
          <w:iCs/>
        </w:rPr>
        <w:t xml:space="preserve">, </w:t>
      </w:r>
      <w:r>
        <w:t xml:space="preserve">Lollyfish - </w:t>
      </w:r>
      <w:r w:rsidRPr="005A5086">
        <w:rPr>
          <w:i/>
          <w:iCs/>
        </w:rPr>
        <w:t>H</w:t>
      </w:r>
      <w:r>
        <w:rPr>
          <w:i/>
          <w:iCs/>
        </w:rPr>
        <w:t>olothuria a</w:t>
      </w:r>
      <w:r w:rsidRPr="005A5086">
        <w:rPr>
          <w:i/>
          <w:iCs/>
        </w:rPr>
        <w:t>tra</w:t>
      </w:r>
      <w:r>
        <w:rPr>
          <w:i/>
          <w:iCs/>
        </w:rPr>
        <w:t xml:space="preserve">, </w:t>
      </w:r>
      <w:r>
        <w:t xml:space="preserve">Snakefish - </w:t>
      </w:r>
      <w:r>
        <w:rPr>
          <w:i/>
          <w:iCs/>
        </w:rPr>
        <w:t>H. leucospilota</w:t>
      </w:r>
      <w:r>
        <w:t xml:space="preserve">) has shown they can affect local seawater alkalinity through their digestive processes and release of ammonia (Uthicke, 2001; Schneider et al., 2011; 2013; Wolfe et al., 2017; </w:t>
      </w:r>
      <w:r w:rsidRPr="000E1C88">
        <w:t>Vidal-Ramirez</w:t>
      </w:r>
      <w:r>
        <w:t xml:space="preserve"> and</w:t>
      </w:r>
      <w:r w:rsidRPr="000E1C88">
        <w:t xml:space="preserve"> Dove, 2016</w:t>
      </w:r>
      <w:r>
        <w:t xml:space="preserve">), potentially </w:t>
      </w:r>
      <w:r w:rsidRPr="003408F2">
        <w:t xml:space="preserve">moderating </w:t>
      </w:r>
      <w:r>
        <w:t>ocean acidification and benefiting calcifying organisms such as corals, though the size and even direction of the net impact is dependent on water flushing rates and time of day.</w:t>
      </w:r>
    </w:p>
    <w:p w14:paraId="6B0EDB27" w14:textId="77777777" w:rsidR="00F01364" w:rsidRDefault="00F01364" w:rsidP="00F01364">
      <w:bookmarkStart w:id="87" w:name="_Hlk139437757"/>
      <w:r>
        <w:t>Wolfe et al. (2017) found that Curryfish (</w:t>
      </w:r>
      <w:r w:rsidRPr="005A5086">
        <w:rPr>
          <w:i/>
          <w:iCs/>
        </w:rPr>
        <w:t>S</w:t>
      </w:r>
      <w:r>
        <w:rPr>
          <w:i/>
          <w:iCs/>
        </w:rPr>
        <w:t>.</w:t>
      </w:r>
      <w:r w:rsidRPr="005A5086">
        <w:rPr>
          <w:i/>
          <w:iCs/>
        </w:rPr>
        <w:t xml:space="preserve"> herrmanni</w:t>
      </w:r>
      <w:r>
        <w:t>) had significant impacts on seawater chemistry through respiration, dissolution of CaCo</w:t>
      </w:r>
      <w:r w:rsidRPr="005A5086">
        <w:rPr>
          <w:vertAlign w:val="subscript"/>
        </w:rPr>
        <w:t>3</w:t>
      </w:r>
      <w:r>
        <w:t xml:space="preserve"> in the gut and by down grazing effects on algae and infauna. </w:t>
      </w:r>
      <w:r>
        <w:lastRenderedPageBreak/>
        <w:t xml:space="preserve">These actions contributed to increased reef dissolution during the day, but decreased dissolution at night when reef systems are most </w:t>
      </w:r>
      <w:r w:rsidRPr="005A5086">
        <w:t>vulnerable to dissolution</w:t>
      </w:r>
      <w:r>
        <w:t>.</w:t>
      </w:r>
      <w:r w:rsidRPr="005A5086">
        <w:t xml:space="preserve"> </w:t>
      </w:r>
      <w:r>
        <w:t>However, the effect was only measurable in closed mesocosm systems – Curryfish had little effect on seawater chemistry under flowing conditions. Another study on the effect of Lollyfish (</w:t>
      </w:r>
      <w:r w:rsidRPr="005A5086">
        <w:rPr>
          <w:i/>
          <w:iCs/>
        </w:rPr>
        <w:t>H</w:t>
      </w:r>
      <w:r>
        <w:rPr>
          <w:i/>
          <w:iCs/>
        </w:rPr>
        <w:t>.</w:t>
      </w:r>
      <w:r w:rsidRPr="005A5086">
        <w:rPr>
          <w:i/>
          <w:iCs/>
        </w:rPr>
        <w:t xml:space="preserve"> atra</w:t>
      </w:r>
      <w:r>
        <w:t xml:space="preserve">) </w:t>
      </w:r>
      <w:r w:rsidRPr="000E1C88">
        <w:t>on seawater carbonate chemistry</w:t>
      </w:r>
      <w:r>
        <w:t xml:space="preserve"> found that the feeding and excretion of that species may even exacerbate the impacts of acidification due to the dissolution of CaCO</w:t>
      </w:r>
      <w:r w:rsidRPr="005A5086">
        <w:rPr>
          <w:vertAlign w:val="subscript"/>
        </w:rPr>
        <w:t>3</w:t>
      </w:r>
      <w:r>
        <w:t xml:space="preserve"> resulting from their production of respiratory CO</w:t>
      </w:r>
      <w:r w:rsidRPr="00D61184">
        <w:rPr>
          <w:vertAlign w:val="subscript"/>
        </w:rPr>
        <w:t>2</w:t>
      </w:r>
      <w:r>
        <w:t xml:space="preserve"> (</w:t>
      </w:r>
      <w:r w:rsidRPr="000E1C88">
        <w:t>Vidal-Ramirez</w:t>
      </w:r>
      <w:r>
        <w:t xml:space="preserve"> and</w:t>
      </w:r>
      <w:r w:rsidRPr="000E1C88">
        <w:t xml:space="preserve"> Dove, 2016</w:t>
      </w:r>
      <w:r>
        <w:t xml:space="preserve">). </w:t>
      </w:r>
    </w:p>
    <w:bookmarkEnd w:id="87"/>
    <w:p w14:paraId="33FA699F" w14:textId="77777777" w:rsidR="00F01364" w:rsidRDefault="00F01364" w:rsidP="00F01364">
      <w:r>
        <w:t>It is likely then, given the dynamic nature of water currents on reef systems in the Coral Sea (</w:t>
      </w:r>
      <w:r w:rsidRPr="00D61184">
        <w:t>Choukroun</w:t>
      </w:r>
      <w:r>
        <w:t xml:space="preserve"> et al., 2021), and primarily slope and deeper water habitats favoured by White teatfish (Purcell et al., 2023a; Murphy et al., 2021a; Skewes and Persson, 2017), that local ameliorating effects on water chemistry would be modest at best.</w:t>
      </w:r>
    </w:p>
    <w:p w14:paraId="334089F1" w14:textId="04EA79A5" w:rsidR="005C73E8" w:rsidRPr="00F01364" w:rsidRDefault="005C73E8" w:rsidP="003D1654">
      <w:pPr>
        <w:keepNext/>
        <w:rPr>
          <w:i/>
          <w:iCs/>
          <w:u w:val="single"/>
        </w:rPr>
      </w:pPr>
      <w:r w:rsidRPr="00F01364">
        <w:rPr>
          <w:i/>
          <w:iCs/>
          <w:u w:val="single"/>
        </w:rPr>
        <w:t xml:space="preserve">Ecological role in </w:t>
      </w:r>
      <w:r w:rsidR="009E675A" w:rsidRPr="00F01364">
        <w:rPr>
          <w:i/>
          <w:iCs/>
          <w:u w:val="single"/>
        </w:rPr>
        <w:t>Torres Strait</w:t>
      </w:r>
    </w:p>
    <w:p w14:paraId="3F175897" w14:textId="0263D414" w:rsidR="000B4CEF" w:rsidRDefault="005C73E8" w:rsidP="00DD488F">
      <w:r>
        <w:t xml:space="preserve">The </w:t>
      </w:r>
      <w:r w:rsidR="009E675A">
        <w:t>TSBDMF</w:t>
      </w:r>
      <w:r>
        <w:t xml:space="preserve"> fishery habitats </w:t>
      </w:r>
      <w:r w:rsidR="009E675A">
        <w:t xml:space="preserve">that contain both </w:t>
      </w:r>
      <w:r w:rsidR="00F01364">
        <w:t xml:space="preserve">teatfish </w:t>
      </w:r>
      <w:r w:rsidR="009E675A">
        <w:t xml:space="preserve">species are </w:t>
      </w:r>
      <w:r w:rsidR="00F01364">
        <w:t xml:space="preserve">in east Torres Strait </w:t>
      </w:r>
      <w:r w:rsidR="009E675A">
        <w:t xml:space="preserve">and </w:t>
      </w:r>
      <w:r>
        <w:t xml:space="preserve">are classified as </w:t>
      </w:r>
      <w:r w:rsidR="009E675A">
        <w:t xml:space="preserve">relatively </w:t>
      </w:r>
      <w:r>
        <w:t>oligotrophic</w:t>
      </w:r>
      <w:r w:rsidR="009E675A">
        <w:t xml:space="preserve"> (</w:t>
      </w:r>
      <w:r w:rsidR="00CE39A5">
        <w:t>Haywood et al., 2007</w:t>
      </w:r>
      <w:r w:rsidR="009E675A">
        <w:t>)</w:t>
      </w:r>
      <w:r>
        <w:t xml:space="preserve">. Nutrient recycling by larger sea cucumbers will therefore play an important role in reef functioning in this area. </w:t>
      </w:r>
    </w:p>
    <w:p w14:paraId="73CF4675" w14:textId="77777777" w:rsidR="00DD488F" w:rsidRDefault="00DD488F" w:rsidP="00DD488F">
      <w:pPr>
        <w:pStyle w:val="Heading1"/>
      </w:pPr>
      <w:bookmarkStart w:id="88" w:name="_Toc189054816"/>
      <w:bookmarkEnd w:id="86"/>
      <w:r>
        <w:lastRenderedPageBreak/>
        <w:t>Harvest levels and trends</w:t>
      </w:r>
      <w:bookmarkEnd w:id="88"/>
    </w:p>
    <w:p w14:paraId="07FB9E94" w14:textId="69EA9FA5" w:rsidR="00DC6577" w:rsidRDefault="00DC6577" w:rsidP="00DC6577">
      <w:r>
        <w:t>This section only reports on fishery extractions since the beginning of the modern fishery</w:t>
      </w:r>
      <w:r w:rsidR="003D1654">
        <w:t xml:space="preserve"> in Torres Strait</w:t>
      </w:r>
      <w:r w:rsidR="00D15C03">
        <w:t>,</w:t>
      </w:r>
      <w:r>
        <w:t xml:space="preserve"> </w:t>
      </w:r>
      <w:r w:rsidR="000551B8">
        <w:t>in</w:t>
      </w:r>
      <w:r w:rsidR="003408F2">
        <w:t xml:space="preserve"> </w:t>
      </w:r>
      <w:r>
        <w:t xml:space="preserve">about </w:t>
      </w:r>
      <w:r w:rsidR="003D1654">
        <w:t>1990</w:t>
      </w:r>
      <w:r>
        <w:t xml:space="preserve">. There was </w:t>
      </w:r>
      <w:r w:rsidR="00D2672D">
        <w:t xml:space="preserve">also </w:t>
      </w:r>
      <w:r>
        <w:t xml:space="preserve">significant fishing for sea cucumbers from </w:t>
      </w:r>
      <w:r w:rsidR="00D2672D">
        <w:t xml:space="preserve">about </w:t>
      </w:r>
      <w:r w:rsidR="00CA6FB6">
        <w:t xml:space="preserve">1864 </w:t>
      </w:r>
      <w:r>
        <w:t xml:space="preserve">up until about the Second World War. </w:t>
      </w:r>
    </w:p>
    <w:p w14:paraId="7A99D67E" w14:textId="63EEC177" w:rsidR="00B57A29" w:rsidRDefault="00DD0C83" w:rsidP="00DD0C83">
      <w:r w:rsidRPr="00675CB9">
        <w:rPr>
          <w:i/>
          <w:iCs/>
        </w:rPr>
        <w:t>A note on fishery catch weight</w:t>
      </w:r>
      <w:r>
        <w:t>. Sea cucumbers will change their weight depending on the time out of the water and processed state</w:t>
      </w:r>
      <w:r w:rsidR="00B57A29">
        <w:t xml:space="preserve"> (Murphy et al., 2021a)</w:t>
      </w:r>
      <w:r>
        <w:t xml:space="preserve">. Typically, sea cucumber fisheries collect catch weight information at the first opportunity for operators to reliably weigh the catch. In the case of the TSBDMF, this is usually when the product </w:t>
      </w:r>
      <w:r w:rsidR="004347B8">
        <w:t xml:space="preserve">is </w:t>
      </w:r>
      <w:r>
        <w:t xml:space="preserve">sold to a </w:t>
      </w:r>
      <w:r w:rsidR="004347B8">
        <w:t>local buyer</w:t>
      </w:r>
      <w:r>
        <w:t xml:space="preserve"> as </w:t>
      </w:r>
      <w:r w:rsidR="00A517EA">
        <w:t xml:space="preserve">gutted and salted, but also </w:t>
      </w:r>
      <w:r>
        <w:t>wet gutted</w:t>
      </w:r>
      <w:r w:rsidR="00A517EA">
        <w:t xml:space="preserve"> and </w:t>
      </w:r>
      <w:r w:rsidR="00125951">
        <w:t xml:space="preserve">gutted and boiled (curryfish only) and </w:t>
      </w:r>
      <w:r w:rsidR="00B57A29">
        <w:t xml:space="preserve">sometimes </w:t>
      </w:r>
      <w:r>
        <w:t xml:space="preserve">live whole. Small quantities of dried product </w:t>
      </w:r>
      <w:r w:rsidR="00C521A6">
        <w:t>are</w:t>
      </w:r>
      <w:r>
        <w:t xml:space="preserve"> also sold</w:t>
      </w:r>
      <w:r w:rsidR="004347B8">
        <w:t xml:space="preserve"> (mostly </w:t>
      </w:r>
      <w:r>
        <w:t>curryfish</w:t>
      </w:r>
      <w:r w:rsidR="004347B8">
        <w:t>)</w:t>
      </w:r>
      <w:r>
        <w:t xml:space="preserve"> (</w:t>
      </w:r>
      <w:r w:rsidR="00125951">
        <w:t>Murphy et al., 2021a</w:t>
      </w:r>
      <w:r>
        <w:t>)</w:t>
      </w:r>
      <w:r w:rsidR="00125951">
        <w:t xml:space="preserve">. </w:t>
      </w:r>
      <w:r w:rsidR="00B57A29">
        <w:t xml:space="preserve">Product form of catch is reported in the logbook and CDR. </w:t>
      </w:r>
    </w:p>
    <w:p w14:paraId="704B7023" w14:textId="04E17D30" w:rsidR="00DD0C83" w:rsidRDefault="00125951" w:rsidP="00DD0C83">
      <w:r>
        <w:t xml:space="preserve">All </w:t>
      </w:r>
      <w:r w:rsidR="004347B8">
        <w:t xml:space="preserve">fishery </w:t>
      </w:r>
      <w:r>
        <w:t xml:space="preserve">catches </w:t>
      </w:r>
      <w:r w:rsidR="00B57A29">
        <w:t xml:space="preserve">for the TSBDMF </w:t>
      </w:r>
      <w:r>
        <w:t xml:space="preserve">are reported as wet gutted weight </w:t>
      </w:r>
      <w:r w:rsidR="00B57A29">
        <w:t xml:space="preserve">and catches in other forms are converted </w:t>
      </w:r>
      <w:r>
        <w:t>using available conversion ratios (</w:t>
      </w:r>
      <w:r w:rsidR="00183B96">
        <w:t>AFMA, 2023a</w:t>
      </w:r>
      <w:r w:rsidR="00B57A29">
        <w:t>; Plaganyi et al., 2019</w:t>
      </w:r>
      <w:r w:rsidR="00DD0C83">
        <w:t xml:space="preserve">). </w:t>
      </w:r>
      <w:r w:rsidR="00B57A29">
        <w:t>A</w:t>
      </w:r>
      <w:r>
        <w:t>ll</w:t>
      </w:r>
      <w:r w:rsidR="00DD0C83">
        <w:t xml:space="preserve"> survey data </w:t>
      </w:r>
      <w:r>
        <w:t xml:space="preserve">is </w:t>
      </w:r>
      <w:r w:rsidR="004347B8">
        <w:t xml:space="preserve">also </w:t>
      </w:r>
      <w:r w:rsidR="00DD0C83">
        <w:t>expressed</w:t>
      </w:r>
      <w:r w:rsidR="00C521A6">
        <w:t xml:space="preserve"> as</w:t>
      </w:r>
      <w:r w:rsidR="00DD0C83">
        <w:t xml:space="preserve"> fishery landed weight (</w:t>
      </w:r>
      <w:r>
        <w:t>wet gutted</w:t>
      </w:r>
      <w:r w:rsidR="00DD0C83">
        <w:t xml:space="preserve">) for application to fishery assessments and to </w:t>
      </w:r>
      <w:r>
        <w:t xml:space="preserve">formulate </w:t>
      </w:r>
      <w:r w:rsidR="00DD0C83">
        <w:t xml:space="preserve">TACs. </w:t>
      </w:r>
      <w:r>
        <w:t>C</w:t>
      </w:r>
      <w:r w:rsidR="00DD0C83">
        <w:t xml:space="preserve">onversion factors are available for most fishery species (including </w:t>
      </w:r>
      <w:r w:rsidR="00521CD4">
        <w:t>teatfish</w:t>
      </w:r>
      <w:r w:rsidR="00DD0C83">
        <w:t>) (Murphy et al., 2021b). All data reported here are as landed (</w:t>
      </w:r>
      <w:r>
        <w:t>wet</w:t>
      </w:r>
      <w:r w:rsidR="00DD0C83">
        <w:t xml:space="preserve"> gutted) weight. </w:t>
      </w:r>
    </w:p>
    <w:p w14:paraId="2A5740E3" w14:textId="77777777" w:rsidR="00DD488F" w:rsidRDefault="00DD488F" w:rsidP="00DD488F">
      <w:pPr>
        <w:pStyle w:val="Heading2"/>
      </w:pPr>
      <w:bookmarkStart w:id="89" w:name="_Toc189054817"/>
      <w:r>
        <w:t>Fishery extractions</w:t>
      </w:r>
      <w:bookmarkEnd w:id="89"/>
    </w:p>
    <w:p w14:paraId="3112DD3D" w14:textId="00EFF976" w:rsidR="00BA594E" w:rsidRDefault="00BA594E" w:rsidP="00BA594E">
      <w:r>
        <w:t>The modern sea cucumber fishery in Torres Strait began in about 1990 in the PNG Western Province Beche-de-mer Fishery (WPBDMF), on the northern Warrior Reefs (</w:t>
      </w:r>
      <w:fldSimple w:instr=" REF _Ref138791974 ">
        <w:r w:rsidR="007156C3">
          <w:t xml:space="preserve">Figure </w:t>
        </w:r>
        <w:r w:rsidR="007156C3">
          <w:rPr>
            <w:noProof/>
          </w:rPr>
          <w:t>1</w:t>
        </w:r>
      </w:fldSimple>
      <w:r>
        <w:t xml:space="preserve">). The WPBDMF was initially almost entirely </w:t>
      </w:r>
      <w:r w:rsidR="00D2672D">
        <w:t xml:space="preserve">based </w:t>
      </w:r>
      <w:r>
        <w:t>on Sandfish and the catch during this time ranged between 109 t and 192 t of processed beche-de-mer (equivalent to approximately 1164 t to 2049 t gutted weight respectively (Appendix B)). The WPBDMF fishery since that time has been opened and closed periodically</w:t>
      </w:r>
      <w:r w:rsidR="003213C8">
        <w:t xml:space="preserve">. Black teatfish has </w:t>
      </w:r>
      <w:r>
        <w:t>appear</w:t>
      </w:r>
      <w:r w:rsidR="003213C8">
        <w:t>ed</w:t>
      </w:r>
      <w:r>
        <w:t xml:space="preserve"> in the catch </w:t>
      </w:r>
      <w:r w:rsidR="00A67C53">
        <w:t>occasionally</w:t>
      </w:r>
      <w:r w:rsidR="003213C8">
        <w:t>, with a total</w:t>
      </w:r>
      <w:r>
        <w:t xml:space="preserve"> catch of</w:t>
      </w:r>
      <w:r w:rsidR="003213C8">
        <w:t xml:space="preserve"> 1 t (gutted wt) </w:t>
      </w:r>
      <w:r>
        <w:t>(Appendix B)</w:t>
      </w:r>
      <w:r w:rsidR="00066317">
        <w:t xml:space="preserve"> for the period 1990-2019</w:t>
      </w:r>
      <w:r>
        <w:t xml:space="preserve">. </w:t>
      </w:r>
      <w:r w:rsidR="003213C8">
        <w:t xml:space="preserve">White teatfish </w:t>
      </w:r>
      <w:r>
        <w:t xml:space="preserve">are not listed in the catch at any time – though it could be part of the “Unspecified catch”, </w:t>
      </w:r>
      <w:r w:rsidR="00D2672D">
        <w:t xml:space="preserve">but </w:t>
      </w:r>
      <w:r>
        <w:t xml:space="preserve">even </w:t>
      </w:r>
      <w:r w:rsidR="00D96B6B">
        <w:t>then,</w:t>
      </w:r>
      <w:r>
        <w:t xml:space="preserve"> it would be in very small quantities (Appendix B).</w:t>
      </w:r>
    </w:p>
    <w:p w14:paraId="3BBE3624" w14:textId="02780292" w:rsidR="00BA594E" w:rsidRDefault="00BA594E" w:rsidP="00BA594E">
      <w:r>
        <w:t>The TSBDMF on the Australian side of Torres Strait began around 1992, also focused on Sandfish on the southern Warrior Reef (</w:t>
      </w:r>
      <w:fldSimple w:instr=" REF _Ref138791974 ">
        <w:r w:rsidR="007156C3">
          <w:t xml:space="preserve">Figure </w:t>
        </w:r>
        <w:r w:rsidR="007156C3">
          <w:rPr>
            <w:noProof/>
          </w:rPr>
          <w:t>1</w:t>
        </w:r>
      </w:fldSimple>
      <w:r>
        <w:t>), with catches peaking at over 1200 t (gutted weight) in 1995 (</w:t>
      </w:r>
      <w:r>
        <w:fldChar w:fldCharType="begin"/>
      </w:r>
      <w:r>
        <w:instrText xml:space="preserve"> REF _Ref139230990 \h </w:instrText>
      </w:r>
      <w:r>
        <w:fldChar w:fldCharType="separate"/>
      </w:r>
      <w:r w:rsidR="007156C3">
        <w:t xml:space="preserve">Figure </w:t>
      </w:r>
      <w:r w:rsidR="007156C3">
        <w:rPr>
          <w:noProof/>
        </w:rPr>
        <w:t>13</w:t>
      </w:r>
      <w:r>
        <w:fldChar w:fldCharType="end"/>
      </w:r>
      <w:r w:rsidR="00D2672D">
        <w:t>,</w:t>
      </w:r>
      <w:r>
        <w:t xml:space="preserve"> Appendix A). A survey in 1998 (Skewes et al., 2000) found that the Sandfish population was severely </w:t>
      </w:r>
      <w:r w:rsidR="00D96B6B">
        <w:t>depleted,</w:t>
      </w:r>
      <w:r>
        <w:t xml:space="preserve"> and </w:t>
      </w:r>
      <w:r w:rsidR="000551B8">
        <w:t>the fishery</w:t>
      </w:r>
      <w:r>
        <w:t xml:space="preserve"> was </w:t>
      </w:r>
      <w:r w:rsidR="000551B8">
        <w:t xml:space="preserve">subsequently </w:t>
      </w:r>
      <w:r>
        <w:t xml:space="preserve">closed. After the closure of sandfish in 1998, the fishery mostly targeted </w:t>
      </w:r>
      <w:r w:rsidR="00066317">
        <w:t xml:space="preserve">Black teatfish, </w:t>
      </w:r>
      <w:r>
        <w:t>Surf redfish (</w:t>
      </w:r>
      <w:r w:rsidRPr="00D15C03">
        <w:rPr>
          <w:i/>
          <w:iCs/>
        </w:rPr>
        <w:t xml:space="preserve">A. </w:t>
      </w:r>
      <w:r w:rsidR="00066317">
        <w:rPr>
          <w:i/>
          <w:iCs/>
        </w:rPr>
        <w:t>varians</w:t>
      </w:r>
      <w:r>
        <w:t>) (</w:t>
      </w:r>
      <w:r w:rsidR="00D2672D">
        <w:t xml:space="preserve">although </w:t>
      </w:r>
      <w:r>
        <w:t>a large proportion of the reported surf redfish catch is understood to be Deepwater redfish (</w:t>
      </w:r>
      <w:r w:rsidRPr="00D15C03">
        <w:rPr>
          <w:i/>
          <w:iCs/>
        </w:rPr>
        <w:t>A</w:t>
      </w:r>
      <w:r w:rsidR="00D96B6B">
        <w:rPr>
          <w:i/>
          <w:iCs/>
        </w:rPr>
        <w:t>.</w:t>
      </w:r>
      <w:r w:rsidRPr="00D15C03">
        <w:rPr>
          <w:i/>
          <w:iCs/>
        </w:rPr>
        <w:t xml:space="preserve"> echinites</w:t>
      </w:r>
      <w:r>
        <w:t>) (Skewes et al., 2010)), and Hairy blackfish (</w:t>
      </w:r>
      <w:r w:rsidRPr="00D15C03">
        <w:rPr>
          <w:i/>
          <w:iCs/>
        </w:rPr>
        <w:t>A. miliaris</w:t>
      </w:r>
      <w:r>
        <w:t xml:space="preserve">) (but probably a mix of several black </w:t>
      </w:r>
      <w:r w:rsidRPr="00C429E0">
        <w:rPr>
          <w:i/>
          <w:iCs/>
        </w:rPr>
        <w:t>Actinopyga</w:t>
      </w:r>
      <w:r>
        <w:t xml:space="preserve"> species (Skewes et al., 2010)) (</w:t>
      </w:r>
      <w:fldSimple w:instr=" REF _Ref139233555 ">
        <w:r w:rsidR="007156C3">
          <w:t xml:space="preserve">Figure </w:t>
        </w:r>
        <w:r w:rsidR="007156C3">
          <w:rPr>
            <w:noProof/>
          </w:rPr>
          <w:t>14</w:t>
        </w:r>
      </w:fldSimple>
      <w:r>
        <w:t>).</w:t>
      </w:r>
    </w:p>
    <w:p w14:paraId="21E74AD2" w14:textId="66A36931" w:rsidR="0049025C" w:rsidRDefault="00BA594E" w:rsidP="00BA594E">
      <w:r>
        <w:t>A survey in March 2002 found that Black teatfish and Surf redfish were probably overexploited (Skewes et al., 2004), and a prohibition on the harvest of these species was introduced in January 2003. The closure of these highly targeted species saw a decline in fishing activity between 2003 and 2010 (</w:t>
      </w:r>
      <w:fldSimple w:instr=" REF _Ref139230990 ">
        <w:r w:rsidR="007156C3">
          <w:t xml:space="preserve">Figure </w:t>
        </w:r>
        <w:r w:rsidR="007156C3">
          <w:rPr>
            <w:noProof/>
          </w:rPr>
          <w:t>13</w:t>
        </w:r>
      </w:fldSimple>
      <w:r>
        <w:t xml:space="preserve">). A </w:t>
      </w:r>
      <w:r w:rsidR="007A1DB5">
        <w:t xml:space="preserve">subsequent </w:t>
      </w:r>
      <w:r>
        <w:t xml:space="preserve">survey in 2009 found that the density of black teatfish had recovered to near natural densities and it was recommended that this species be reopened to fishing (Skewes et al., 2010). Trial openings of Black teatfish were conducted in 2014, 2015, but the 15 t TAC was overcaught and there were concerns about catch under-reporting. After implementation of </w:t>
      </w:r>
      <w:r w:rsidR="00D96B6B">
        <w:t>a</w:t>
      </w:r>
      <w:r>
        <w:t xml:space="preserve"> mandatory Fish Receiver System </w:t>
      </w:r>
      <w:r w:rsidR="00066317">
        <w:t xml:space="preserve">(FRS) </w:t>
      </w:r>
      <w:r w:rsidR="00C521A6">
        <w:t xml:space="preserve">in </w:t>
      </w:r>
      <w:r>
        <w:t>2017, the Black teatfish fishery was again opened in 2021</w:t>
      </w:r>
      <w:r w:rsidR="001E7F72">
        <w:t xml:space="preserve">, </w:t>
      </w:r>
      <w:r>
        <w:t xml:space="preserve">2022 </w:t>
      </w:r>
      <w:r w:rsidR="001E7F72">
        <w:t xml:space="preserve">and 2023 </w:t>
      </w:r>
      <w:r>
        <w:t>(</w:t>
      </w:r>
      <w:r w:rsidR="00183B96">
        <w:t>AFMA, 2023a</w:t>
      </w:r>
      <w:r>
        <w:t>)</w:t>
      </w:r>
      <w:r w:rsidR="001E7F72">
        <w:t>, this time with a 20 t TAC and,</w:t>
      </w:r>
      <w:r w:rsidR="001E7F72" w:rsidRPr="001E7F72">
        <w:t xml:space="preserve"> since 2022</w:t>
      </w:r>
      <w:r w:rsidR="001E7F72">
        <w:t xml:space="preserve">, observer-based </w:t>
      </w:r>
      <w:r w:rsidR="001E7F72" w:rsidRPr="001E7F72">
        <w:t>size frequency monitoring</w:t>
      </w:r>
      <w:r w:rsidR="001E7F72">
        <w:t xml:space="preserve"> (Murphy et al., 2024b)</w:t>
      </w:r>
      <w:r>
        <w:t xml:space="preserve">. </w:t>
      </w:r>
    </w:p>
    <w:p w14:paraId="45C23A79" w14:textId="0FCF36C0" w:rsidR="00BA594E" w:rsidRDefault="00BA594E" w:rsidP="00BA594E">
      <w:r>
        <w:t xml:space="preserve">In addition, a developmental fishing permit for hookah </w:t>
      </w:r>
      <w:r w:rsidR="00066317">
        <w:t xml:space="preserve">(underwater breathing apparatus) </w:t>
      </w:r>
      <w:r>
        <w:t xml:space="preserve">was granted to two </w:t>
      </w:r>
      <w:r w:rsidR="00066317">
        <w:t>operators</w:t>
      </w:r>
      <w:r>
        <w:t xml:space="preserve"> </w:t>
      </w:r>
      <w:r w:rsidR="00D96B6B">
        <w:t xml:space="preserve">for the </w:t>
      </w:r>
      <w:r>
        <w:t>2011/12</w:t>
      </w:r>
      <w:r w:rsidR="00656C2B">
        <w:t xml:space="preserve"> to </w:t>
      </w:r>
      <w:r>
        <w:t xml:space="preserve">2013/14 </w:t>
      </w:r>
      <w:r w:rsidR="00D96B6B">
        <w:t xml:space="preserve">financial </w:t>
      </w:r>
      <w:r>
        <w:t xml:space="preserve">years </w:t>
      </w:r>
      <w:r w:rsidR="001E7F72">
        <w:t xml:space="preserve">(it is otherwise banned in the fishery) </w:t>
      </w:r>
      <w:r>
        <w:t>– primarily to target the White teatfish population in deeper water. These developments saw renewed interest in the fishery, and the targeting of Prickly redfish and Curryfish species (</w:t>
      </w:r>
      <w:r w:rsidRPr="00BA594E">
        <w:rPr>
          <w:i/>
          <w:iCs/>
        </w:rPr>
        <w:t>Stichopus herrmanni, S. vastus</w:t>
      </w:r>
      <w:r>
        <w:t xml:space="preserve">) in the </w:t>
      </w:r>
      <w:r>
        <w:lastRenderedPageBreak/>
        <w:t>fishery after 20</w:t>
      </w:r>
      <w:r w:rsidR="001C5ECF">
        <w:t>10</w:t>
      </w:r>
      <w:r>
        <w:t xml:space="preserve"> (</w:t>
      </w:r>
      <w:fldSimple w:instr=" REF _Ref139230990 ">
        <w:r w:rsidR="007156C3">
          <w:t xml:space="preserve">Figure </w:t>
        </w:r>
        <w:r w:rsidR="007156C3">
          <w:rPr>
            <w:noProof/>
          </w:rPr>
          <w:t>13</w:t>
        </w:r>
      </w:fldSimple>
      <w:r w:rsidR="00D96B6B">
        <w:rPr>
          <w:noProof/>
        </w:rPr>
        <w:t xml:space="preserve">, </w:t>
      </w:r>
      <w:fldSimple w:instr=" REF _Ref139233555 ">
        <w:r w:rsidR="007156C3">
          <w:t xml:space="preserve">Figure </w:t>
        </w:r>
        <w:r w:rsidR="007156C3">
          <w:rPr>
            <w:noProof/>
          </w:rPr>
          <w:t>14</w:t>
        </w:r>
      </w:fldSimple>
      <w:r>
        <w:t>). Curryfish, a relatively high value species (Purcell et al. 2018), have only been recently fished due to advances in handling this difficult</w:t>
      </w:r>
      <w:r w:rsidR="00D96B6B">
        <w:t xml:space="preserve">-to-process </w:t>
      </w:r>
      <w:r>
        <w:t>species.</w:t>
      </w:r>
    </w:p>
    <w:p w14:paraId="2A8AFAF0" w14:textId="70C5D633" w:rsidR="00493BF5" w:rsidRDefault="00493BF5" w:rsidP="00BA594E">
      <w:r>
        <w:rPr>
          <w:noProof/>
        </w:rPr>
        <w:drawing>
          <wp:inline distT="0" distB="0" distL="0" distR="0" wp14:anchorId="5E226103" wp14:editId="208EC37D">
            <wp:extent cx="1037590" cy="2437423"/>
            <wp:effectExtent l="0" t="0" r="0" b="1270"/>
            <wp:docPr id="50604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1714" t="5641" r="82720" b="4136"/>
                    <a:stretch/>
                  </pic:blipFill>
                  <pic:spPr bwMode="auto">
                    <a:xfrm>
                      <a:off x="0" y="0"/>
                      <a:ext cx="1038381" cy="2439281"/>
                    </a:xfrm>
                    <a:prstGeom prst="rect">
                      <a:avLst/>
                    </a:prstGeom>
                    <a:noFill/>
                    <a:ln>
                      <a:noFill/>
                    </a:ln>
                    <a:extLst>
                      <a:ext uri="{53640926-AAD7-44D8-BBD7-CCE9431645EC}">
                        <a14:shadowObscured xmlns:a14="http://schemas.microsoft.com/office/drawing/2010/main"/>
                      </a:ext>
                    </a:extLst>
                  </pic:spPr>
                </pic:pic>
              </a:graphicData>
            </a:graphic>
          </wp:inline>
        </w:drawing>
      </w:r>
      <w:r w:rsidR="00954073">
        <w:rPr>
          <w:noProof/>
        </w:rPr>
        <w:drawing>
          <wp:inline distT="0" distB="0" distL="0" distR="0" wp14:anchorId="5CFCD254" wp14:editId="58AA83CA">
            <wp:extent cx="4867274" cy="2543175"/>
            <wp:effectExtent l="0" t="0" r="0" b="0"/>
            <wp:docPr id="1306219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l="8601" t="5373" r="11486" b="4970"/>
                    <a:stretch/>
                  </pic:blipFill>
                  <pic:spPr bwMode="auto">
                    <a:xfrm>
                      <a:off x="0" y="0"/>
                      <a:ext cx="4867713" cy="2543404"/>
                    </a:xfrm>
                    <a:prstGeom prst="rect">
                      <a:avLst/>
                    </a:prstGeom>
                    <a:noFill/>
                    <a:ln>
                      <a:noFill/>
                    </a:ln>
                    <a:extLst>
                      <a:ext uri="{53640926-AAD7-44D8-BBD7-CCE9431645EC}">
                        <a14:shadowObscured xmlns:a14="http://schemas.microsoft.com/office/drawing/2010/main"/>
                      </a:ext>
                    </a:extLst>
                  </pic:spPr>
                </pic:pic>
              </a:graphicData>
            </a:graphic>
          </wp:inline>
        </w:drawing>
      </w:r>
    </w:p>
    <w:p w14:paraId="01DFFBAE" w14:textId="4EF1DE7A" w:rsidR="00BA594E" w:rsidRDefault="00BA594E" w:rsidP="00BA594E">
      <w:pPr>
        <w:pStyle w:val="Caption"/>
        <w:keepNext w:val="0"/>
      </w:pPr>
      <w:bookmarkStart w:id="90" w:name="_Ref139230990"/>
      <w:bookmarkStart w:id="91" w:name="_Toc189054847"/>
      <w:r>
        <w:t xml:space="preserve">Figure </w:t>
      </w:r>
      <w:fldSimple w:instr=" SEQ Figure \* ARABIC ">
        <w:r w:rsidR="007156C3">
          <w:rPr>
            <w:noProof/>
          </w:rPr>
          <w:t>13</w:t>
        </w:r>
      </w:fldSimple>
      <w:bookmarkEnd w:id="90"/>
      <w:r>
        <w:t xml:space="preserve">. Catch </w:t>
      </w:r>
      <w:r w:rsidR="00617578">
        <w:t xml:space="preserve">(tonnes landed wt) </w:t>
      </w:r>
      <w:r>
        <w:t>of the TSBDMF for 1993 to 202</w:t>
      </w:r>
      <w:r w:rsidR="0027653C">
        <w:t>3</w:t>
      </w:r>
      <w:r>
        <w:t xml:space="preserve"> (Skewes et al., 2010; </w:t>
      </w:r>
      <w:r w:rsidR="00183B96">
        <w:t>AFMA, 2023a</w:t>
      </w:r>
      <w:r>
        <w:t>)</w:t>
      </w:r>
      <w:r w:rsidR="000551B8">
        <w:t>.</w:t>
      </w:r>
      <w:r>
        <w:t xml:space="preserve"> Note 1993-1995 and 1996-202</w:t>
      </w:r>
      <w:r w:rsidR="0027653C">
        <w:t>3</w:t>
      </w:r>
      <w:r>
        <w:t xml:space="preserve"> are on a different scale.</w:t>
      </w:r>
      <w:bookmarkEnd w:id="91"/>
    </w:p>
    <w:p w14:paraId="50DB147F" w14:textId="0787F804" w:rsidR="00BA594E" w:rsidRDefault="00BA594E" w:rsidP="00BA594E">
      <w:r>
        <w:rPr>
          <w:noProof/>
        </w:rPr>
        <mc:AlternateContent>
          <mc:Choice Requires="wps">
            <w:drawing>
              <wp:anchor distT="45720" distB="45720" distL="114300" distR="114300" simplePos="0" relativeHeight="251658243" behindDoc="0" locked="0" layoutInCell="1" allowOverlap="1" wp14:anchorId="4D6A6BAE" wp14:editId="150CE05F">
                <wp:simplePos x="0" y="0"/>
                <wp:positionH relativeFrom="column">
                  <wp:posOffset>4861560</wp:posOffset>
                </wp:positionH>
                <wp:positionV relativeFrom="paragraph">
                  <wp:posOffset>1389380</wp:posOffset>
                </wp:positionV>
                <wp:extent cx="1676400" cy="337185"/>
                <wp:effectExtent l="0" t="0" r="0" b="0"/>
                <wp:wrapNone/>
                <wp:docPr id="646726561" name="Text Box 646726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37185"/>
                        </a:xfrm>
                        <a:prstGeom prst="rect">
                          <a:avLst/>
                        </a:prstGeom>
                        <a:solidFill>
                          <a:srgbClr val="FFFFFF"/>
                        </a:solidFill>
                        <a:ln w="9525">
                          <a:noFill/>
                          <a:miter lim="800000"/>
                          <a:headEnd/>
                          <a:tailEnd/>
                        </a:ln>
                      </wps:spPr>
                      <wps:txbx>
                        <w:txbxContent>
                          <w:p w14:paraId="5BC309A0" w14:textId="77777777" w:rsidR="005D42A9" w:rsidRPr="00ED4309" w:rsidRDefault="005D42A9" w:rsidP="00BA594E">
                            <w:pPr>
                              <w:rPr>
                                <w:rFonts w:ascii="Arial" w:hAnsi="Arial" w:cs="Arial"/>
                                <w:b/>
                                <w:bCs/>
                              </w:rPr>
                            </w:pPr>
                            <w:r w:rsidRPr="00ED4309">
                              <w:rPr>
                                <w:rFonts w:ascii="Arial" w:hAnsi="Arial" w:cs="Arial"/>
                                <w:b/>
                                <w:bCs/>
                              </w:rPr>
                              <w:t>1993-2009</w:t>
                            </w:r>
                          </w:p>
                          <w:p w14:paraId="7081CD1B" w14:textId="2D90AC75" w:rsidR="005D42A9" w:rsidRPr="00ED4309" w:rsidRDefault="005D42A9" w:rsidP="00BA594E">
                            <w:pPr>
                              <w:rPr>
                                <w:rFonts w:ascii="Arial" w:hAnsi="Arial" w:cs="Arial"/>
                                <w:b/>
                                <w:bCs/>
                              </w:rPr>
                            </w:pPr>
                            <w:r w:rsidRPr="00ED4309">
                              <w:rPr>
                                <w:rFonts w:ascii="Arial" w:hAnsi="Arial" w:cs="Arial"/>
                                <w:b/>
                                <w:bCs/>
                              </w:rPr>
                              <w:t>(2,03</w:t>
                            </w:r>
                            <w:r>
                              <w:rPr>
                                <w:rFonts w:ascii="Arial" w:hAnsi="Arial" w:cs="Arial"/>
                                <w:b/>
                                <w:bCs/>
                              </w:rPr>
                              <w:t>9</w:t>
                            </w:r>
                            <w:r w:rsidRPr="00ED4309">
                              <w:rPr>
                                <w:rFonts w:ascii="Arial" w:hAnsi="Arial" w:cs="Arial"/>
                                <w:b/>
                                <w:bCs/>
                              </w:rPr>
                              <w:t xml:space="preserve"> t</w:t>
                            </w:r>
                            <w:r>
                              <w:rPr>
                                <w:rFonts w:ascii="Arial" w:hAnsi="Arial" w:cs="Arial"/>
                                <w:b/>
                                <w:bCs/>
                              </w:rPr>
                              <w:t xml:space="preserve"> landed wt</w:t>
                            </w:r>
                            <w:r w:rsidRPr="00ED4309">
                              <w:rPr>
                                <w:rFonts w:ascii="Arial" w:hAnsi="Arial" w:cs="Arial"/>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6A6BAE" id="_x0000_t202" coordsize="21600,21600" o:spt="202" path="m,l,21600r21600,l21600,xe">
                <v:stroke joinstyle="miter"/>
                <v:path gradientshapeok="t" o:connecttype="rect"/>
              </v:shapetype>
              <v:shape id="Text Box 646726561" o:spid="_x0000_s1026" type="#_x0000_t202" style="position:absolute;margin-left:382.8pt;margin-top:109.4pt;width:132pt;height:26.5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" stroked="f">
                <v:textbox style="mso-fit-shape-to-text:t">
                  <w:txbxContent>
                    <w:p w14:paraId="5BC309A0" w14:textId="77777777" w:rsidR="005D42A9" w:rsidRPr="00ED4309" w:rsidRDefault="005D42A9" w:rsidP="00BA594E">
                      <w:pPr>
                        <w:rPr>
                          <w:rFonts w:ascii="Arial" w:hAnsi="Arial" w:cs="Arial"/>
                          <w:b/>
                          <w:bCs/>
                        </w:rPr>
                      </w:pPr>
                      <w:r w:rsidRPr="00ED4309">
                        <w:rPr>
                          <w:rFonts w:ascii="Arial" w:hAnsi="Arial" w:cs="Arial"/>
                          <w:b/>
                          <w:bCs/>
                        </w:rPr>
                        <w:t>1993-2009</w:t>
                      </w:r>
                    </w:p>
                    <w:p w14:paraId="7081CD1B" w14:textId="2D90AC75" w:rsidR="005D42A9" w:rsidRPr="00ED4309" w:rsidRDefault="005D42A9" w:rsidP="00BA594E">
                      <w:pPr>
                        <w:rPr>
                          <w:rFonts w:ascii="Arial" w:hAnsi="Arial" w:cs="Arial"/>
                          <w:b/>
                          <w:bCs/>
                        </w:rPr>
                      </w:pPr>
                      <w:r w:rsidRPr="00ED4309">
                        <w:rPr>
                          <w:rFonts w:ascii="Arial" w:hAnsi="Arial" w:cs="Arial"/>
                          <w:b/>
                          <w:bCs/>
                        </w:rPr>
                        <w:t>(2,03</w:t>
                      </w:r>
                      <w:r>
                        <w:rPr>
                          <w:rFonts w:ascii="Arial" w:hAnsi="Arial" w:cs="Arial"/>
                          <w:b/>
                          <w:bCs/>
                        </w:rPr>
                        <w:t>9</w:t>
                      </w:r>
                      <w:r w:rsidRPr="00ED4309">
                        <w:rPr>
                          <w:rFonts w:ascii="Arial" w:hAnsi="Arial" w:cs="Arial"/>
                          <w:b/>
                          <w:bCs/>
                        </w:rPr>
                        <w:t xml:space="preserve"> t</w:t>
                      </w:r>
                      <w:r>
                        <w:rPr>
                          <w:rFonts w:ascii="Arial" w:hAnsi="Arial" w:cs="Arial"/>
                          <w:b/>
                          <w:bCs/>
                        </w:rPr>
                        <w:t xml:space="preserve"> landed wt</w:t>
                      </w:r>
                      <w:r w:rsidRPr="00ED4309">
                        <w:rPr>
                          <w:rFonts w:ascii="Arial" w:hAnsi="Arial" w:cs="Arial"/>
                          <w:b/>
                          <w:bCs/>
                        </w:rPr>
                        <w:t>)</w:t>
                      </w:r>
                    </w:p>
                  </w:txbxContent>
                </v:textbox>
              </v:shape>
            </w:pict>
          </mc:Fallback>
        </mc:AlternateContent>
      </w:r>
      <w:r w:rsidR="001C5ECF">
        <w:rPr>
          <w:noProof/>
        </w:rPr>
        <w:drawing>
          <wp:inline distT="0" distB="0" distL="0" distR="0" wp14:anchorId="1B2ECF75" wp14:editId="0408978C">
            <wp:extent cx="4589519" cy="2581275"/>
            <wp:effectExtent l="0" t="0" r="1905" b="0"/>
            <wp:docPr id="1020415146" name="Picture 10204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4590000" cy="2581546"/>
                    </a:xfrm>
                    <a:prstGeom prst="rect">
                      <a:avLst/>
                    </a:prstGeom>
                    <a:noFill/>
                    <a:ln>
                      <a:noFill/>
                    </a:ln>
                    <a:extLst>
                      <a:ext uri="{53640926-AAD7-44D8-BBD7-CCE9431645EC}">
                        <a14:shadowObscured xmlns:a14="http://schemas.microsoft.com/office/drawing/2010/main"/>
                      </a:ext>
                    </a:extLst>
                  </pic:spPr>
                </pic:pic>
              </a:graphicData>
            </a:graphic>
          </wp:inline>
        </w:drawing>
      </w:r>
    </w:p>
    <w:p w14:paraId="7FAE1BB3" w14:textId="28F29DE4" w:rsidR="00BA594E" w:rsidRDefault="00617578" w:rsidP="00BA594E">
      <w:r>
        <w:rPr>
          <w:noProof/>
        </w:rPr>
        <mc:AlternateContent>
          <mc:Choice Requires="wps">
            <w:drawing>
              <wp:anchor distT="45720" distB="45720" distL="114300" distR="114300" simplePos="0" relativeHeight="251658242" behindDoc="0" locked="0" layoutInCell="1" allowOverlap="1" wp14:anchorId="5295AF5A" wp14:editId="2D37889E">
                <wp:simplePos x="0" y="0"/>
                <wp:positionH relativeFrom="column">
                  <wp:posOffset>4842510</wp:posOffset>
                </wp:positionH>
                <wp:positionV relativeFrom="paragraph">
                  <wp:posOffset>1075055</wp:posOffset>
                </wp:positionV>
                <wp:extent cx="1600200" cy="3371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7185"/>
                        </a:xfrm>
                        <a:prstGeom prst="rect">
                          <a:avLst/>
                        </a:prstGeom>
                        <a:solidFill>
                          <a:srgbClr val="FFFFFF"/>
                        </a:solidFill>
                        <a:ln w="9525">
                          <a:noFill/>
                          <a:miter lim="800000"/>
                          <a:headEnd/>
                          <a:tailEnd/>
                        </a:ln>
                      </wps:spPr>
                      <wps:txbx>
                        <w:txbxContent>
                          <w:p w14:paraId="64552254" w14:textId="3E2E8FAC" w:rsidR="005D42A9" w:rsidRDefault="005D42A9" w:rsidP="00BA594E">
                            <w:pPr>
                              <w:rPr>
                                <w:rFonts w:ascii="Arial" w:hAnsi="Arial" w:cs="Arial"/>
                                <w:b/>
                                <w:bCs/>
                              </w:rPr>
                            </w:pPr>
                            <w:r>
                              <w:rPr>
                                <w:rFonts w:ascii="Arial" w:hAnsi="Arial" w:cs="Arial"/>
                                <w:b/>
                                <w:bCs/>
                              </w:rPr>
                              <w:t>2010</w:t>
                            </w:r>
                            <w:r w:rsidRPr="00654B9A">
                              <w:rPr>
                                <w:rFonts w:ascii="Arial" w:hAnsi="Arial" w:cs="Arial"/>
                                <w:b/>
                                <w:bCs/>
                              </w:rPr>
                              <w:t>-202</w:t>
                            </w:r>
                            <w:r w:rsidR="00954073">
                              <w:rPr>
                                <w:rFonts w:ascii="Arial" w:hAnsi="Arial" w:cs="Arial"/>
                                <w:b/>
                                <w:bCs/>
                              </w:rPr>
                              <w:t>3</w:t>
                            </w:r>
                          </w:p>
                          <w:p w14:paraId="51D28A6B" w14:textId="47F3F72D" w:rsidR="005D42A9" w:rsidRPr="00654B9A" w:rsidRDefault="005D42A9" w:rsidP="00BA594E">
                            <w:pPr>
                              <w:rPr>
                                <w:rFonts w:ascii="Arial" w:hAnsi="Arial" w:cs="Arial"/>
                                <w:b/>
                                <w:bCs/>
                              </w:rPr>
                            </w:pPr>
                            <w:r>
                              <w:rPr>
                                <w:rFonts w:ascii="Arial" w:hAnsi="Arial" w:cs="Arial"/>
                                <w:b/>
                                <w:bCs/>
                              </w:rPr>
                              <w:t>(</w:t>
                            </w:r>
                            <w:r w:rsidR="00954073">
                              <w:rPr>
                                <w:rFonts w:ascii="Arial" w:hAnsi="Arial" w:cs="Arial"/>
                                <w:b/>
                                <w:bCs/>
                              </w:rPr>
                              <w:t>509</w:t>
                            </w:r>
                            <w:r>
                              <w:rPr>
                                <w:rFonts w:ascii="Arial" w:hAnsi="Arial" w:cs="Arial"/>
                                <w:b/>
                                <w:bCs/>
                              </w:rPr>
                              <w:t xml:space="preserve"> t </w:t>
                            </w:r>
                            <w:r w:rsidRPr="00617578">
                              <w:rPr>
                                <w:rFonts w:ascii="Arial" w:hAnsi="Arial" w:cs="Arial"/>
                                <w:b/>
                                <w:bCs/>
                              </w:rPr>
                              <w:t>landed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5AF5A" id="Text Box 217" o:spid="_x0000_s1027" type="#_x0000_t202" style="position:absolute;margin-left:381.3pt;margin-top:84.65pt;width:126pt;height:26.5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" stroked="f">
                <v:textbox style="mso-fit-shape-to-text:t">
                  <w:txbxContent>
                    <w:p w14:paraId="64552254" w14:textId="3E2E8FAC" w:rsidR="005D42A9" w:rsidRDefault="005D42A9" w:rsidP="00BA594E">
                      <w:pPr>
                        <w:rPr>
                          <w:rFonts w:ascii="Arial" w:hAnsi="Arial" w:cs="Arial"/>
                          <w:b/>
                          <w:bCs/>
                        </w:rPr>
                      </w:pPr>
                      <w:r>
                        <w:rPr>
                          <w:rFonts w:ascii="Arial" w:hAnsi="Arial" w:cs="Arial"/>
                          <w:b/>
                          <w:bCs/>
                        </w:rPr>
                        <w:t>2010</w:t>
                      </w:r>
                      <w:r w:rsidRPr="00654B9A">
                        <w:rPr>
                          <w:rFonts w:ascii="Arial" w:hAnsi="Arial" w:cs="Arial"/>
                          <w:b/>
                          <w:bCs/>
                        </w:rPr>
                        <w:t>-202</w:t>
                      </w:r>
                      <w:r w:rsidR="00954073">
                        <w:rPr>
                          <w:rFonts w:ascii="Arial" w:hAnsi="Arial" w:cs="Arial"/>
                          <w:b/>
                          <w:bCs/>
                        </w:rPr>
                        <w:t>3</w:t>
                      </w:r>
                    </w:p>
                    <w:p w14:paraId="51D28A6B" w14:textId="47F3F72D" w:rsidR="005D42A9" w:rsidRPr="00654B9A" w:rsidRDefault="005D42A9" w:rsidP="00BA594E">
                      <w:pPr>
                        <w:rPr>
                          <w:rFonts w:ascii="Arial" w:hAnsi="Arial" w:cs="Arial"/>
                          <w:b/>
                          <w:bCs/>
                        </w:rPr>
                      </w:pPr>
                      <w:r>
                        <w:rPr>
                          <w:rFonts w:ascii="Arial" w:hAnsi="Arial" w:cs="Arial"/>
                          <w:b/>
                          <w:bCs/>
                        </w:rPr>
                        <w:t>(</w:t>
                      </w:r>
                      <w:r w:rsidR="00954073">
                        <w:rPr>
                          <w:rFonts w:ascii="Arial" w:hAnsi="Arial" w:cs="Arial"/>
                          <w:b/>
                          <w:bCs/>
                        </w:rPr>
                        <w:t>509</w:t>
                      </w:r>
                      <w:r>
                        <w:rPr>
                          <w:rFonts w:ascii="Arial" w:hAnsi="Arial" w:cs="Arial"/>
                          <w:b/>
                          <w:bCs/>
                        </w:rPr>
                        <w:t xml:space="preserve"> t </w:t>
                      </w:r>
                      <w:r w:rsidRPr="00617578">
                        <w:rPr>
                          <w:rFonts w:ascii="Arial" w:hAnsi="Arial" w:cs="Arial"/>
                          <w:b/>
                          <w:bCs/>
                        </w:rPr>
                        <w:t>landed wt)</w:t>
                      </w:r>
                    </w:p>
                  </w:txbxContent>
                </v:textbox>
              </v:shape>
            </w:pict>
          </mc:Fallback>
        </mc:AlternateContent>
      </w:r>
      <w:r w:rsidR="00954073">
        <w:rPr>
          <w:noProof/>
        </w:rPr>
        <w:drawing>
          <wp:inline distT="0" distB="0" distL="0" distR="0" wp14:anchorId="1B391440" wp14:editId="31A0E1F1">
            <wp:extent cx="4048125" cy="2562225"/>
            <wp:effectExtent l="0" t="0" r="9525" b="9525"/>
            <wp:docPr id="210729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4048345" cy="2562364"/>
                    </a:xfrm>
                    <a:prstGeom prst="rect">
                      <a:avLst/>
                    </a:prstGeom>
                    <a:noFill/>
                    <a:ln>
                      <a:noFill/>
                    </a:ln>
                    <a:extLst>
                      <a:ext uri="{53640926-AAD7-44D8-BBD7-CCE9431645EC}">
                        <a14:shadowObscured xmlns:a14="http://schemas.microsoft.com/office/drawing/2010/main"/>
                      </a:ext>
                    </a:extLst>
                  </pic:spPr>
                </pic:pic>
              </a:graphicData>
            </a:graphic>
          </wp:inline>
        </w:drawing>
      </w:r>
    </w:p>
    <w:p w14:paraId="55698F32" w14:textId="7CBE8C95" w:rsidR="00BA594E" w:rsidRDefault="00BA594E" w:rsidP="00BA594E">
      <w:pPr>
        <w:pStyle w:val="Caption"/>
        <w:keepNext w:val="0"/>
      </w:pPr>
      <w:bookmarkStart w:id="92" w:name="_Ref139233555"/>
      <w:bookmarkStart w:id="93" w:name="_Toc189054848"/>
      <w:r>
        <w:t xml:space="preserve">Figure </w:t>
      </w:r>
      <w:fldSimple w:instr=" SEQ Figure \* ARABIC ">
        <w:r w:rsidR="007156C3">
          <w:rPr>
            <w:noProof/>
          </w:rPr>
          <w:t>14</w:t>
        </w:r>
      </w:fldSimple>
      <w:bookmarkEnd w:id="92"/>
      <w:r>
        <w:t xml:space="preserve">. </w:t>
      </w:r>
      <w:bookmarkStart w:id="94" w:name="_Hlk152242447"/>
      <w:r>
        <w:t xml:space="preserve">Breakdown of </w:t>
      </w:r>
      <w:r w:rsidR="00D96B6B">
        <w:t>TSBDMF</w:t>
      </w:r>
      <w:r>
        <w:t xml:space="preserve"> catch for 1993-2009 (Top) and 2010-202</w:t>
      </w:r>
      <w:r w:rsidR="00954073">
        <w:t>3</w:t>
      </w:r>
      <w:r>
        <w:t xml:space="preserve"> (Bottom) </w:t>
      </w:r>
      <w:r w:rsidR="002E5AE1">
        <w:t xml:space="preserve">(Top 10 species in catch weight only shown as individual species) </w:t>
      </w:r>
      <w:r>
        <w:t xml:space="preserve">(Skewes et al., 2010; </w:t>
      </w:r>
      <w:r w:rsidR="00183B96">
        <w:t>AFMA, 2023a</w:t>
      </w:r>
      <w:r>
        <w:t>)</w:t>
      </w:r>
      <w:r w:rsidR="00FC43F5">
        <w:t>.</w:t>
      </w:r>
      <w:bookmarkEnd w:id="93"/>
    </w:p>
    <w:p w14:paraId="30A61AB8" w14:textId="4BAB77F9" w:rsidR="003213C8" w:rsidRDefault="003213C8" w:rsidP="003213C8">
      <w:pPr>
        <w:pStyle w:val="Heading2"/>
      </w:pPr>
      <w:bookmarkStart w:id="95" w:name="_Toc189054818"/>
      <w:bookmarkEnd w:id="94"/>
      <w:r>
        <w:lastRenderedPageBreak/>
        <w:t>Black teatfish</w:t>
      </w:r>
      <w:bookmarkEnd w:id="95"/>
    </w:p>
    <w:p w14:paraId="2B5322EA" w14:textId="181456F5" w:rsidR="00066317" w:rsidRDefault="003213C8" w:rsidP="00A42CEF">
      <w:pPr>
        <w:rPr>
          <w:noProof/>
        </w:rPr>
      </w:pPr>
      <w:r>
        <w:t>Black teatfish was an early target species, and was heavily fished in the mid 1990s</w:t>
      </w:r>
      <w:r w:rsidR="00926682">
        <w:t>, with a p</w:t>
      </w:r>
      <w:r w:rsidR="00186975">
        <w:t xml:space="preserve">eak catch of </w:t>
      </w:r>
      <w:r w:rsidR="0090227E">
        <w:t>52.8</w:t>
      </w:r>
      <w:r w:rsidR="00926682">
        <w:t xml:space="preserve"> t </w:t>
      </w:r>
      <w:r w:rsidR="00186975">
        <w:t xml:space="preserve">in </w:t>
      </w:r>
      <w:r w:rsidR="0090227E">
        <w:t>1996</w:t>
      </w:r>
      <w:r w:rsidR="001C5ECF">
        <w:t xml:space="preserve"> (</w:t>
      </w:r>
      <w:r w:rsidR="009B3342">
        <w:fldChar w:fldCharType="begin"/>
      </w:r>
      <w:r w:rsidR="009B3342">
        <w:instrText xml:space="preserve"> REF _Ref139236454 </w:instrText>
      </w:r>
      <w:r w:rsidR="00A42CEF">
        <w:instrText xml:space="preserve"> \* MERGEFORMAT </w:instrText>
      </w:r>
      <w:r w:rsidR="009B3342">
        <w:fldChar w:fldCharType="separate"/>
      </w:r>
      <w:r w:rsidR="007156C3">
        <w:t xml:space="preserve">Figure </w:t>
      </w:r>
      <w:r w:rsidR="007156C3">
        <w:rPr>
          <w:noProof/>
        </w:rPr>
        <w:t>15</w:t>
      </w:r>
      <w:r w:rsidR="009B3342">
        <w:rPr>
          <w:noProof/>
        </w:rPr>
        <w:fldChar w:fldCharType="end"/>
      </w:r>
      <w:r w:rsidR="001C5ECF">
        <w:rPr>
          <w:noProof/>
        </w:rPr>
        <w:t>)</w:t>
      </w:r>
      <w:r w:rsidR="0090227E">
        <w:rPr>
          <w:noProof/>
        </w:rPr>
        <w:t xml:space="preserve"> though </w:t>
      </w:r>
      <w:r w:rsidR="00066317">
        <w:rPr>
          <w:noProof/>
        </w:rPr>
        <w:t xml:space="preserve">this is </w:t>
      </w:r>
      <w:r w:rsidR="0090227E">
        <w:rPr>
          <w:noProof/>
        </w:rPr>
        <w:t>probaly an underestimate due to unreliable catch recording – there was no local catch reci</w:t>
      </w:r>
      <w:r w:rsidR="005F2718">
        <w:rPr>
          <w:noProof/>
        </w:rPr>
        <w:t>e</w:t>
      </w:r>
      <w:r w:rsidR="0090227E">
        <w:rPr>
          <w:noProof/>
        </w:rPr>
        <w:t>ver data collecti</w:t>
      </w:r>
      <w:r w:rsidR="00C521A6">
        <w:rPr>
          <w:noProof/>
        </w:rPr>
        <w:t>o</w:t>
      </w:r>
      <w:r w:rsidR="0090227E">
        <w:rPr>
          <w:noProof/>
        </w:rPr>
        <w:t xml:space="preserve">n </w:t>
      </w:r>
      <w:r w:rsidR="00066317">
        <w:rPr>
          <w:noProof/>
        </w:rPr>
        <w:t xml:space="preserve">in place </w:t>
      </w:r>
      <w:r w:rsidR="0090227E">
        <w:rPr>
          <w:noProof/>
        </w:rPr>
        <w:t xml:space="preserve">at this time and the catch numeration relied on </w:t>
      </w:r>
      <w:r w:rsidR="005F2718">
        <w:rPr>
          <w:noProof/>
        </w:rPr>
        <w:t>Q</w:t>
      </w:r>
      <w:r w:rsidR="0090227E">
        <w:rPr>
          <w:noProof/>
        </w:rPr>
        <w:t>ueensland logbook</w:t>
      </w:r>
      <w:r w:rsidR="005F2718">
        <w:rPr>
          <w:noProof/>
        </w:rPr>
        <w:t>s</w:t>
      </w:r>
      <w:r w:rsidR="0090227E">
        <w:rPr>
          <w:noProof/>
        </w:rPr>
        <w:t>. Catch</w:t>
      </w:r>
      <w:r w:rsidR="00066317">
        <w:rPr>
          <w:noProof/>
        </w:rPr>
        <w:t xml:space="preserve"> rates</w:t>
      </w:r>
      <w:r w:rsidR="0090227E">
        <w:rPr>
          <w:noProof/>
        </w:rPr>
        <w:t xml:space="preserve"> dropped precipitously after this</w:t>
      </w:r>
      <w:r w:rsidR="00066317">
        <w:rPr>
          <w:noProof/>
        </w:rPr>
        <w:t>, especially in areas close to communities</w:t>
      </w:r>
      <w:r w:rsidR="0090227E">
        <w:rPr>
          <w:noProof/>
        </w:rPr>
        <w:t xml:space="preserve">, and the fishery was closed in 2003. </w:t>
      </w:r>
    </w:p>
    <w:p w14:paraId="36B96DD9" w14:textId="2A0F1D25" w:rsidR="005F2718" w:rsidRDefault="00066317" w:rsidP="00A42CEF">
      <w:pPr>
        <w:rPr>
          <w:noProof/>
        </w:rPr>
      </w:pPr>
      <w:r>
        <w:rPr>
          <w:noProof/>
        </w:rPr>
        <w:t>After surveys indicated a recovery in the Black teatfish population (Skewes et al., 2010), t</w:t>
      </w:r>
      <w:r w:rsidR="005F2718">
        <w:rPr>
          <w:noProof/>
        </w:rPr>
        <w:t xml:space="preserve">rial </w:t>
      </w:r>
      <w:r>
        <w:rPr>
          <w:noProof/>
        </w:rPr>
        <w:t xml:space="preserve">fishery </w:t>
      </w:r>
      <w:r w:rsidR="005F2718">
        <w:rPr>
          <w:noProof/>
        </w:rPr>
        <w:t>openings occurred in 2014 and 2015</w:t>
      </w:r>
      <w:r>
        <w:rPr>
          <w:noProof/>
        </w:rPr>
        <w:t xml:space="preserve"> with a 15 t TAC (overcaught both times)</w:t>
      </w:r>
      <w:r w:rsidR="005F2718">
        <w:rPr>
          <w:noProof/>
        </w:rPr>
        <w:t>, and the fishery reopened on a regular basis in 2021</w:t>
      </w:r>
      <w:r>
        <w:rPr>
          <w:noProof/>
        </w:rPr>
        <w:t xml:space="preserve"> with a 20 t TAC</w:t>
      </w:r>
      <w:r w:rsidR="005F2718">
        <w:rPr>
          <w:noProof/>
        </w:rPr>
        <w:t xml:space="preserve">, after the implementation of compulsory catch recording for island based buyers </w:t>
      </w:r>
      <w:r>
        <w:rPr>
          <w:noProof/>
        </w:rPr>
        <w:t>and a pos</w:t>
      </w:r>
      <w:r w:rsidR="00C521A6">
        <w:rPr>
          <w:noProof/>
        </w:rPr>
        <w:t>i</w:t>
      </w:r>
      <w:r>
        <w:rPr>
          <w:noProof/>
        </w:rPr>
        <w:t xml:space="preserve">tive survey and stock assessment in 2019/20 (Murphy et al., 2021a) </w:t>
      </w:r>
      <w:r w:rsidR="005F2718">
        <w:rPr>
          <w:noProof/>
        </w:rPr>
        <w:t>(</w:t>
      </w:r>
      <w:r w:rsidR="005F2718">
        <w:fldChar w:fldCharType="begin"/>
      </w:r>
      <w:r w:rsidR="005F2718">
        <w:instrText xml:space="preserve"> REF _Ref139236454 </w:instrText>
      </w:r>
      <w:r w:rsidR="00A42CEF">
        <w:instrText xml:space="preserve"> \* MERGEFORMAT </w:instrText>
      </w:r>
      <w:r w:rsidR="005F2718">
        <w:fldChar w:fldCharType="separate"/>
      </w:r>
      <w:r w:rsidR="007156C3">
        <w:t xml:space="preserve">Figure </w:t>
      </w:r>
      <w:r w:rsidR="007156C3">
        <w:rPr>
          <w:noProof/>
        </w:rPr>
        <w:t>15</w:t>
      </w:r>
      <w:r w:rsidR="005F2718">
        <w:rPr>
          <w:noProof/>
        </w:rPr>
        <w:fldChar w:fldCharType="end"/>
      </w:r>
      <w:r w:rsidR="005F2718">
        <w:rPr>
          <w:noProof/>
        </w:rPr>
        <w:t>).</w:t>
      </w:r>
    </w:p>
    <w:p w14:paraId="6C5A3A04" w14:textId="0FA60817" w:rsidR="005F2718" w:rsidRDefault="005F2718" w:rsidP="00A42CEF">
      <w:r>
        <w:t>Catch data collected since 2017 shows that Cumberland zone provided the bulk of the catch (</w:t>
      </w:r>
      <w:r>
        <w:fldChar w:fldCharType="begin"/>
      </w:r>
      <w:r>
        <w:instrText xml:space="preserve"> REF _Ref145527474 \h </w:instrText>
      </w:r>
      <w:r w:rsidR="00A42CEF">
        <w:instrText xml:space="preserve"> \* MERGEFORMAT </w:instrText>
      </w:r>
      <w:r>
        <w:fldChar w:fldCharType="separate"/>
      </w:r>
      <w:r w:rsidR="007156C3">
        <w:t xml:space="preserve">Figure </w:t>
      </w:r>
      <w:r w:rsidR="007156C3">
        <w:rPr>
          <w:noProof/>
        </w:rPr>
        <w:t>16</w:t>
      </w:r>
      <w:r>
        <w:fldChar w:fldCharType="end"/>
      </w:r>
      <w:r>
        <w:t>), followed by Darnley and Don Cay zones which is likely due to their proximity to fishing communities and relatively sheltered habitat. A significant proportion (33%) of the catch location is unknown – this is currently not a compulsory field in the mandatory CDR implemented for the fishery –however, recording of location is the focus of discussions with local fishers and is likely to improve over time (AFMA Hand Collectable Working Group papers).</w:t>
      </w:r>
    </w:p>
    <w:p w14:paraId="313259C5" w14:textId="77777777" w:rsidR="005F2718" w:rsidRDefault="005F2718" w:rsidP="00186975">
      <w:pPr>
        <w:rPr>
          <w:noProof/>
        </w:rPr>
      </w:pPr>
    </w:p>
    <w:p w14:paraId="043F7224" w14:textId="6C42B15F" w:rsidR="00186975" w:rsidRDefault="005F2718" w:rsidP="00186975">
      <w:r>
        <w:rPr>
          <w:noProof/>
        </w:rPr>
        <w:drawing>
          <wp:inline distT="0" distB="0" distL="0" distR="0" wp14:anchorId="236C55E1" wp14:editId="0A4C713D">
            <wp:extent cx="5760000" cy="2672143"/>
            <wp:effectExtent l="0" t="0" r="0" b="0"/>
            <wp:docPr id="113771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l="2277" t="7278" r="7912" b="5645"/>
                    <a:stretch/>
                  </pic:blipFill>
                  <pic:spPr bwMode="auto">
                    <a:xfrm>
                      <a:off x="0" y="0"/>
                      <a:ext cx="5760000" cy="2672143"/>
                    </a:xfrm>
                    <a:prstGeom prst="rect">
                      <a:avLst/>
                    </a:prstGeom>
                    <a:noFill/>
                    <a:ln>
                      <a:noFill/>
                    </a:ln>
                    <a:extLst>
                      <a:ext uri="{53640926-AAD7-44D8-BBD7-CCE9431645EC}">
                        <a14:shadowObscured xmlns:a14="http://schemas.microsoft.com/office/drawing/2010/main"/>
                      </a:ext>
                    </a:extLst>
                  </pic:spPr>
                </pic:pic>
              </a:graphicData>
            </a:graphic>
          </wp:inline>
        </w:drawing>
      </w:r>
    </w:p>
    <w:p w14:paraId="056D4A6F" w14:textId="592C51F2" w:rsidR="00BF1E62" w:rsidRDefault="00BF1E62" w:rsidP="00BF1E62">
      <w:pPr>
        <w:pStyle w:val="Caption"/>
        <w:keepNext w:val="0"/>
      </w:pPr>
      <w:bookmarkStart w:id="96" w:name="_Ref139236454"/>
      <w:bookmarkStart w:id="97" w:name="_Toc189054849"/>
      <w:r>
        <w:t xml:space="preserve">Figure </w:t>
      </w:r>
      <w:fldSimple w:instr=" SEQ Figure \* ARABIC ">
        <w:r w:rsidR="007156C3">
          <w:rPr>
            <w:noProof/>
          </w:rPr>
          <w:t>15</w:t>
        </w:r>
      </w:fldSimple>
      <w:bookmarkEnd w:id="96"/>
      <w:r>
        <w:t>.</w:t>
      </w:r>
      <w:r w:rsidR="00FE25CA">
        <w:t xml:space="preserve"> </w:t>
      </w:r>
      <w:r w:rsidRPr="00BF1E62">
        <w:t xml:space="preserve">Catch </w:t>
      </w:r>
      <w:r w:rsidR="00617578">
        <w:t xml:space="preserve">(tonnes landed wt) </w:t>
      </w:r>
      <w:r w:rsidRPr="00BF1E62">
        <w:t xml:space="preserve">of </w:t>
      </w:r>
      <w:r w:rsidR="00813635">
        <w:t>Black teatfish</w:t>
      </w:r>
      <w:r w:rsidRPr="00BF1E62">
        <w:t xml:space="preserve"> in the TSBDMF, 199</w:t>
      </w:r>
      <w:r w:rsidR="0074685F">
        <w:t>3</w:t>
      </w:r>
      <w:r w:rsidRPr="00BF1E62">
        <w:t xml:space="preserve"> to 202</w:t>
      </w:r>
      <w:r w:rsidR="00813635">
        <w:t>3</w:t>
      </w:r>
      <w:r>
        <w:t xml:space="preserve"> </w:t>
      </w:r>
      <w:r w:rsidR="00A5241E">
        <w:t>(</w:t>
      </w:r>
      <w:r>
        <w:t xml:space="preserve">Skewes et al. 2010 (1996 to 2002); AFMA </w:t>
      </w:r>
      <w:r w:rsidR="005E5659">
        <w:t>logbooks</w:t>
      </w:r>
      <w:r>
        <w:t xml:space="preserve"> (2004 to 202</w:t>
      </w:r>
      <w:r w:rsidR="00813635">
        <w:t>3</w:t>
      </w:r>
      <w:r>
        <w:t>)</w:t>
      </w:r>
      <w:r w:rsidR="00A5241E">
        <w:t>)</w:t>
      </w:r>
      <w:r w:rsidR="0074685F">
        <w:t>.</w:t>
      </w:r>
      <w:bookmarkEnd w:id="97"/>
    </w:p>
    <w:p w14:paraId="6DF2F4E4" w14:textId="77777777" w:rsidR="005F2718" w:rsidRDefault="005F2718" w:rsidP="005F2718"/>
    <w:p w14:paraId="1CA9B7BB" w14:textId="77777777" w:rsidR="005F2718" w:rsidRDefault="005F2718" w:rsidP="005F2718">
      <w:r>
        <w:rPr>
          <w:noProof/>
        </w:rPr>
        <w:lastRenderedPageBreak/>
        <w:drawing>
          <wp:inline distT="0" distB="0" distL="0" distR="0" wp14:anchorId="5C6E5E28" wp14:editId="3348C8CF">
            <wp:extent cx="4572635" cy="2573020"/>
            <wp:effectExtent l="0" t="0" r="0" b="0"/>
            <wp:docPr id="997383041" name="Picture 10" descr="A graph of different sizes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83041" name="Picture 10" descr="A graph of different sizes of blue bars&#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572635" cy="2573020"/>
                    </a:xfrm>
                    <a:prstGeom prst="rect">
                      <a:avLst/>
                    </a:prstGeom>
                    <a:noFill/>
                  </pic:spPr>
                </pic:pic>
              </a:graphicData>
            </a:graphic>
          </wp:inline>
        </w:drawing>
      </w:r>
    </w:p>
    <w:p w14:paraId="35FA3FCD" w14:textId="5D87DC72" w:rsidR="005F2718" w:rsidRDefault="005F2718" w:rsidP="005F2718">
      <w:pPr>
        <w:pStyle w:val="Caption"/>
        <w:rPr>
          <w:rFonts w:ascii="CIDFont+F4" w:hAnsi="CIDFont+F4" w:cs="CIDFont+F4"/>
        </w:rPr>
      </w:pPr>
      <w:bookmarkStart w:id="98" w:name="_Ref145527474"/>
      <w:bookmarkStart w:id="99" w:name="_Toc189054850"/>
      <w:r>
        <w:t xml:space="preserve">Figure </w:t>
      </w:r>
      <w:fldSimple w:instr=" SEQ Figure \* ARABIC ">
        <w:r w:rsidR="007156C3">
          <w:rPr>
            <w:noProof/>
          </w:rPr>
          <w:t>16</w:t>
        </w:r>
      </w:fldSimple>
      <w:bookmarkEnd w:id="98"/>
      <w:r>
        <w:t>.</w:t>
      </w:r>
      <w:r w:rsidR="00FE25CA">
        <w:t xml:space="preserve"> </w:t>
      </w:r>
      <w:r>
        <w:t xml:space="preserve">Catch (tonnes landed wt) of Black teatfish by Torres Strait fishery zone for the period 2018-2023 (Fishery </w:t>
      </w:r>
      <w:bookmarkStart w:id="100" w:name="_Hlk145491732"/>
      <w:r>
        <w:rPr>
          <w:rFonts w:ascii="CIDFont+F4" w:hAnsi="CIDFont+F4" w:cs="CIDFont+F4"/>
        </w:rPr>
        <w:t>TDB02</w:t>
      </w:r>
      <w:bookmarkEnd w:id="100"/>
      <w:r>
        <w:rPr>
          <w:rFonts w:ascii="CIDFont+F4" w:hAnsi="CIDFont+F4" w:cs="CIDFont+F4"/>
        </w:rPr>
        <w:t xml:space="preserve"> CDR data – note that location is not a compulsory field).</w:t>
      </w:r>
      <w:bookmarkEnd w:id="99"/>
    </w:p>
    <w:p w14:paraId="3AD72A22" w14:textId="363F5FAF" w:rsidR="0090227E" w:rsidRDefault="0090227E" w:rsidP="0090227E">
      <w:pPr>
        <w:pStyle w:val="Heading2"/>
      </w:pPr>
      <w:bookmarkStart w:id="101" w:name="_Toc189054819"/>
      <w:r>
        <w:t>White teatfish</w:t>
      </w:r>
      <w:bookmarkEnd w:id="101"/>
    </w:p>
    <w:p w14:paraId="10E5D96D" w14:textId="765D0538" w:rsidR="00A42CEF" w:rsidRDefault="00A42CEF" w:rsidP="00A42CEF">
      <w:r>
        <w:t>White teatfish has featured in the catch for many years but</w:t>
      </w:r>
      <w:r w:rsidR="00A823D0">
        <w:t xml:space="preserve"> catch</w:t>
      </w:r>
      <w:r>
        <w:t xml:space="preserve"> has been restricted due to the prohibition of underwater breathing apparatus in the TSBDMF. The exceptions were for the years 2012-2014 where a developmental fishing licence was granted to use hookah in the TSBDMF on two vessels with a 15 t TAC (</w:t>
      </w:r>
      <w:r>
        <w:fldChar w:fldCharType="begin"/>
      </w:r>
      <w:r>
        <w:instrText xml:space="preserve"> REF _Ref139441758 \h </w:instrText>
      </w:r>
      <w:r>
        <w:fldChar w:fldCharType="separate"/>
      </w:r>
      <w:r w:rsidR="007156C3">
        <w:t xml:space="preserve">Figure </w:t>
      </w:r>
      <w:r w:rsidR="007156C3">
        <w:rPr>
          <w:noProof/>
        </w:rPr>
        <w:t>17</w:t>
      </w:r>
      <w:r>
        <w:fldChar w:fldCharType="end"/>
      </w:r>
      <w:r>
        <w:t xml:space="preserve">). Apart from those developmental licence years, the </w:t>
      </w:r>
      <w:r w:rsidR="00A823D0">
        <w:t xml:space="preserve">annual </w:t>
      </w:r>
      <w:r>
        <w:t xml:space="preserve">catch has averaged about </w:t>
      </w:r>
      <w:r w:rsidR="00A823D0">
        <w:t>1.7</w:t>
      </w:r>
      <w:r>
        <w:t xml:space="preserve"> t. </w:t>
      </w:r>
    </w:p>
    <w:p w14:paraId="2A4FF5A3" w14:textId="6D6D8C46" w:rsidR="00A42CEF" w:rsidRDefault="00A42CEF" w:rsidP="00A42CEF">
      <w:r>
        <w:t xml:space="preserve">Catch data collected since 2017 shows that Cumberland and Don Cay zones provided the bulk of the </w:t>
      </w:r>
      <w:r w:rsidR="00A823D0">
        <w:t>catch (</w:t>
      </w:r>
      <w:r>
        <w:fldChar w:fldCharType="begin"/>
      </w:r>
      <w:r>
        <w:instrText xml:space="preserve"> REF _Ref171099182 \h </w:instrText>
      </w:r>
      <w:r>
        <w:fldChar w:fldCharType="separate"/>
      </w:r>
      <w:r w:rsidR="007156C3">
        <w:t xml:space="preserve">Figure </w:t>
      </w:r>
      <w:r w:rsidR="007156C3">
        <w:rPr>
          <w:noProof/>
        </w:rPr>
        <w:t>18</w:t>
      </w:r>
      <w:r>
        <w:fldChar w:fldCharType="end"/>
      </w:r>
      <w:r>
        <w:t>). A significant proportion (41%) of the catch location is unknown – this is currently not a compulsory field in the mandatory CDR implemented for the fishery –however, recording of location is the focus of discussions with local fishers and is likely to improve over time (AFMA Hand Collectable Working Group papers).</w:t>
      </w:r>
    </w:p>
    <w:p w14:paraId="7A07750B" w14:textId="77777777" w:rsidR="0090227E" w:rsidRDefault="0090227E" w:rsidP="0057798C"/>
    <w:p w14:paraId="40EAA59A" w14:textId="4CA84D27" w:rsidR="00CB0486" w:rsidRDefault="00813635" w:rsidP="0057798C">
      <w:r>
        <w:rPr>
          <w:noProof/>
        </w:rPr>
        <w:drawing>
          <wp:inline distT="0" distB="0" distL="0" distR="0" wp14:anchorId="6E13DE02" wp14:editId="5ECE8172">
            <wp:extent cx="5760000" cy="2602665"/>
            <wp:effectExtent l="0" t="0" r="0" b="7620"/>
            <wp:docPr id="234171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l="2168" t="6961" r="7722" b="5896"/>
                    <a:stretch/>
                  </pic:blipFill>
                  <pic:spPr bwMode="auto">
                    <a:xfrm>
                      <a:off x="0" y="0"/>
                      <a:ext cx="5760000" cy="2602665"/>
                    </a:xfrm>
                    <a:prstGeom prst="rect">
                      <a:avLst/>
                    </a:prstGeom>
                    <a:noFill/>
                    <a:ln>
                      <a:noFill/>
                    </a:ln>
                    <a:extLst>
                      <a:ext uri="{53640926-AAD7-44D8-BBD7-CCE9431645EC}">
                        <a14:shadowObscured xmlns:a14="http://schemas.microsoft.com/office/drawing/2010/main"/>
                      </a:ext>
                    </a:extLst>
                  </pic:spPr>
                </pic:pic>
              </a:graphicData>
            </a:graphic>
          </wp:inline>
        </w:drawing>
      </w:r>
    </w:p>
    <w:p w14:paraId="07BB29DD" w14:textId="5C0CB571" w:rsidR="00CB0486" w:rsidRDefault="00CB0486" w:rsidP="00CB0486">
      <w:pPr>
        <w:pStyle w:val="Caption"/>
        <w:keepNext w:val="0"/>
      </w:pPr>
      <w:bookmarkStart w:id="102" w:name="_Ref139441758"/>
      <w:bookmarkStart w:id="103" w:name="_Toc189054851"/>
      <w:r>
        <w:t xml:space="preserve">Figure </w:t>
      </w:r>
      <w:fldSimple w:instr=" SEQ Figure \* ARABIC ">
        <w:r w:rsidR="007156C3">
          <w:rPr>
            <w:noProof/>
          </w:rPr>
          <w:t>17</w:t>
        </w:r>
      </w:fldSimple>
      <w:bookmarkEnd w:id="102"/>
      <w:r>
        <w:t>.</w:t>
      </w:r>
      <w:r w:rsidR="00FE25CA">
        <w:t xml:space="preserve"> </w:t>
      </w:r>
      <w:r w:rsidRPr="00BF1E62">
        <w:t xml:space="preserve">Catch </w:t>
      </w:r>
      <w:r w:rsidR="00617578">
        <w:t>(tonnes landed wt)</w:t>
      </w:r>
      <w:r w:rsidR="00617578" w:rsidRPr="00BF1E62">
        <w:t xml:space="preserve"> </w:t>
      </w:r>
      <w:r w:rsidRPr="00BF1E62">
        <w:t xml:space="preserve">of </w:t>
      </w:r>
      <w:r w:rsidR="00813635">
        <w:t>White teatfish</w:t>
      </w:r>
      <w:r w:rsidRPr="00BF1E62">
        <w:t xml:space="preserve"> in the TSBDMF, 199</w:t>
      </w:r>
      <w:r>
        <w:t>3</w:t>
      </w:r>
      <w:r w:rsidRPr="00BF1E62">
        <w:t xml:space="preserve"> to 202</w:t>
      </w:r>
      <w:r w:rsidR="00813635">
        <w:t>3</w:t>
      </w:r>
      <w:r>
        <w:t xml:space="preserve"> </w:t>
      </w:r>
      <w:r w:rsidR="00A5241E">
        <w:t>(</w:t>
      </w:r>
      <w:r>
        <w:t xml:space="preserve">Skewes et al. 2010 (1996 to 2002); AFMA </w:t>
      </w:r>
      <w:r w:rsidR="005E5659">
        <w:t>logbooks</w:t>
      </w:r>
      <w:r>
        <w:t xml:space="preserve"> (2004 to 202</w:t>
      </w:r>
      <w:r w:rsidR="00813635">
        <w:t>3</w:t>
      </w:r>
      <w:r>
        <w:t>)</w:t>
      </w:r>
      <w:r w:rsidR="00A5241E">
        <w:t>)</w:t>
      </w:r>
      <w:r>
        <w:t>.</w:t>
      </w:r>
      <w:bookmarkEnd w:id="103"/>
    </w:p>
    <w:p w14:paraId="6460286B" w14:textId="6FFD6644" w:rsidR="00D75DAA" w:rsidRDefault="00D75DAA" w:rsidP="00D75DAA">
      <w:r>
        <w:rPr>
          <w:noProof/>
        </w:rPr>
        <w:lastRenderedPageBreak/>
        <w:drawing>
          <wp:inline distT="0" distB="0" distL="0" distR="0" wp14:anchorId="1EA3221C" wp14:editId="3D938127">
            <wp:extent cx="4572635" cy="2573020"/>
            <wp:effectExtent l="0" t="0" r="0" b="0"/>
            <wp:docPr id="1442476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72635" cy="2573020"/>
                    </a:xfrm>
                    <a:prstGeom prst="rect">
                      <a:avLst/>
                    </a:prstGeom>
                    <a:noFill/>
                  </pic:spPr>
                </pic:pic>
              </a:graphicData>
            </a:graphic>
          </wp:inline>
        </w:drawing>
      </w:r>
    </w:p>
    <w:p w14:paraId="3136EBA1" w14:textId="2F058B2E" w:rsidR="00D75DAA" w:rsidRDefault="00D75DAA" w:rsidP="00D75DAA">
      <w:pPr>
        <w:pStyle w:val="Caption"/>
        <w:rPr>
          <w:rFonts w:ascii="CIDFont+F4" w:hAnsi="CIDFont+F4" w:cs="CIDFont+F4"/>
        </w:rPr>
      </w:pPr>
      <w:bookmarkStart w:id="104" w:name="_Ref171099182"/>
      <w:bookmarkStart w:id="105" w:name="_Toc189054852"/>
      <w:r>
        <w:t xml:space="preserve">Figure </w:t>
      </w:r>
      <w:fldSimple w:instr=" SEQ Figure \* ARABIC ">
        <w:r w:rsidR="007156C3">
          <w:rPr>
            <w:noProof/>
          </w:rPr>
          <w:t>18</w:t>
        </w:r>
      </w:fldSimple>
      <w:bookmarkEnd w:id="104"/>
      <w:r>
        <w:t>.</w:t>
      </w:r>
      <w:r w:rsidR="00FE25CA">
        <w:t xml:space="preserve"> </w:t>
      </w:r>
      <w:r>
        <w:t xml:space="preserve">Catch (tonnes landed wt) of White teatfish by Torres Strait fishery zone for the period 2018-2023 (Fishery </w:t>
      </w:r>
      <w:r>
        <w:rPr>
          <w:rFonts w:ascii="CIDFont+F4" w:hAnsi="CIDFont+F4" w:cs="CIDFont+F4"/>
        </w:rPr>
        <w:t>TDB02 CDR data – note that location is not a compulsory field).</w:t>
      </w:r>
      <w:bookmarkEnd w:id="105"/>
    </w:p>
    <w:p w14:paraId="50311BE0" w14:textId="77777777" w:rsidR="00617578" w:rsidRDefault="00617578" w:rsidP="00617578">
      <w:pPr>
        <w:pStyle w:val="Heading3"/>
      </w:pPr>
      <w:bookmarkStart w:id="106" w:name="_Toc146541913"/>
      <w:r>
        <w:t>Discards</w:t>
      </w:r>
      <w:bookmarkEnd w:id="106"/>
    </w:p>
    <w:p w14:paraId="07074FF2" w14:textId="02162ED2" w:rsidR="00617578" w:rsidRPr="003423C5" w:rsidRDefault="00F57F87" w:rsidP="00617578">
      <w:bookmarkStart w:id="107" w:name="_Hlk151126431"/>
      <w:r>
        <w:t>While there has been some reports of discards in the TSBDMF, mostly regarding the spoiling of Curryfish species during the capture and initial processing stages (HCWG papers – reports from fishers, pers comm), t</w:t>
      </w:r>
      <w:r w:rsidR="00617578">
        <w:t xml:space="preserve">here </w:t>
      </w:r>
      <w:r w:rsidR="00617578" w:rsidRPr="00617578">
        <w:t>is likely to be minimal discarding</w:t>
      </w:r>
      <w:r w:rsidR="00617578">
        <w:t xml:space="preserve"> of </w:t>
      </w:r>
      <w:r w:rsidR="00A42CEF">
        <w:t xml:space="preserve">teatfish </w:t>
      </w:r>
      <w:r w:rsidR="00617578">
        <w:t xml:space="preserve">species in the TSBDMF due to the highly selective nature of hand collection fisheries, and the high recognition of </w:t>
      </w:r>
      <w:r w:rsidR="00A42CEF">
        <w:t xml:space="preserve">teatfish </w:t>
      </w:r>
      <w:r w:rsidR="00617578">
        <w:t xml:space="preserve">as a </w:t>
      </w:r>
      <w:r w:rsidR="00E75229">
        <w:t>valuable</w:t>
      </w:r>
      <w:r w:rsidR="00617578">
        <w:t xml:space="preserve"> fishery species </w:t>
      </w:r>
      <w:r>
        <w:t xml:space="preserve">and established processing procedures </w:t>
      </w:r>
      <w:r w:rsidR="00617578">
        <w:t xml:space="preserve">(Dutra et al., 2021). </w:t>
      </w:r>
      <w:bookmarkEnd w:id="107"/>
    </w:p>
    <w:p w14:paraId="55E909A2" w14:textId="77777777" w:rsidR="00DD488F" w:rsidRDefault="00DD488F" w:rsidP="00DD488F">
      <w:pPr>
        <w:pStyle w:val="Heading2"/>
      </w:pPr>
      <w:bookmarkStart w:id="108" w:name="_Toc189054820"/>
      <w:r>
        <w:t>IUU and any other extractions</w:t>
      </w:r>
      <w:bookmarkEnd w:id="108"/>
    </w:p>
    <w:p w14:paraId="4BC9F347" w14:textId="101E9A48" w:rsidR="00E56A46" w:rsidRPr="003423C5" w:rsidRDefault="005408A8" w:rsidP="00E56A46">
      <w:r>
        <w:t>There has been substantial IUU reported in Torres Strait</w:t>
      </w:r>
      <w:r w:rsidR="00A97AA5">
        <w:t xml:space="preserve"> dating back to at least the mid-1990s</w:t>
      </w:r>
      <w:r>
        <w:t>,</w:t>
      </w:r>
      <w:r w:rsidR="00A97AA5" w:rsidRPr="00A97AA5">
        <w:t xml:space="preserve"> </w:t>
      </w:r>
      <w:r w:rsidR="00A97AA5">
        <w:t>primarily by PNG nationals targeting Sandfish and Tropical rock lobster on Warrior Reef</w:t>
      </w:r>
      <w:r w:rsidR="00CA0243">
        <w:t xml:space="preserve"> (AFMA, unpublished reports)</w:t>
      </w:r>
      <w:r>
        <w:t xml:space="preserve">. </w:t>
      </w:r>
      <w:r w:rsidR="00656C2B">
        <w:t>For example,</w:t>
      </w:r>
      <w:r w:rsidR="00656C2B" w:rsidRPr="00656C2B">
        <w:t xml:space="preserve"> </w:t>
      </w:r>
      <w:r w:rsidR="00656C2B">
        <w:t>in late 2009, 11 digital photographs of the catch of apprehended PNG fishers from Warrior Reef showed</w:t>
      </w:r>
      <w:r w:rsidR="00187447">
        <w:t xml:space="preserve"> that</w:t>
      </w:r>
      <w:r w:rsidR="00656C2B">
        <w:t xml:space="preserve"> the illegal take was almost </w:t>
      </w:r>
      <w:r w:rsidR="00F15660">
        <w:t>entirely</w:t>
      </w:r>
      <w:r w:rsidR="00656C2B">
        <w:t xml:space="preserve"> Sandfish </w:t>
      </w:r>
      <w:r w:rsidR="00CA0243">
        <w:t xml:space="preserve">with </w:t>
      </w:r>
      <w:r w:rsidR="00656C2B">
        <w:t xml:space="preserve">smaller proportions </w:t>
      </w:r>
      <w:r w:rsidR="00CA0243">
        <w:t xml:space="preserve">(&lt;5%) </w:t>
      </w:r>
      <w:r w:rsidR="00656C2B">
        <w:t>of Blackfish (</w:t>
      </w:r>
      <w:r w:rsidR="00656C2B" w:rsidRPr="00656C2B">
        <w:rPr>
          <w:i/>
          <w:iCs/>
        </w:rPr>
        <w:t>A. miliaris/</w:t>
      </w:r>
      <w:r w:rsidR="00F15660">
        <w:rPr>
          <w:i/>
          <w:iCs/>
        </w:rPr>
        <w:t xml:space="preserve">A. </w:t>
      </w:r>
      <w:r w:rsidR="00656C2B" w:rsidRPr="00656C2B">
        <w:rPr>
          <w:i/>
          <w:iCs/>
        </w:rPr>
        <w:t>spinea</w:t>
      </w:r>
      <w:r w:rsidR="00656C2B">
        <w:t>)</w:t>
      </w:r>
      <w:r w:rsidR="00F15660">
        <w:t>,</w:t>
      </w:r>
      <w:r w:rsidR="00656C2B">
        <w:t xml:space="preserve"> Deepwater redfish (</w:t>
      </w:r>
      <w:r w:rsidR="00656C2B" w:rsidRPr="00656C2B">
        <w:rPr>
          <w:i/>
          <w:iCs/>
        </w:rPr>
        <w:t>A.</w:t>
      </w:r>
      <w:r w:rsidR="00187447">
        <w:rPr>
          <w:i/>
          <w:iCs/>
        </w:rPr>
        <w:t> </w:t>
      </w:r>
      <w:r w:rsidR="00656C2B" w:rsidRPr="00656C2B">
        <w:rPr>
          <w:i/>
          <w:iCs/>
        </w:rPr>
        <w:t>echinites</w:t>
      </w:r>
      <w:r w:rsidR="00656C2B">
        <w:t>), Stonefish (</w:t>
      </w:r>
      <w:r w:rsidR="00656C2B" w:rsidRPr="00656C2B">
        <w:rPr>
          <w:i/>
          <w:iCs/>
        </w:rPr>
        <w:t>A. lecanora</w:t>
      </w:r>
      <w:r w:rsidR="00656C2B">
        <w:t>)</w:t>
      </w:r>
      <w:r w:rsidR="00E36A0F">
        <w:t xml:space="preserve">, and a single </w:t>
      </w:r>
      <w:r w:rsidR="00656C2B">
        <w:t>Prickly redfish</w:t>
      </w:r>
      <w:r w:rsidR="00E36A0F">
        <w:t xml:space="preserve"> (Skewes et al., 2010)</w:t>
      </w:r>
      <w:r w:rsidR="00656C2B">
        <w:t xml:space="preserve">. </w:t>
      </w:r>
      <w:r w:rsidR="00E36A0F">
        <w:t>Substantial IUU fishing also occurred in Torres Strait in</w:t>
      </w:r>
      <w:r w:rsidR="00CA0243">
        <w:t>, 2013, 2014,</w:t>
      </w:r>
      <w:r w:rsidR="00E36A0F">
        <w:t xml:space="preserve"> 2016 (</w:t>
      </w:r>
      <w:r w:rsidR="00E36A0F" w:rsidRPr="00E36A0F">
        <w:t>Thomassin, 2019</w:t>
      </w:r>
      <w:r w:rsidR="00CA0243">
        <w:t>; AFMA, unpublished data</w:t>
      </w:r>
      <w:r w:rsidR="00E36A0F">
        <w:t xml:space="preserve">) and recently in 2021 and 2022 (ABC, 2023; Bunch, 2023), but again, centred on Warrior Reef and primarily targeting Sandfish. </w:t>
      </w:r>
    </w:p>
    <w:p w14:paraId="2FD7E518" w14:textId="2C546463" w:rsidR="0074685F" w:rsidRDefault="00071E4C" w:rsidP="0074685F">
      <w:r>
        <w:t xml:space="preserve">Apart from </w:t>
      </w:r>
      <w:r w:rsidR="00CA0243">
        <w:t>f</w:t>
      </w:r>
      <w:r>
        <w:t>oreign vessel IUU, there has been o</w:t>
      </w:r>
      <w:r w:rsidR="00E36A0F">
        <w:t xml:space="preserve">ne </w:t>
      </w:r>
      <w:r w:rsidR="00303865">
        <w:t>documented incidence of</w:t>
      </w:r>
      <w:r>
        <w:t xml:space="preserve"> domestic</w:t>
      </w:r>
      <w:r w:rsidR="00303865">
        <w:t xml:space="preserve"> IUU in </w:t>
      </w:r>
      <w:r w:rsidR="00F15660">
        <w:t>the TSBDMF</w:t>
      </w:r>
      <w:r w:rsidR="00187447">
        <w:t>. This</w:t>
      </w:r>
      <w:r w:rsidR="00303865">
        <w:t xml:space="preserve"> related to an u</w:t>
      </w:r>
      <w:r w:rsidR="00303865" w:rsidRPr="00303865">
        <w:t>nlicensed fish receiver</w:t>
      </w:r>
      <w:r w:rsidR="00303865">
        <w:t xml:space="preserve"> </w:t>
      </w:r>
      <w:r w:rsidR="00F15660">
        <w:t>who</w:t>
      </w:r>
      <w:r w:rsidR="00303865">
        <w:t xml:space="preserve"> was apprehended </w:t>
      </w:r>
      <w:r w:rsidR="00CA0243">
        <w:t xml:space="preserve">in 2020 </w:t>
      </w:r>
      <w:r w:rsidR="00303865">
        <w:t xml:space="preserve">with </w:t>
      </w:r>
      <w:r w:rsidR="00187447">
        <w:t xml:space="preserve">five </w:t>
      </w:r>
      <w:r w:rsidR="00303865">
        <w:t>tubs of White teatfish and one tub of Prickly redfish (AFMA, 2020).</w:t>
      </w:r>
    </w:p>
    <w:p w14:paraId="402EE039" w14:textId="7352E23A" w:rsidR="00A97AA5" w:rsidRDefault="00BF6DED" w:rsidP="0074685F">
      <w:r>
        <w:t xml:space="preserve">The quantum of the </w:t>
      </w:r>
      <w:r w:rsidR="00A97AA5">
        <w:t xml:space="preserve">IUU </w:t>
      </w:r>
      <w:r>
        <w:t xml:space="preserve">sea cucumber </w:t>
      </w:r>
      <w:r w:rsidR="00A97AA5">
        <w:t>catch has been reliably quantified.</w:t>
      </w:r>
    </w:p>
    <w:p w14:paraId="1F46F7F3" w14:textId="77777777" w:rsidR="00DD488F" w:rsidRDefault="00DD488F" w:rsidP="00DD488F">
      <w:pPr>
        <w:pStyle w:val="Heading1"/>
      </w:pPr>
      <w:bookmarkStart w:id="109" w:name="_Toc189054821"/>
      <w:r>
        <w:lastRenderedPageBreak/>
        <w:t>Stock trends and stock assessments</w:t>
      </w:r>
      <w:bookmarkEnd w:id="109"/>
    </w:p>
    <w:p w14:paraId="0422A19D" w14:textId="2B4D3EC1" w:rsidR="00DD488F" w:rsidRDefault="00DD488F" w:rsidP="00DD488F">
      <w:pPr>
        <w:pStyle w:val="Heading2"/>
      </w:pPr>
      <w:bookmarkStart w:id="110" w:name="_Toc189054822"/>
      <w:r>
        <w:t>Fishery independent data (surveys)</w:t>
      </w:r>
      <w:bookmarkEnd w:id="110"/>
    </w:p>
    <w:p w14:paraId="3CC0678C" w14:textId="6118F054" w:rsidR="00186975" w:rsidRDefault="00687FE2" w:rsidP="00186975">
      <w:r>
        <w:t xml:space="preserve">The ETS sea cucumber populations </w:t>
      </w:r>
      <w:r w:rsidR="00F15660">
        <w:t xml:space="preserve">of the TSBDMF </w:t>
      </w:r>
      <w:r>
        <w:t>have been surveyed 5 times, in 1995/96 (Long et al., 1996), 2002 (Skew</w:t>
      </w:r>
      <w:r w:rsidR="005C15A3">
        <w:t>e</w:t>
      </w:r>
      <w:r>
        <w:t>s et al., 2004), 2005 (Skewes et al., 2006), 2009 (Skewes et al., 2010)</w:t>
      </w:r>
      <w:r w:rsidR="00D23329">
        <w:t>,</w:t>
      </w:r>
      <w:r>
        <w:t xml:space="preserve"> and most recently </w:t>
      </w:r>
      <w:r w:rsidR="00186975">
        <w:t>in 2019</w:t>
      </w:r>
      <w:r>
        <w:t>/20</w:t>
      </w:r>
      <w:r w:rsidR="00186975">
        <w:t xml:space="preserve"> (</w:t>
      </w:r>
      <w:bookmarkStart w:id="111" w:name="_Hlk169867574"/>
      <w:r w:rsidR="00186975">
        <w:t>Murphy et al.</w:t>
      </w:r>
      <w:r w:rsidR="00C5497F">
        <w:t>,</w:t>
      </w:r>
      <w:r w:rsidR="00186975">
        <w:t xml:space="preserve"> 2021</w:t>
      </w:r>
      <w:r w:rsidR="001729F4" w:rsidRPr="001729F4">
        <w:rPr>
          <w:i/>
          <w:iCs/>
        </w:rPr>
        <w:t>a</w:t>
      </w:r>
      <w:bookmarkEnd w:id="111"/>
      <w:r w:rsidR="00186975">
        <w:t xml:space="preserve">). </w:t>
      </w:r>
      <w:r>
        <w:t xml:space="preserve">Surveys were stratified by </w:t>
      </w:r>
      <w:r w:rsidR="00F15660">
        <w:t xml:space="preserve">reef habitat </w:t>
      </w:r>
      <w:r>
        <w:t>strata (reef top, reef top buffer (the 200 m buffer inside the reef crest), and reef edge (to 20 m deep) habitats; and by fishery</w:t>
      </w:r>
      <w:r w:rsidR="00186975">
        <w:t xml:space="preserve"> zones</w:t>
      </w:r>
      <w:r w:rsidR="00F15660">
        <w:t xml:space="preserve"> (</w:t>
      </w:r>
      <w:fldSimple w:instr=" REF _Ref138996501 ">
        <w:r w:rsidR="007156C3">
          <w:t xml:space="preserve">Figure </w:t>
        </w:r>
        <w:r w:rsidR="007156C3">
          <w:rPr>
            <w:noProof/>
          </w:rPr>
          <w:t>3</w:t>
        </w:r>
      </w:fldSimple>
      <w:r w:rsidR="00F15660">
        <w:t>)</w:t>
      </w:r>
      <w:r>
        <w:t xml:space="preserve">. Population trends were </w:t>
      </w:r>
      <w:r w:rsidR="00186975">
        <w:t xml:space="preserve">calculated </w:t>
      </w:r>
      <w:r>
        <w:t xml:space="preserve">as average density </w:t>
      </w:r>
      <w:r w:rsidR="00186975">
        <w:t xml:space="preserve">across the 4 zones consistently surveyed over the years: Cumberland, Darnley, Don Cay and </w:t>
      </w:r>
      <w:r w:rsidR="00185BAB" w:rsidRPr="00D30636">
        <w:rPr>
          <w:rFonts w:asciiTheme="minorHAnsi" w:eastAsiaTheme="minorHAnsi" w:hAnsiTheme="minorHAnsi" w:cstheme="minorHAnsi"/>
          <w:color w:val="auto"/>
          <w:szCs w:val="20"/>
        </w:rPr>
        <w:t>Seven Reefs</w:t>
      </w:r>
      <w:r w:rsidR="00186975">
        <w:t xml:space="preserve">. An estimate of </w:t>
      </w:r>
      <w:r>
        <w:t xml:space="preserve">fishery </w:t>
      </w:r>
      <w:r w:rsidR="00186975">
        <w:t xml:space="preserve">biomass (gutted weight) was also calculated, where feasible. </w:t>
      </w:r>
    </w:p>
    <w:p w14:paraId="3F9EC05B" w14:textId="2047EE74" w:rsidR="00DD488F" w:rsidRDefault="00F15660" w:rsidP="00186975">
      <w:r>
        <w:t xml:space="preserve">In </w:t>
      </w:r>
      <w:r w:rsidR="00186975">
        <w:t>2019</w:t>
      </w:r>
      <w:r w:rsidR="00687FE2">
        <w:t>/</w:t>
      </w:r>
      <w:r w:rsidR="00186975">
        <w:t xml:space="preserve">20 </w:t>
      </w:r>
      <w:r>
        <w:t xml:space="preserve">the </w:t>
      </w:r>
      <w:r w:rsidR="00687FE2">
        <w:t xml:space="preserve">deep reef (&gt;20 m deep) habitat </w:t>
      </w:r>
      <w:r>
        <w:t xml:space="preserve">was also surveyed </w:t>
      </w:r>
      <w:r w:rsidR="00687FE2">
        <w:t>using an ROV</w:t>
      </w:r>
      <w:r w:rsidR="00186975">
        <w:t xml:space="preserve"> for counting sea cucumbers at depths of 20–50 m</w:t>
      </w:r>
      <w:r w:rsidR="00687FE2">
        <w:t xml:space="preserve"> (Murphy et al., 2021</w:t>
      </w:r>
      <w:r w:rsidR="00281232" w:rsidRPr="001729F4">
        <w:rPr>
          <w:i/>
          <w:iCs/>
        </w:rPr>
        <w:t>b</w:t>
      </w:r>
      <w:r w:rsidR="00687FE2">
        <w:t>)</w:t>
      </w:r>
      <w:r w:rsidR="00186975">
        <w:t>. Th</w:t>
      </w:r>
      <w:r w:rsidR="00FA34BC">
        <w:t>e</w:t>
      </w:r>
      <w:r w:rsidR="00186975">
        <w:t xml:space="preserve"> deep</w:t>
      </w:r>
      <w:r w:rsidR="00FA34BC">
        <w:t xml:space="preserve"> reef strat</w:t>
      </w:r>
      <w:r>
        <w:t>um</w:t>
      </w:r>
      <w:r w:rsidR="00FA34BC">
        <w:t xml:space="preserve"> </w:t>
      </w:r>
      <w:r w:rsidR="00186975">
        <w:t xml:space="preserve">was not factored into the 4-zone density </w:t>
      </w:r>
      <w:r w:rsidR="00FA34BC">
        <w:t>trends</w:t>
      </w:r>
      <w:r w:rsidR="00186975">
        <w:t>, but was used in the calculation of overall available biomass.</w:t>
      </w:r>
    </w:p>
    <w:p w14:paraId="3A2417A2" w14:textId="52008FE1" w:rsidR="00B70A87" w:rsidRDefault="00454B1E" w:rsidP="00B70A87">
      <w:pPr>
        <w:pStyle w:val="Heading3"/>
      </w:pPr>
      <w:r>
        <w:t>Black teatfish</w:t>
      </w:r>
    </w:p>
    <w:p w14:paraId="55A15173" w14:textId="11021E9D" w:rsidR="00273EC5" w:rsidRDefault="00185BAB" w:rsidP="00DD488F">
      <w:r>
        <w:t xml:space="preserve">The </w:t>
      </w:r>
      <w:r w:rsidR="00154755">
        <w:t>4</w:t>
      </w:r>
      <w:r w:rsidR="005C15A3">
        <w:t>-</w:t>
      </w:r>
      <w:r>
        <w:t xml:space="preserve">zone stratified density for </w:t>
      </w:r>
      <w:r w:rsidR="00765595">
        <w:t xml:space="preserve">Black teatfish in 2019/20 was slightly lower than 2009, which in turn, were the highest ever observed in Torres Strait since surveys began (though with low statistical confidence) </w:t>
      </w:r>
      <w:r>
        <w:t>(</w:t>
      </w:r>
      <w:fldSimple w:instr=" REF _Ref139244342 ">
        <w:r w:rsidR="007156C3">
          <w:t xml:space="preserve">Figure </w:t>
        </w:r>
        <w:r w:rsidR="007156C3">
          <w:rPr>
            <w:noProof/>
          </w:rPr>
          <w:t>19</w:t>
        </w:r>
      </w:fldSimple>
      <w:r w:rsidRPr="00185BAB">
        <w:t xml:space="preserve">), </w:t>
      </w:r>
      <w:r>
        <w:t>(</w:t>
      </w:r>
      <w:r w:rsidR="00281232">
        <w:t>Murphy et al., 2021a</w:t>
      </w:r>
      <w:r>
        <w:t>)</w:t>
      </w:r>
      <w:r w:rsidRPr="00185BAB">
        <w:t>.</w:t>
      </w:r>
      <w:r w:rsidR="00765595">
        <w:t xml:space="preserve"> Given the low levels of fishery extractions between 2003 and 2019 (~40 t) relative to current estimates of fishery biomass (see below), it was </w:t>
      </w:r>
      <w:r w:rsidR="00525EDC">
        <w:t xml:space="preserve">concluded that </w:t>
      </w:r>
      <w:r w:rsidR="00765595">
        <w:t xml:space="preserve">the population </w:t>
      </w:r>
      <w:r w:rsidR="00525EDC">
        <w:t>was</w:t>
      </w:r>
      <w:r w:rsidR="00765595">
        <w:t xml:space="preserve"> </w:t>
      </w:r>
      <w:r w:rsidR="00A823D0">
        <w:t xml:space="preserve">highly </w:t>
      </w:r>
      <w:r w:rsidR="00765595">
        <w:t>likely to be above the limit refence point (B</w:t>
      </w:r>
      <w:r w:rsidR="00765595">
        <w:rPr>
          <w:vertAlign w:val="subscript"/>
        </w:rPr>
        <w:t>LIM</w:t>
      </w:r>
      <w:r w:rsidR="00765595">
        <w:t>) of 40% B</w:t>
      </w:r>
      <w:r w:rsidR="00765595">
        <w:rPr>
          <w:vertAlign w:val="subscript"/>
        </w:rPr>
        <w:t>0</w:t>
      </w:r>
      <w:r w:rsidR="00765595">
        <w:t>.</w:t>
      </w:r>
    </w:p>
    <w:p w14:paraId="750D0F6F" w14:textId="7470F9E5" w:rsidR="008A22E5" w:rsidRPr="00992D33" w:rsidRDefault="00454B1E" w:rsidP="008A22E5">
      <w:r>
        <w:rPr>
          <w:noProof/>
        </w:rPr>
        <w:drawing>
          <wp:inline distT="0" distB="0" distL="0" distR="0" wp14:anchorId="3910377F" wp14:editId="62D26C59">
            <wp:extent cx="5346700" cy="3176270"/>
            <wp:effectExtent l="0" t="0" r="6350" b="5080"/>
            <wp:docPr id="710821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346700" cy="3176270"/>
                    </a:xfrm>
                    <a:prstGeom prst="rect">
                      <a:avLst/>
                    </a:prstGeom>
                    <a:noFill/>
                  </pic:spPr>
                </pic:pic>
              </a:graphicData>
            </a:graphic>
          </wp:inline>
        </w:drawing>
      </w:r>
    </w:p>
    <w:p w14:paraId="6E1BE474" w14:textId="60F08416" w:rsidR="008A22E5" w:rsidRDefault="008A22E5" w:rsidP="008A22E5">
      <w:pPr>
        <w:pStyle w:val="Caption"/>
      </w:pPr>
      <w:bookmarkStart w:id="112" w:name="_Ref139244342"/>
      <w:bookmarkStart w:id="113" w:name="_Toc189054853"/>
      <w:r>
        <w:t xml:space="preserve">Figure </w:t>
      </w:r>
      <w:fldSimple w:instr=" SEQ Figure \* ARABIC ">
        <w:r w:rsidR="007156C3">
          <w:rPr>
            <w:noProof/>
          </w:rPr>
          <w:t>19</w:t>
        </w:r>
      </w:fldSimple>
      <w:bookmarkEnd w:id="112"/>
      <w:r w:rsidRPr="00574E27">
        <w:t>. E</w:t>
      </w:r>
      <w:r>
        <w:t>ast Torres Strait</w:t>
      </w:r>
      <w:r w:rsidRPr="00574E27">
        <w:t xml:space="preserve"> (4 zone</w:t>
      </w:r>
      <w:r>
        <w:t xml:space="preserve"> </w:t>
      </w:r>
      <w:r>
        <w:rPr>
          <w:rFonts w:asciiTheme="minorHAnsi" w:eastAsiaTheme="minorHAnsi" w:hAnsiTheme="minorHAnsi" w:cstheme="minorHAnsi"/>
          <w:color w:val="auto"/>
          <w:szCs w:val="20"/>
        </w:rPr>
        <w:t xml:space="preserve">= </w:t>
      </w:r>
      <w:r w:rsidRPr="00D30636">
        <w:rPr>
          <w:rFonts w:asciiTheme="minorHAnsi" w:eastAsiaTheme="minorHAnsi" w:hAnsiTheme="minorHAnsi" w:cstheme="minorHAnsi"/>
          <w:color w:val="auto"/>
          <w:szCs w:val="20"/>
        </w:rPr>
        <w:t>Cumberland, Darnley, Seven Reefs and Don Cay</w:t>
      </w:r>
      <w:r>
        <w:t xml:space="preserve">) </w:t>
      </w:r>
      <w:r w:rsidRPr="00574E27">
        <w:t>average (stratified) density</w:t>
      </w:r>
      <w:r>
        <w:t xml:space="preserve"> (No. per </w:t>
      </w:r>
      <w:r w:rsidR="00C521A6">
        <w:t>h</w:t>
      </w:r>
      <w:r>
        <w:t>a)</w:t>
      </w:r>
      <w:r w:rsidRPr="00574E27">
        <w:t xml:space="preserve"> for</w:t>
      </w:r>
      <w:r>
        <w:t xml:space="preserve"> reef stratum for </w:t>
      </w:r>
      <w:r w:rsidR="00454B1E">
        <w:t>Black teatfish</w:t>
      </w:r>
      <w:r w:rsidRPr="00574E27">
        <w:t xml:space="preserve"> </w:t>
      </w:r>
      <w:r>
        <w:t>from</w:t>
      </w:r>
      <w:r w:rsidRPr="00574E27">
        <w:t xml:space="preserve"> </w:t>
      </w:r>
      <w:r>
        <w:t>five</w:t>
      </w:r>
      <w:r w:rsidRPr="00574E27">
        <w:t xml:space="preserve"> surveys</w:t>
      </w:r>
      <w:r>
        <w:t xml:space="preserve"> (error bars = 1 s.e</w:t>
      </w:r>
      <w:r w:rsidRPr="00574E27">
        <w:t>.</w:t>
      </w:r>
      <w:r>
        <w:t>) (does not include deep-reef strata)</w:t>
      </w:r>
      <w:r w:rsidR="00B45060">
        <w:t xml:space="preserve"> (</w:t>
      </w:r>
      <w:r w:rsidR="00281232">
        <w:t>Murphy et al., 2021a</w:t>
      </w:r>
      <w:r w:rsidR="00B45060">
        <w:t>)</w:t>
      </w:r>
      <w:r w:rsidR="00A5241E">
        <w:t>.</w:t>
      </w:r>
      <w:bookmarkEnd w:id="113"/>
    </w:p>
    <w:p w14:paraId="640D42D5" w14:textId="6E8B735A" w:rsidR="008A22E5" w:rsidRPr="000C3BA2" w:rsidRDefault="00A823D0" w:rsidP="008A22E5">
      <w:pPr>
        <w:pStyle w:val="BodyText"/>
      </w:pPr>
      <w:r>
        <w:t xml:space="preserve">The estimated biomass </w:t>
      </w:r>
      <w:r w:rsidR="00525EDC" w:rsidRPr="00525EDC">
        <w:t xml:space="preserve">of Black teatfish in ETS in 2019/20 was 1,233 t </w:t>
      </w:r>
      <w:r w:rsidRPr="00525EDC">
        <w:t xml:space="preserve">landed (wet gutted) weight </w:t>
      </w:r>
      <w:r w:rsidR="00525EDC" w:rsidRPr="00525EDC">
        <w:t>and the bootstrapped lower 90th percentile of the stock estimate (B) was 787 t</w:t>
      </w:r>
      <w:r w:rsidR="008A22E5">
        <w:t xml:space="preserve"> (</w:t>
      </w:r>
      <w:fldSimple w:instr=" REF _Ref139244962 ">
        <w:r w:rsidR="007156C3">
          <w:t xml:space="preserve">Table </w:t>
        </w:r>
        <w:r w:rsidR="007156C3">
          <w:rPr>
            <w:noProof/>
          </w:rPr>
          <w:t>1</w:t>
        </w:r>
      </w:fldSimple>
      <w:r w:rsidR="008A22E5">
        <w:t xml:space="preserve">). </w:t>
      </w:r>
      <w:r w:rsidR="00525EDC" w:rsidRPr="00525EDC">
        <w:rPr>
          <w:szCs w:val="24"/>
        </w:rPr>
        <w:t>Of that estimate, the available stock above fishery size limit (&gt; M</w:t>
      </w:r>
      <w:r w:rsidR="0085137A">
        <w:rPr>
          <w:szCs w:val="24"/>
        </w:rPr>
        <w:t>SL</w:t>
      </w:r>
      <w:r w:rsidR="00AC3810">
        <w:rPr>
          <w:szCs w:val="24"/>
        </w:rPr>
        <w:t xml:space="preserve"> </w:t>
      </w:r>
      <w:r w:rsidR="00525EDC" w:rsidRPr="00525EDC">
        <w:rPr>
          <w:szCs w:val="24"/>
        </w:rPr>
        <w:t xml:space="preserve">= 25 </w:t>
      </w:r>
      <w:r>
        <w:rPr>
          <w:szCs w:val="24"/>
        </w:rPr>
        <w:t>c</w:t>
      </w:r>
      <w:r w:rsidR="00525EDC" w:rsidRPr="00525EDC">
        <w:rPr>
          <w:szCs w:val="24"/>
        </w:rPr>
        <w:t xml:space="preserve">m) for Black teatfish was 172.3 t </w:t>
      </w:r>
      <w:r w:rsidR="008A22E5">
        <w:rPr>
          <w:szCs w:val="24"/>
        </w:rPr>
        <w:t>(</w:t>
      </w:r>
      <w:fldSimple w:instr=" REF _Ref139244962 ">
        <w:r w:rsidR="007156C3">
          <w:t xml:space="preserve">Table </w:t>
        </w:r>
        <w:r w:rsidR="007156C3">
          <w:rPr>
            <w:noProof/>
          </w:rPr>
          <w:t>1</w:t>
        </w:r>
      </w:fldSimple>
      <w:r w:rsidR="008A22E5">
        <w:rPr>
          <w:szCs w:val="24"/>
        </w:rPr>
        <w:t>).</w:t>
      </w:r>
    </w:p>
    <w:p w14:paraId="6BC9D9F7" w14:textId="7FF5D5A8" w:rsidR="008A22E5" w:rsidRDefault="008A22E5" w:rsidP="008A22E5">
      <w:pPr>
        <w:pStyle w:val="Caption"/>
      </w:pPr>
      <w:bookmarkStart w:id="114" w:name="_Ref139244962"/>
      <w:bookmarkStart w:id="115" w:name="_Toc73349448"/>
      <w:bookmarkStart w:id="116" w:name="_Toc189054858"/>
      <w:r>
        <w:lastRenderedPageBreak/>
        <w:t xml:space="preserve">Table </w:t>
      </w:r>
      <w:fldSimple w:instr=" SEQ Table \* ARABIC ">
        <w:r w:rsidR="007156C3">
          <w:rPr>
            <w:noProof/>
          </w:rPr>
          <w:t>1</w:t>
        </w:r>
      </w:fldSimple>
      <w:bookmarkEnd w:id="114"/>
      <w:r>
        <w:t>.</w:t>
      </w:r>
      <w:r w:rsidR="00FE25CA">
        <w:t xml:space="preserve"> </w:t>
      </w:r>
      <w:r>
        <w:t xml:space="preserve">Stock estimate for </w:t>
      </w:r>
      <w:r w:rsidR="007F2250">
        <w:t>Black teatfish</w:t>
      </w:r>
      <w:r>
        <w:t xml:space="preserve"> </w:t>
      </w:r>
      <w:r w:rsidR="00071E4C">
        <w:t>in 2019/20</w:t>
      </w:r>
      <w:r>
        <w:t xml:space="preserve">. </w:t>
      </w:r>
      <w:bookmarkStart w:id="117" w:name="_Hlk71885867"/>
      <w:r>
        <w:t>F</w:t>
      </w:r>
      <w:r w:rsidRPr="00DC52B0">
        <w:t xml:space="preserve">or each </w:t>
      </w:r>
      <w:r>
        <w:t>Zone and for East Torres Strait (ETS)</w:t>
      </w:r>
      <w:r w:rsidRPr="00DC52B0">
        <w:t xml:space="preserve">, the </w:t>
      </w:r>
      <w:r>
        <w:t>number of sites, stratified mean</w:t>
      </w:r>
      <w:r w:rsidRPr="00DC52B0">
        <w:t xml:space="preserve"> density</w:t>
      </w:r>
      <w:r w:rsidR="00C521A6">
        <w:t xml:space="preserve"> (No. per ha)</w:t>
      </w:r>
      <w:r w:rsidRPr="00DC52B0">
        <w:t xml:space="preserve">, </w:t>
      </w:r>
      <w:r>
        <w:t>stratified variance</w:t>
      </w:r>
      <w:r w:rsidRPr="00DC52B0">
        <w:t xml:space="preserve">, population stock estimate </w:t>
      </w:r>
      <w:r>
        <w:t xml:space="preserve">in numbers (n), live weight and landed (wet gutted) weight; </w:t>
      </w:r>
      <w:r w:rsidRPr="00DC52B0">
        <w:t xml:space="preserve">and </w:t>
      </w:r>
      <w:r>
        <w:t xml:space="preserve">for all ETS, the </w:t>
      </w:r>
      <w:r w:rsidRPr="00351B36">
        <w:t xml:space="preserve">bootstrapped lower 90th percentile of the landed (wet gutted) weight </w:t>
      </w:r>
      <w:r>
        <w:t>(B)</w:t>
      </w:r>
      <w:r w:rsidR="002B4E2D">
        <w:t>, and the</w:t>
      </w:r>
      <w:r w:rsidR="002B4E2D" w:rsidRPr="002B4E2D">
        <w:t xml:space="preserve"> </w:t>
      </w:r>
      <w:r w:rsidR="002B4E2D" w:rsidRPr="00351B36">
        <w:t xml:space="preserve">lower 90th percentile of </w:t>
      </w:r>
      <w:r w:rsidR="002B4E2D">
        <w:t xml:space="preserve">B greater than minimum size limit (MSL) </w:t>
      </w:r>
      <w:r>
        <w:t>(GNE = Great North East,</w:t>
      </w:r>
      <w:r w:rsidRPr="003C75BD">
        <w:t xml:space="preserve"> </w:t>
      </w:r>
      <w:r>
        <w:t>ETS = East Torres Strait)</w:t>
      </w:r>
      <w:bookmarkEnd w:id="115"/>
      <w:r w:rsidR="00071E4C">
        <w:t xml:space="preserve"> (</w:t>
      </w:r>
      <w:r w:rsidR="00281232">
        <w:t>Murphy et al., 2021a</w:t>
      </w:r>
      <w:r w:rsidR="00071E4C">
        <w:t>)</w:t>
      </w:r>
      <w:r w:rsidR="00A5241E">
        <w:t>.</w:t>
      </w:r>
      <w:bookmarkEnd w:id="116"/>
    </w:p>
    <w:tbl>
      <w:tblPr>
        <w:tblStyle w:val="GridTable4"/>
        <w:tblW w:w="9219" w:type="dxa"/>
        <w:tblLayout w:type="fixed"/>
        <w:tblLook w:val="0620" w:firstRow="1" w:lastRow="0" w:firstColumn="0" w:lastColumn="0" w:noHBand="1" w:noVBand="1"/>
      </w:tblPr>
      <w:tblGrid>
        <w:gridCol w:w="1390"/>
        <w:gridCol w:w="747"/>
        <w:gridCol w:w="1247"/>
        <w:gridCol w:w="675"/>
        <w:gridCol w:w="1191"/>
        <w:gridCol w:w="992"/>
        <w:gridCol w:w="1135"/>
        <w:gridCol w:w="850"/>
        <w:gridCol w:w="992"/>
      </w:tblGrid>
      <w:tr w:rsidR="00071E4C" w:rsidRPr="004A28DE" w14:paraId="62DAE9BF" w14:textId="77777777" w:rsidTr="00C521A6">
        <w:trPr>
          <w:cnfStyle w:val="100000000000" w:firstRow="1" w:lastRow="0" w:firstColumn="0" w:lastColumn="0" w:oddVBand="0" w:evenVBand="0" w:oddHBand="0" w:evenHBand="0" w:firstRowFirstColumn="0" w:firstRowLastColumn="0" w:lastRowFirstColumn="0" w:lastRowLastColumn="0"/>
          <w:trHeight w:val="255"/>
        </w:trPr>
        <w:tc>
          <w:tcPr>
            <w:tcW w:w="1390" w:type="dxa"/>
            <w:noWrap/>
            <w:hideMark/>
          </w:tcPr>
          <w:bookmarkEnd w:id="117"/>
          <w:p w14:paraId="39BBCAD9" w14:textId="77777777" w:rsidR="008A22E5" w:rsidRPr="004A28DE" w:rsidRDefault="008A22E5" w:rsidP="00125D6A">
            <w:pPr>
              <w:keepNext/>
              <w:keepLines/>
              <w:rPr>
                <w:rFonts w:asciiTheme="minorHAnsi" w:eastAsia="Times New Roman" w:hAnsiTheme="minorHAnsi" w:cstheme="minorHAnsi"/>
                <w:color w:val="FFFFFF" w:themeColor="background1"/>
                <w:sz w:val="20"/>
                <w:szCs w:val="20"/>
              </w:rPr>
            </w:pPr>
            <w:r w:rsidRPr="004A28DE">
              <w:rPr>
                <w:rFonts w:asciiTheme="minorHAnsi" w:eastAsia="Times New Roman" w:hAnsiTheme="minorHAnsi" w:cstheme="minorHAnsi"/>
                <w:color w:val="FFFFFF" w:themeColor="background1"/>
                <w:sz w:val="20"/>
                <w:szCs w:val="20"/>
              </w:rPr>
              <w:t>Zone</w:t>
            </w:r>
          </w:p>
        </w:tc>
        <w:tc>
          <w:tcPr>
            <w:tcW w:w="747" w:type="dxa"/>
            <w:noWrap/>
            <w:hideMark/>
          </w:tcPr>
          <w:p w14:paraId="7461B2E2" w14:textId="77777777" w:rsidR="008A22E5" w:rsidRPr="004A28DE" w:rsidRDefault="008A22E5" w:rsidP="00125D6A">
            <w:pPr>
              <w:keepNext/>
              <w:keepLines/>
              <w:jc w:val="right"/>
              <w:rPr>
                <w:rFonts w:asciiTheme="minorHAnsi" w:eastAsia="Times New Roman" w:hAnsiTheme="minorHAnsi" w:cstheme="minorHAnsi"/>
                <w:color w:val="FFFFFF" w:themeColor="background1"/>
                <w:sz w:val="20"/>
                <w:szCs w:val="20"/>
              </w:rPr>
            </w:pPr>
            <w:r w:rsidRPr="004A28DE">
              <w:rPr>
                <w:rFonts w:asciiTheme="minorHAnsi" w:eastAsia="Times New Roman" w:hAnsiTheme="minorHAnsi" w:cstheme="minorHAnsi"/>
                <w:color w:val="FFFFFF" w:themeColor="background1"/>
                <w:sz w:val="20"/>
                <w:szCs w:val="20"/>
              </w:rPr>
              <w:t>Sites</w:t>
            </w:r>
          </w:p>
        </w:tc>
        <w:tc>
          <w:tcPr>
            <w:tcW w:w="1247" w:type="dxa"/>
            <w:noWrap/>
            <w:hideMark/>
          </w:tcPr>
          <w:p w14:paraId="63186FF3" w14:textId="063B410E" w:rsidR="008A22E5" w:rsidRPr="004A28DE" w:rsidRDefault="008A22E5" w:rsidP="00C029FA">
            <w:pPr>
              <w:keepNext/>
              <w:keepLines/>
              <w:spacing w:after="0"/>
              <w:jc w:val="center"/>
              <w:rPr>
                <w:rFonts w:asciiTheme="minorHAnsi" w:eastAsia="Times New Roman" w:hAnsiTheme="minorHAnsi" w:cstheme="minorHAnsi"/>
                <w:b w:val="0"/>
                <w:bCs w:val="0"/>
                <w:color w:val="FFFFFF" w:themeColor="background1"/>
                <w:sz w:val="20"/>
                <w:szCs w:val="20"/>
              </w:rPr>
            </w:pPr>
            <w:r w:rsidRPr="004A28DE">
              <w:rPr>
                <w:rFonts w:asciiTheme="minorHAnsi" w:eastAsia="Times New Roman" w:hAnsiTheme="minorHAnsi" w:cstheme="minorHAnsi"/>
                <w:color w:val="FFFFFF" w:themeColor="background1"/>
                <w:sz w:val="20"/>
                <w:szCs w:val="20"/>
              </w:rPr>
              <w:t>Mean</w:t>
            </w:r>
          </w:p>
          <w:p w14:paraId="30645199" w14:textId="77777777" w:rsidR="00C521A6" w:rsidRPr="004A28DE" w:rsidRDefault="00C521A6" w:rsidP="00C521A6">
            <w:pPr>
              <w:keepNext/>
              <w:keepLines/>
              <w:spacing w:after="0"/>
              <w:jc w:val="center"/>
              <w:rPr>
                <w:rFonts w:asciiTheme="minorHAnsi" w:eastAsia="Times New Roman" w:hAnsiTheme="minorHAnsi" w:cstheme="minorHAnsi"/>
                <w:b w:val="0"/>
                <w:bCs w:val="0"/>
                <w:color w:val="FFFFFF" w:themeColor="background1"/>
                <w:sz w:val="20"/>
                <w:szCs w:val="20"/>
              </w:rPr>
            </w:pPr>
            <w:r w:rsidRPr="004A28DE">
              <w:rPr>
                <w:rFonts w:asciiTheme="minorHAnsi" w:eastAsia="Times New Roman" w:hAnsiTheme="minorHAnsi" w:cstheme="minorHAnsi"/>
                <w:color w:val="FFFFFF" w:themeColor="background1"/>
                <w:sz w:val="20"/>
                <w:szCs w:val="20"/>
              </w:rPr>
              <w:t>D</w:t>
            </w:r>
            <w:r w:rsidR="008A22E5" w:rsidRPr="004A28DE">
              <w:rPr>
                <w:rFonts w:asciiTheme="minorHAnsi" w:eastAsia="Times New Roman" w:hAnsiTheme="minorHAnsi" w:cstheme="minorHAnsi"/>
                <w:color w:val="FFFFFF" w:themeColor="background1"/>
                <w:sz w:val="20"/>
                <w:szCs w:val="20"/>
              </w:rPr>
              <w:t>ensity</w:t>
            </w:r>
          </w:p>
          <w:p w14:paraId="3B8BB430" w14:textId="443CA4A6" w:rsidR="00C521A6" w:rsidRPr="004A28DE" w:rsidRDefault="00C521A6" w:rsidP="00C521A6">
            <w:pPr>
              <w:keepNext/>
              <w:keepLines/>
              <w:jc w:val="center"/>
              <w:rPr>
                <w:rFonts w:asciiTheme="minorHAnsi" w:eastAsia="Times New Roman" w:hAnsiTheme="minorHAnsi" w:cstheme="minorHAnsi"/>
                <w:color w:val="FFFFFF" w:themeColor="background1"/>
                <w:sz w:val="20"/>
                <w:szCs w:val="20"/>
              </w:rPr>
            </w:pPr>
            <w:r>
              <w:rPr>
                <w:rFonts w:asciiTheme="minorHAnsi" w:eastAsia="Times New Roman" w:hAnsiTheme="minorHAnsi" w:cstheme="minorHAnsi"/>
                <w:color w:val="FFFFFF" w:themeColor="background1"/>
                <w:sz w:val="20"/>
                <w:szCs w:val="20"/>
              </w:rPr>
              <w:t>(No. per ha)</w:t>
            </w:r>
          </w:p>
        </w:tc>
        <w:tc>
          <w:tcPr>
            <w:tcW w:w="675" w:type="dxa"/>
            <w:noWrap/>
            <w:hideMark/>
          </w:tcPr>
          <w:p w14:paraId="798C7963" w14:textId="77777777" w:rsidR="008A22E5" w:rsidRPr="004A28DE" w:rsidRDefault="008A22E5" w:rsidP="00C029FA">
            <w:pPr>
              <w:keepNext/>
              <w:keepLines/>
              <w:spacing w:after="0"/>
              <w:jc w:val="center"/>
              <w:rPr>
                <w:rFonts w:asciiTheme="minorHAnsi" w:eastAsia="Times New Roman" w:hAnsiTheme="minorHAnsi" w:cstheme="minorHAnsi"/>
                <w:b w:val="0"/>
                <w:bCs w:val="0"/>
                <w:color w:val="FFFFFF" w:themeColor="background1"/>
                <w:sz w:val="20"/>
                <w:szCs w:val="20"/>
              </w:rPr>
            </w:pPr>
            <w:r w:rsidRPr="004A28DE">
              <w:rPr>
                <w:rFonts w:asciiTheme="minorHAnsi" w:eastAsia="Times New Roman" w:hAnsiTheme="minorHAnsi" w:cstheme="minorHAnsi"/>
                <w:color w:val="FFFFFF" w:themeColor="background1"/>
                <w:sz w:val="20"/>
                <w:szCs w:val="20"/>
              </w:rPr>
              <w:t>Var</w:t>
            </w:r>
          </w:p>
          <w:p w14:paraId="1D19D702" w14:textId="77777777" w:rsidR="008A22E5" w:rsidRPr="004A28DE" w:rsidRDefault="008A22E5" w:rsidP="00C029FA">
            <w:pPr>
              <w:keepNext/>
              <w:keepLines/>
              <w:jc w:val="center"/>
              <w:rPr>
                <w:rFonts w:asciiTheme="minorHAnsi" w:eastAsia="Times New Roman" w:hAnsiTheme="minorHAnsi" w:cstheme="minorHAnsi"/>
                <w:color w:val="FFFFFF" w:themeColor="background1"/>
                <w:sz w:val="20"/>
                <w:szCs w:val="20"/>
              </w:rPr>
            </w:pPr>
            <w:r w:rsidRPr="004A28DE">
              <w:rPr>
                <w:rFonts w:asciiTheme="minorHAnsi" w:eastAsia="Times New Roman" w:hAnsiTheme="minorHAnsi" w:cstheme="minorHAnsi"/>
                <w:color w:val="FFFFFF" w:themeColor="background1"/>
                <w:sz w:val="20"/>
                <w:szCs w:val="20"/>
              </w:rPr>
              <w:t>(st)</w:t>
            </w:r>
          </w:p>
        </w:tc>
        <w:tc>
          <w:tcPr>
            <w:tcW w:w="1191" w:type="dxa"/>
            <w:noWrap/>
            <w:hideMark/>
          </w:tcPr>
          <w:p w14:paraId="035A2DF0" w14:textId="77777777" w:rsidR="008A22E5" w:rsidRPr="004A28DE" w:rsidRDefault="008A22E5" w:rsidP="00C029FA">
            <w:pPr>
              <w:pStyle w:val="BodyText"/>
              <w:spacing w:after="0"/>
              <w:jc w:val="center"/>
              <w:rPr>
                <w:rFonts w:asciiTheme="minorHAnsi"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Stock</w:t>
            </w:r>
          </w:p>
          <w:p w14:paraId="35A10B3B" w14:textId="77777777" w:rsidR="008A22E5" w:rsidRPr="004A28DE" w:rsidRDefault="008A22E5" w:rsidP="00C029FA">
            <w:pPr>
              <w:keepNext/>
              <w:keepLines/>
              <w:jc w:val="center"/>
              <w:rPr>
                <w:rFonts w:asciiTheme="minorHAnsi" w:eastAsia="Times New Roman" w:hAnsiTheme="minorHAnsi" w:cstheme="minorHAnsi"/>
                <w:color w:val="FFFFFF" w:themeColor="background1"/>
                <w:sz w:val="20"/>
                <w:szCs w:val="20"/>
              </w:rPr>
            </w:pPr>
            <w:r w:rsidRPr="004A28DE">
              <w:rPr>
                <w:rFonts w:asciiTheme="minorHAnsi" w:hAnsiTheme="minorHAnsi" w:cstheme="minorHAnsi"/>
                <w:color w:val="FFFFFF" w:themeColor="background1"/>
                <w:sz w:val="20"/>
                <w:szCs w:val="20"/>
              </w:rPr>
              <w:t>(n)</w:t>
            </w:r>
          </w:p>
        </w:tc>
        <w:tc>
          <w:tcPr>
            <w:tcW w:w="992" w:type="dxa"/>
            <w:noWrap/>
            <w:hideMark/>
          </w:tcPr>
          <w:p w14:paraId="7E38B55D" w14:textId="77777777" w:rsidR="008A22E5" w:rsidRPr="004A28DE" w:rsidRDefault="008A22E5" w:rsidP="00C029FA">
            <w:pPr>
              <w:pStyle w:val="BodyText"/>
              <w:spacing w:after="0"/>
              <w:jc w:val="center"/>
              <w:rPr>
                <w:rFonts w:asciiTheme="minorHAnsi"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Live wt</w:t>
            </w:r>
          </w:p>
          <w:p w14:paraId="6092B64E" w14:textId="77777777" w:rsidR="008A22E5" w:rsidRPr="004A28DE" w:rsidRDefault="008A22E5" w:rsidP="00C029FA">
            <w:pPr>
              <w:keepNext/>
              <w:keepLines/>
              <w:jc w:val="center"/>
              <w:rPr>
                <w:rFonts w:asciiTheme="minorHAnsi" w:eastAsia="Times New Roman" w:hAnsiTheme="minorHAnsi" w:cstheme="minorHAnsi"/>
                <w:color w:val="FFFFFF" w:themeColor="background1"/>
                <w:sz w:val="20"/>
                <w:szCs w:val="20"/>
              </w:rPr>
            </w:pPr>
            <w:r w:rsidRPr="004A28DE">
              <w:rPr>
                <w:rFonts w:asciiTheme="minorHAnsi" w:hAnsiTheme="minorHAnsi" w:cstheme="minorHAnsi"/>
                <w:color w:val="FFFFFF" w:themeColor="background1"/>
                <w:sz w:val="20"/>
                <w:szCs w:val="20"/>
              </w:rPr>
              <w:t>(t)</w:t>
            </w:r>
          </w:p>
        </w:tc>
        <w:tc>
          <w:tcPr>
            <w:tcW w:w="1135" w:type="dxa"/>
          </w:tcPr>
          <w:p w14:paraId="7768C28C" w14:textId="2A3B70D5" w:rsidR="008A22E5" w:rsidRPr="004A28DE" w:rsidRDefault="008A22E5" w:rsidP="00C029FA">
            <w:pPr>
              <w:pStyle w:val="BodyText"/>
              <w:spacing w:after="0"/>
              <w:jc w:val="center"/>
              <w:rPr>
                <w:rFonts w:asciiTheme="minorHAnsi"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Landed wt</w:t>
            </w:r>
          </w:p>
          <w:p w14:paraId="08FC6A80" w14:textId="77777777" w:rsidR="008A22E5" w:rsidRPr="004A28DE" w:rsidRDefault="008A22E5" w:rsidP="00C029FA">
            <w:pPr>
              <w:keepNext/>
              <w:keepLines/>
              <w:jc w:val="center"/>
              <w:rPr>
                <w:rFonts w:asciiTheme="minorHAnsi" w:eastAsia="Times New Roman" w:hAnsiTheme="minorHAnsi" w:cstheme="minorHAnsi"/>
                <w:color w:val="FFFFFF" w:themeColor="background1"/>
                <w:sz w:val="20"/>
                <w:szCs w:val="20"/>
              </w:rPr>
            </w:pPr>
            <w:r w:rsidRPr="004A28DE">
              <w:rPr>
                <w:rFonts w:asciiTheme="minorHAnsi" w:hAnsiTheme="minorHAnsi" w:cstheme="minorHAnsi"/>
                <w:color w:val="FFFFFF" w:themeColor="background1"/>
                <w:sz w:val="20"/>
                <w:szCs w:val="20"/>
              </w:rPr>
              <w:t>(t)</w:t>
            </w:r>
          </w:p>
        </w:tc>
        <w:tc>
          <w:tcPr>
            <w:tcW w:w="850" w:type="dxa"/>
          </w:tcPr>
          <w:p w14:paraId="568E6ADE" w14:textId="45645E71" w:rsidR="008A22E5" w:rsidRPr="004A28DE" w:rsidRDefault="008A22E5" w:rsidP="00C029FA">
            <w:pPr>
              <w:pStyle w:val="BodyText"/>
              <w:spacing w:after="0"/>
              <w:jc w:val="center"/>
              <w:rPr>
                <w:rFonts w:asciiTheme="minorHAnsi"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B</w:t>
            </w:r>
          </w:p>
          <w:p w14:paraId="30A6B398" w14:textId="3687DE55" w:rsidR="008A22E5" w:rsidRPr="004A28DE" w:rsidRDefault="008A22E5" w:rsidP="00C029FA">
            <w:pPr>
              <w:keepNext/>
              <w:keepLines/>
              <w:spacing w:after="0"/>
              <w:jc w:val="center"/>
              <w:rPr>
                <w:rFonts w:asciiTheme="minorHAnsi" w:eastAsia="Times New Roman"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(t)</w:t>
            </w:r>
          </w:p>
        </w:tc>
        <w:tc>
          <w:tcPr>
            <w:tcW w:w="992" w:type="dxa"/>
          </w:tcPr>
          <w:p w14:paraId="0644AC1C" w14:textId="104EED43" w:rsidR="008A22E5" w:rsidRPr="004A28DE" w:rsidRDefault="008A22E5" w:rsidP="00C029FA">
            <w:pPr>
              <w:pStyle w:val="BodyText"/>
              <w:spacing w:after="0"/>
              <w:jc w:val="center"/>
              <w:rPr>
                <w:rFonts w:asciiTheme="minorHAnsi" w:hAnsiTheme="minorHAnsi" w:cstheme="minorHAnsi"/>
                <w:b w:val="0"/>
                <w:bCs w:val="0"/>
                <w:color w:val="FFFFFF" w:themeColor="background1"/>
                <w:sz w:val="20"/>
                <w:szCs w:val="20"/>
              </w:rPr>
            </w:pPr>
            <w:r w:rsidRPr="004A28DE">
              <w:rPr>
                <w:rFonts w:asciiTheme="minorHAnsi" w:hAnsiTheme="minorHAnsi" w:cstheme="minorHAnsi"/>
                <w:color w:val="FFFFFF" w:themeColor="background1"/>
                <w:sz w:val="20"/>
                <w:szCs w:val="20"/>
              </w:rPr>
              <w:t>B &gt;</w:t>
            </w:r>
            <w:r w:rsidR="00041288" w:rsidRPr="004A28DE">
              <w:rPr>
                <w:rFonts w:asciiTheme="minorHAnsi" w:hAnsiTheme="minorHAnsi" w:cstheme="minorHAnsi"/>
                <w:color w:val="FFFFFF" w:themeColor="background1"/>
                <w:sz w:val="20"/>
                <w:szCs w:val="20"/>
              </w:rPr>
              <w:t>MSL</w:t>
            </w:r>
          </w:p>
          <w:p w14:paraId="138B5224" w14:textId="15692F15" w:rsidR="008A22E5" w:rsidRPr="004A28DE" w:rsidRDefault="008A22E5" w:rsidP="00C029FA">
            <w:pPr>
              <w:pStyle w:val="BodyText"/>
              <w:spacing w:after="0"/>
              <w:jc w:val="center"/>
              <w:rPr>
                <w:rFonts w:asciiTheme="minorHAnsi" w:hAnsiTheme="minorHAnsi" w:cstheme="minorHAnsi"/>
                <w:color w:val="FFFFFF" w:themeColor="background1"/>
                <w:sz w:val="20"/>
                <w:szCs w:val="20"/>
              </w:rPr>
            </w:pPr>
            <w:r w:rsidRPr="004A28DE">
              <w:rPr>
                <w:rFonts w:asciiTheme="minorHAnsi" w:hAnsiTheme="minorHAnsi" w:cstheme="minorHAnsi"/>
                <w:color w:val="FFFFFF" w:themeColor="background1"/>
                <w:sz w:val="20"/>
                <w:szCs w:val="20"/>
              </w:rPr>
              <w:t>(t)</w:t>
            </w:r>
          </w:p>
        </w:tc>
      </w:tr>
      <w:tr w:rsidR="00454B1E" w:rsidRPr="004A28DE" w14:paraId="6F313AFA" w14:textId="77777777" w:rsidTr="00C521A6">
        <w:trPr>
          <w:trHeight w:val="255"/>
        </w:trPr>
        <w:tc>
          <w:tcPr>
            <w:tcW w:w="1390" w:type="dxa"/>
            <w:noWrap/>
            <w:hideMark/>
          </w:tcPr>
          <w:p w14:paraId="034626D9"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Barrier</w:t>
            </w:r>
          </w:p>
        </w:tc>
        <w:tc>
          <w:tcPr>
            <w:tcW w:w="747" w:type="dxa"/>
            <w:noWrap/>
            <w:hideMark/>
          </w:tcPr>
          <w:p w14:paraId="354CF9DF"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16</w:t>
            </w:r>
          </w:p>
        </w:tc>
        <w:tc>
          <w:tcPr>
            <w:tcW w:w="1247" w:type="dxa"/>
            <w:noWrap/>
            <w:hideMark/>
          </w:tcPr>
          <w:p w14:paraId="651AABD7" w14:textId="6F31CA7C"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17.5</w:t>
            </w:r>
          </w:p>
        </w:tc>
        <w:tc>
          <w:tcPr>
            <w:tcW w:w="675" w:type="dxa"/>
            <w:noWrap/>
            <w:hideMark/>
          </w:tcPr>
          <w:p w14:paraId="4B3F410E" w14:textId="680A507C"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117.5</w:t>
            </w:r>
          </w:p>
        </w:tc>
        <w:tc>
          <w:tcPr>
            <w:tcW w:w="1191" w:type="dxa"/>
            <w:noWrap/>
            <w:hideMark/>
          </w:tcPr>
          <w:p w14:paraId="54AF89C8" w14:textId="1DCBB3FE"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283,515</w:t>
            </w:r>
          </w:p>
        </w:tc>
        <w:tc>
          <w:tcPr>
            <w:tcW w:w="992" w:type="dxa"/>
            <w:noWrap/>
          </w:tcPr>
          <w:p w14:paraId="6D45935F" w14:textId="5BEAAAAD"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462.7</w:t>
            </w:r>
          </w:p>
        </w:tc>
        <w:tc>
          <w:tcPr>
            <w:tcW w:w="1135" w:type="dxa"/>
          </w:tcPr>
          <w:p w14:paraId="21339BEC" w14:textId="7EA6E876" w:rsidR="00454B1E" w:rsidRPr="00454B1E" w:rsidRDefault="00454B1E" w:rsidP="00454B1E">
            <w:pPr>
              <w:keepNext/>
              <w:keepLines/>
              <w:jc w:val="right"/>
              <w:rPr>
                <w:rFonts w:asciiTheme="minorHAnsi" w:hAnsiTheme="minorHAnsi" w:cstheme="minorHAnsi"/>
                <w:sz w:val="20"/>
                <w:szCs w:val="20"/>
              </w:rPr>
            </w:pPr>
            <w:r w:rsidRPr="00454B1E">
              <w:rPr>
                <w:sz w:val="20"/>
                <w:szCs w:val="20"/>
              </w:rPr>
              <w:t>313.3</w:t>
            </w:r>
          </w:p>
        </w:tc>
        <w:tc>
          <w:tcPr>
            <w:tcW w:w="850" w:type="dxa"/>
          </w:tcPr>
          <w:p w14:paraId="53F182AD" w14:textId="467A742A"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732F0DCC" w14:textId="11E77A49"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3B069240" w14:textId="77777777" w:rsidTr="00C521A6">
        <w:trPr>
          <w:trHeight w:val="255"/>
        </w:trPr>
        <w:tc>
          <w:tcPr>
            <w:tcW w:w="1390" w:type="dxa"/>
            <w:noWrap/>
            <w:hideMark/>
          </w:tcPr>
          <w:p w14:paraId="4EB06A00"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Cumberland</w:t>
            </w:r>
          </w:p>
        </w:tc>
        <w:tc>
          <w:tcPr>
            <w:tcW w:w="747" w:type="dxa"/>
            <w:noWrap/>
            <w:hideMark/>
          </w:tcPr>
          <w:p w14:paraId="60DF7277"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50</w:t>
            </w:r>
          </w:p>
        </w:tc>
        <w:tc>
          <w:tcPr>
            <w:tcW w:w="1247" w:type="dxa"/>
            <w:noWrap/>
            <w:hideMark/>
          </w:tcPr>
          <w:p w14:paraId="773731B8" w14:textId="6D5939FD"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6.5</w:t>
            </w:r>
          </w:p>
        </w:tc>
        <w:tc>
          <w:tcPr>
            <w:tcW w:w="675" w:type="dxa"/>
            <w:noWrap/>
            <w:hideMark/>
          </w:tcPr>
          <w:p w14:paraId="1B7B4EAA" w14:textId="4B8EB75E"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17.7</w:t>
            </w:r>
          </w:p>
        </w:tc>
        <w:tc>
          <w:tcPr>
            <w:tcW w:w="1191" w:type="dxa"/>
            <w:noWrap/>
            <w:hideMark/>
          </w:tcPr>
          <w:p w14:paraId="64859C1C" w14:textId="2FC5F93E"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412,235</w:t>
            </w:r>
          </w:p>
        </w:tc>
        <w:tc>
          <w:tcPr>
            <w:tcW w:w="992" w:type="dxa"/>
            <w:noWrap/>
          </w:tcPr>
          <w:p w14:paraId="74C2BB88" w14:textId="2CA10385"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672.8</w:t>
            </w:r>
          </w:p>
        </w:tc>
        <w:tc>
          <w:tcPr>
            <w:tcW w:w="1135" w:type="dxa"/>
          </w:tcPr>
          <w:p w14:paraId="6DA136AE" w14:textId="795F3DEF"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455.5</w:t>
            </w:r>
          </w:p>
        </w:tc>
        <w:tc>
          <w:tcPr>
            <w:tcW w:w="850" w:type="dxa"/>
          </w:tcPr>
          <w:p w14:paraId="5CBBAF2A" w14:textId="5912D6B3"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273BC523" w14:textId="61710F95"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743F7F2A" w14:textId="77777777" w:rsidTr="00C521A6">
        <w:trPr>
          <w:trHeight w:val="255"/>
        </w:trPr>
        <w:tc>
          <w:tcPr>
            <w:tcW w:w="1390" w:type="dxa"/>
            <w:noWrap/>
            <w:hideMark/>
          </w:tcPr>
          <w:p w14:paraId="0625867B"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Darnley</w:t>
            </w:r>
          </w:p>
        </w:tc>
        <w:tc>
          <w:tcPr>
            <w:tcW w:w="747" w:type="dxa"/>
            <w:noWrap/>
            <w:hideMark/>
          </w:tcPr>
          <w:p w14:paraId="68A4DF5E"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89</w:t>
            </w:r>
          </w:p>
        </w:tc>
        <w:tc>
          <w:tcPr>
            <w:tcW w:w="1247" w:type="dxa"/>
            <w:noWrap/>
            <w:hideMark/>
          </w:tcPr>
          <w:p w14:paraId="181A0C51" w14:textId="5B5C71CE"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0.3</w:t>
            </w:r>
          </w:p>
        </w:tc>
        <w:tc>
          <w:tcPr>
            <w:tcW w:w="675" w:type="dxa"/>
            <w:noWrap/>
            <w:hideMark/>
          </w:tcPr>
          <w:p w14:paraId="3A5739DF" w14:textId="4579400F"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0.1</w:t>
            </w:r>
          </w:p>
        </w:tc>
        <w:tc>
          <w:tcPr>
            <w:tcW w:w="1191" w:type="dxa"/>
            <w:noWrap/>
            <w:hideMark/>
          </w:tcPr>
          <w:p w14:paraId="3F53ED90" w14:textId="7B3C3A64"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16,534</w:t>
            </w:r>
          </w:p>
        </w:tc>
        <w:tc>
          <w:tcPr>
            <w:tcW w:w="992" w:type="dxa"/>
            <w:noWrap/>
          </w:tcPr>
          <w:p w14:paraId="11CD8714" w14:textId="1A7BECFB"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27.0</w:t>
            </w:r>
          </w:p>
        </w:tc>
        <w:tc>
          <w:tcPr>
            <w:tcW w:w="1135" w:type="dxa"/>
          </w:tcPr>
          <w:p w14:paraId="14C3D4F9" w14:textId="53848228"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18.3</w:t>
            </w:r>
          </w:p>
        </w:tc>
        <w:tc>
          <w:tcPr>
            <w:tcW w:w="850" w:type="dxa"/>
          </w:tcPr>
          <w:p w14:paraId="37CE0B9B" w14:textId="23D6635D"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76A00728" w14:textId="335D401A"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4EDCB5D4" w14:textId="77777777" w:rsidTr="00C521A6">
        <w:trPr>
          <w:trHeight w:val="255"/>
        </w:trPr>
        <w:tc>
          <w:tcPr>
            <w:tcW w:w="1390" w:type="dxa"/>
            <w:noWrap/>
            <w:hideMark/>
          </w:tcPr>
          <w:p w14:paraId="42FE755B"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Don Cay</w:t>
            </w:r>
          </w:p>
        </w:tc>
        <w:tc>
          <w:tcPr>
            <w:tcW w:w="747" w:type="dxa"/>
            <w:noWrap/>
            <w:hideMark/>
          </w:tcPr>
          <w:p w14:paraId="36E8EAB8"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104</w:t>
            </w:r>
          </w:p>
        </w:tc>
        <w:tc>
          <w:tcPr>
            <w:tcW w:w="1247" w:type="dxa"/>
            <w:noWrap/>
            <w:hideMark/>
          </w:tcPr>
          <w:p w14:paraId="20815356" w14:textId="5829AEC3"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14.6</w:t>
            </w:r>
          </w:p>
        </w:tc>
        <w:tc>
          <w:tcPr>
            <w:tcW w:w="675" w:type="dxa"/>
            <w:noWrap/>
            <w:hideMark/>
          </w:tcPr>
          <w:p w14:paraId="1C66D074" w14:textId="07EF1106"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16.2</w:t>
            </w:r>
          </w:p>
        </w:tc>
        <w:tc>
          <w:tcPr>
            <w:tcW w:w="1191" w:type="dxa"/>
            <w:noWrap/>
            <w:hideMark/>
          </w:tcPr>
          <w:p w14:paraId="2F57AD2F" w14:textId="5F809082"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282,963</w:t>
            </w:r>
          </w:p>
        </w:tc>
        <w:tc>
          <w:tcPr>
            <w:tcW w:w="992" w:type="dxa"/>
            <w:noWrap/>
          </w:tcPr>
          <w:p w14:paraId="519BC302" w14:textId="1BF4A916"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461.8</w:t>
            </w:r>
          </w:p>
        </w:tc>
        <w:tc>
          <w:tcPr>
            <w:tcW w:w="1135" w:type="dxa"/>
          </w:tcPr>
          <w:p w14:paraId="5F9502E2" w14:textId="7E383823" w:rsidR="00454B1E" w:rsidRPr="00454B1E" w:rsidRDefault="00454B1E" w:rsidP="00454B1E">
            <w:pPr>
              <w:keepNext/>
              <w:keepLines/>
              <w:jc w:val="right"/>
              <w:rPr>
                <w:rFonts w:asciiTheme="minorHAnsi" w:hAnsiTheme="minorHAnsi" w:cstheme="minorHAnsi"/>
                <w:sz w:val="20"/>
                <w:szCs w:val="20"/>
              </w:rPr>
            </w:pPr>
            <w:r w:rsidRPr="00454B1E">
              <w:rPr>
                <w:sz w:val="20"/>
                <w:szCs w:val="20"/>
              </w:rPr>
              <w:t>312.7</w:t>
            </w:r>
          </w:p>
        </w:tc>
        <w:tc>
          <w:tcPr>
            <w:tcW w:w="850" w:type="dxa"/>
          </w:tcPr>
          <w:p w14:paraId="729C8C2A" w14:textId="08839281"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7ABA0EF5" w14:textId="74D99E3C"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2EFA4270" w14:textId="77777777" w:rsidTr="00C521A6">
        <w:trPr>
          <w:trHeight w:val="255"/>
        </w:trPr>
        <w:tc>
          <w:tcPr>
            <w:tcW w:w="1390" w:type="dxa"/>
            <w:noWrap/>
            <w:hideMark/>
          </w:tcPr>
          <w:p w14:paraId="0438645B"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GNE Channel</w:t>
            </w:r>
          </w:p>
        </w:tc>
        <w:tc>
          <w:tcPr>
            <w:tcW w:w="747" w:type="dxa"/>
            <w:noWrap/>
            <w:hideMark/>
          </w:tcPr>
          <w:p w14:paraId="026E9E7A"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6</w:t>
            </w:r>
          </w:p>
        </w:tc>
        <w:tc>
          <w:tcPr>
            <w:tcW w:w="1247" w:type="dxa"/>
            <w:noWrap/>
            <w:hideMark/>
          </w:tcPr>
          <w:p w14:paraId="68C25043" w14:textId="7EA61829"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w:t>
            </w:r>
          </w:p>
        </w:tc>
        <w:tc>
          <w:tcPr>
            <w:tcW w:w="675" w:type="dxa"/>
            <w:noWrap/>
            <w:hideMark/>
          </w:tcPr>
          <w:p w14:paraId="018DFF0D" w14:textId="42A662C1"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w:t>
            </w:r>
          </w:p>
        </w:tc>
        <w:tc>
          <w:tcPr>
            <w:tcW w:w="1191" w:type="dxa"/>
            <w:noWrap/>
            <w:hideMark/>
          </w:tcPr>
          <w:p w14:paraId="3F7E3EA2" w14:textId="764DFD29"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w:t>
            </w:r>
          </w:p>
        </w:tc>
        <w:tc>
          <w:tcPr>
            <w:tcW w:w="992" w:type="dxa"/>
            <w:noWrap/>
          </w:tcPr>
          <w:p w14:paraId="6935AD6F" w14:textId="03CC7825"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0</w:t>
            </w:r>
          </w:p>
        </w:tc>
        <w:tc>
          <w:tcPr>
            <w:tcW w:w="1135" w:type="dxa"/>
          </w:tcPr>
          <w:p w14:paraId="4B4B65CC" w14:textId="1D497101" w:rsidR="00454B1E" w:rsidRPr="00454B1E" w:rsidRDefault="00454B1E" w:rsidP="00454B1E">
            <w:pPr>
              <w:keepNext/>
              <w:keepLines/>
              <w:jc w:val="right"/>
              <w:rPr>
                <w:rFonts w:asciiTheme="minorHAnsi" w:hAnsiTheme="minorHAnsi" w:cstheme="minorHAnsi"/>
                <w:sz w:val="20"/>
                <w:szCs w:val="20"/>
              </w:rPr>
            </w:pPr>
            <w:r w:rsidRPr="00454B1E">
              <w:rPr>
                <w:sz w:val="20"/>
                <w:szCs w:val="20"/>
              </w:rPr>
              <w:t>0</w:t>
            </w:r>
          </w:p>
        </w:tc>
        <w:tc>
          <w:tcPr>
            <w:tcW w:w="850" w:type="dxa"/>
          </w:tcPr>
          <w:p w14:paraId="268D2139" w14:textId="5EA2E693"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0F404095" w14:textId="53E460C4"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7373CCFC" w14:textId="77777777" w:rsidTr="00C521A6">
        <w:trPr>
          <w:trHeight w:val="255"/>
        </w:trPr>
        <w:tc>
          <w:tcPr>
            <w:tcW w:w="1390" w:type="dxa"/>
            <w:noWrap/>
            <w:hideMark/>
          </w:tcPr>
          <w:p w14:paraId="51D37FE7"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Seven Reefs</w:t>
            </w:r>
          </w:p>
        </w:tc>
        <w:tc>
          <w:tcPr>
            <w:tcW w:w="747" w:type="dxa"/>
            <w:noWrap/>
            <w:hideMark/>
          </w:tcPr>
          <w:p w14:paraId="39DEAA1E"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33</w:t>
            </w:r>
          </w:p>
        </w:tc>
        <w:tc>
          <w:tcPr>
            <w:tcW w:w="1247" w:type="dxa"/>
            <w:noWrap/>
            <w:hideMark/>
          </w:tcPr>
          <w:p w14:paraId="2E311BA3" w14:textId="597A509A"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4.3</w:t>
            </w:r>
          </w:p>
        </w:tc>
        <w:tc>
          <w:tcPr>
            <w:tcW w:w="675" w:type="dxa"/>
            <w:noWrap/>
            <w:hideMark/>
          </w:tcPr>
          <w:p w14:paraId="2CFE14C8" w14:textId="0E672CB0"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3.4</w:t>
            </w:r>
          </w:p>
        </w:tc>
        <w:tc>
          <w:tcPr>
            <w:tcW w:w="1191" w:type="dxa"/>
            <w:noWrap/>
            <w:hideMark/>
          </w:tcPr>
          <w:p w14:paraId="2A700AF5" w14:textId="17193F17"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120,489</w:t>
            </w:r>
          </w:p>
        </w:tc>
        <w:tc>
          <w:tcPr>
            <w:tcW w:w="992" w:type="dxa"/>
            <w:noWrap/>
          </w:tcPr>
          <w:p w14:paraId="27612BBA" w14:textId="20D17788"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196.7</w:t>
            </w:r>
          </w:p>
        </w:tc>
        <w:tc>
          <w:tcPr>
            <w:tcW w:w="1135" w:type="dxa"/>
          </w:tcPr>
          <w:p w14:paraId="55D7466D" w14:textId="127F1723" w:rsidR="00454B1E" w:rsidRPr="00454B1E" w:rsidRDefault="00454B1E" w:rsidP="00454B1E">
            <w:pPr>
              <w:keepNext/>
              <w:keepLines/>
              <w:jc w:val="right"/>
              <w:rPr>
                <w:rFonts w:asciiTheme="minorHAnsi" w:hAnsiTheme="minorHAnsi" w:cstheme="minorHAnsi"/>
                <w:sz w:val="20"/>
                <w:szCs w:val="20"/>
              </w:rPr>
            </w:pPr>
            <w:r w:rsidRPr="00454B1E">
              <w:rPr>
                <w:sz w:val="20"/>
                <w:szCs w:val="20"/>
              </w:rPr>
              <w:t>133.1</w:t>
            </w:r>
          </w:p>
        </w:tc>
        <w:tc>
          <w:tcPr>
            <w:tcW w:w="850" w:type="dxa"/>
          </w:tcPr>
          <w:p w14:paraId="3EB5A4DB" w14:textId="1F208D44"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c>
          <w:tcPr>
            <w:tcW w:w="992" w:type="dxa"/>
          </w:tcPr>
          <w:p w14:paraId="5982368E" w14:textId="060666D1"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w:t>
            </w:r>
          </w:p>
        </w:tc>
      </w:tr>
      <w:tr w:rsidR="00454B1E" w:rsidRPr="004A28DE" w14:paraId="79341973" w14:textId="77777777" w:rsidTr="00C521A6">
        <w:trPr>
          <w:trHeight w:val="255"/>
        </w:trPr>
        <w:tc>
          <w:tcPr>
            <w:tcW w:w="1390" w:type="dxa"/>
            <w:noWrap/>
            <w:hideMark/>
          </w:tcPr>
          <w:p w14:paraId="3C8BD2DD" w14:textId="77777777" w:rsidR="00454B1E" w:rsidRPr="002B4E2D" w:rsidRDefault="00454B1E" w:rsidP="00454B1E">
            <w:pPr>
              <w:keepNext/>
              <w:keepLines/>
              <w:rPr>
                <w:rFonts w:asciiTheme="minorHAnsi" w:eastAsia="Times New Roman" w:hAnsiTheme="minorHAnsi" w:cstheme="minorHAnsi"/>
                <w:sz w:val="20"/>
                <w:szCs w:val="20"/>
              </w:rPr>
            </w:pPr>
            <w:r w:rsidRPr="002B4E2D">
              <w:rPr>
                <w:rFonts w:asciiTheme="minorHAnsi" w:eastAsia="Times New Roman" w:hAnsiTheme="minorHAnsi" w:cstheme="minorHAnsi"/>
                <w:sz w:val="20"/>
                <w:szCs w:val="20"/>
              </w:rPr>
              <w:t>ETS</w:t>
            </w:r>
          </w:p>
        </w:tc>
        <w:tc>
          <w:tcPr>
            <w:tcW w:w="747" w:type="dxa"/>
            <w:noWrap/>
            <w:hideMark/>
          </w:tcPr>
          <w:p w14:paraId="5B2530BD" w14:textId="77777777" w:rsidR="00454B1E" w:rsidRPr="00454B1E" w:rsidRDefault="00454B1E" w:rsidP="00454B1E">
            <w:pPr>
              <w:keepNext/>
              <w:keepLines/>
              <w:jc w:val="right"/>
              <w:rPr>
                <w:rFonts w:asciiTheme="minorHAnsi" w:eastAsia="Times New Roman" w:hAnsiTheme="minorHAnsi" w:cstheme="minorHAnsi"/>
                <w:sz w:val="20"/>
                <w:szCs w:val="20"/>
              </w:rPr>
            </w:pPr>
            <w:r w:rsidRPr="00454B1E">
              <w:rPr>
                <w:rFonts w:asciiTheme="minorHAnsi" w:hAnsiTheme="minorHAnsi" w:cstheme="minorHAnsi"/>
                <w:sz w:val="20"/>
                <w:szCs w:val="20"/>
              </w:rPr>
              <w:t>298</w:t>
            </w:r>
          </w:p>
        </w:tc>
        <w:tc>
          <w:tcPr>
            <w:tcW w:w="1247" w:type="dxa"/>
            <w:noWrap/>
            <w:hideMark/>
          </w:tcPr>
          <w:p w14:paraId="3CCBB54D" w14:textId="0EBF4407"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5.8</w:t>
            </w:r>
          </w:p>
        </w:tc>
        <w:tc>
          <w:tcPr>
            <w:tcW w:w="675" w:type="dxa"/>
            <w:noWrap/>
            <w:hideMark/>
          </w:tcPr>
          <w:p w14:paraId="6DF7215D" w14:textId="000668D2"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3.0</w:t>
            </w:r>
          </w:p>
        </w:tc>
        <w:tc>
          <w:tcPr>
            <w:tcW w:w="1191" w:type="dxa"/>
            <w:noWrap/>
            <w:hideMark/>
          </w:tcPr>
          <w:p w14:paraId="3CC7D72F" w14:textId="5D4E1B92"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1,115,735</w:t>
            </w:r>
          </w:p>
        </w:tc>
        <w:tc>
          <w:tcPr>
            <w:tcW w:w="992" w:type="dxa"/>
            <w:noWrap/>
          </w:tcPr>
          <w:p w14:paraId="5996FD37" w14:textId="51F31E1A"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1</w:t>
            </w:r>
            <w:r w:rsidR="00EC6AC1">
              <w:rPr>
                <w:sz w:val="20"/>
                <w:szCs w:val="20"/>
              </w:rPr>
              <w:t>,</w:t>
            </w:r>
            <w:r w:rsidRPr="00454B1E">
              <w:rPr>
                <w:sz w:val="20"/>
                <w:szCs w:val="20"/>
              </w:rPr>
              <w:t>821.0</w:t>
            </w:r>
          </w:p>
        </w:tc>
        <w:tc>
          <w:tcPr>
            <w:tcW w:w="1135" w:type="dxa"/>
          </w:tcPr>
          <w:p w14:paraId="107D0A57" w14:textId="4B8BEC40" w:rsidR="00454B1E" w:rsidRPr="00454B1E" w:rsidRDefault="00454B1E" w:rsidP="00454B1E">
            <w:pPr>
              <w:keepNext/>
              <w:keepLines/>
              <w:jc w:val="right"/>
              <w:rPr>
                <w:rFonts w:asciiTheme="minorHAnsi" w:hAnsiTheme="minorHAnsi" w:cstheme="minorHAnsi"/>
                <w:sz w:val="20"/>
                <w:szCs w:val="20"/>
              </w:rPr>
            </w:pPr>
            <w:r w:rsidRPr="00454B1E">
              <w:rPr>
                <w:sz w:val="20"/>
                <w:szCs w:val="20"/>
              </w:rPr>
              <w:t>1</w:t>
            </w:r>
            <w:r w:rsidR="00EC6AC1">
              <w:rPr>
                <w:sz w:val="20"/>
                <w:szCs w:val="20"/>
              </w:rPr>
              <w:t>,</w:t>
            </w:r>
            <w:r w:rsidRPr="00454B1E">
              <w:rPr>
                <w:sz w:val="20"/>
                <w:szCs w:val="20"/>
              </w:rPr>
              <w:t>232.8</w:t>
            </w:r>
          </w:p>
        </w:tc>
        <w:tc>
          <w:tcPr>
            <w:tcW w:w="850" w:type="dxa"/>
          </w:tcPr>
          <w:p w14:paraId="2802598A" w14:textId="2C172591" w:rsidR="00454B1E" w:rsidRPr="00454B1E" w:rsidRDefault="00454B1E" w:rsidP="00454B1E">
            <w:pPr>
              <w:keepNext/>
              <w:keepLines/>
              <w:jc w:val="right"/>
              <w:rPr>
                <w:rFonts w:asciiTheme="minorHAnsi" w:eastAsia="Times New Roman" w:hAnsiTheme="minorHAnsi" w:cstheme="minorHAnsi"/>
                <w:sz w:val="20"/>
                <w:szCs w:val="20"/>
              </w:rPr>
            </w:pPr>
            <w:r w:rsidRPr="00454B1E">
              <w:rPr>
                <w:sz w:val="20"/>
                <w:szCs w:val="20"/>
              </w:rPr>
              <w:t>787.0</w:t>
            </w:r>
          </w:p>
        </w:tc>
        <w:tc>
          <w:tcPr>
            <w:tcW w:w="992" w:type="dxa"/>
          </w:tcPr>
          <w:p w14:paraId="7D31C3DE" w14:textId="649BF35C" w:rsidR="00454B1E" w:rsidRPr="00454B1E" w:rsidRDefault="00454B1E" w:rsidP="00454B1E">
            <w:pPr>
              <w:keepNext/>
              <w:keepLines/>
              <w:jc w:val="right"/>
              <w:rPr>
                <w:rFonts w:asciiTheme="minorHAnsi" w:hAnsiTheme="minorHAnsi" w:cstheme="minorHAnsi"/>
                <w:sz w:val="20"/>
                <w:szCs w:val="20"/>
                <w:highlight w:val="yellow"/>
              </w:rPr>
            </w:pPr>
            <w:r w:rsidRPr="00454B1E">
              <w:rPr>
                <w:sz w:val="20"/>
                <w:szCs w:val="20"/>
              </w:rPr>
              <w:t>172.3</w:t>
            </w:r>
          </w:p>
        </w:tc>
      </w:tr>
    </w:tbl>
    <w:p w14:paraId="3461A093" w14:textId="77777777" w:rsidR="00146333" w:rsidRDefault="00146333" w:rsidP="00DD488F"/>
    <w:p w14:paraId="6EB7F0FE" w14:textId="56CA596D" w:rsidR="00850153" w:rsidRDefault="007E5965" w:rsidP="00DD488F">
      <w:r>
        <w:t xml:space="preserve">Comparing the stock estimates to </w:t>
      </w:r>
      <w:r w:rsidR="00A5241E">
        <w:t xml:space="preserve">recent recorded </w:t>
      </w:r>
      <w:r>
        <w:t xml:space="preserve">catch </w:t>
      </w:r>
      <w:r w:rsidR="00A5241E">
        <w:t>shows that some</w:t>
      </w:r>
      <w:r w:rsidR="00EB4587">
        <w:t xml:space="preserve"> fishery</w:t>
      </w:r>
      <w:r w:rsidR="00A5241E">
        <w:t xml:space="preserve"> zones are fished more heavily relative to standing stock (</w:t>
      </w:r>
      <w:r w:rsidR="00A5241E">
        <w:fldChar w:fldCharType="begin"/>
      </w:r>
      <w:r w:rsidR="00A5241E">
        <w:instrText xml:space="preserve"> REF _Ref145527242 \h </w:instrText>
      </w:r>
      <w:r w:rsidR="00A5241E">
        <w:fldChar w:fldCharType="separate"/>
      </w:r>
      <w:ins w:id="118" w:author="Tim Skewes" w:date="2025-01-29T14:54:00Z" w16du:dateUtc="2025-01-29T04:54:00Z">
        <w:r w:rsidR="007156C3" w:rsidRPr="007F2250">
          <w:t xml:space="preserve">Figure </w:t>
        </w:r>
        <w:r w:rsidR="007156C3">
          <w:rPr>
            <w:noProof/>
          </w:rPr>
          <w:t>20</w:t>
        </w:r>
      </w:ins>
      <w:del w:id="119" w:author="Tim Skewes" w:date="2025-01-29T14:54:00Z" w16du:dateUtc="2025-01-29T04:54:00Z">
        <w:r w:rsidR="00D92CA0" w:rsidRPr="007F2250" w:rsidDel="007156C3">
          <w:delText xml:space="preserve">Figure </w:delText>
        </w:r>
        <w:r w:rsidR="00D92CA0" w:rsidDel="007156C3">
          <w:rPr>
            <w:noProof/>
          </w:rPr>
          <w:delText>20</w:delText>
        </w:r>
      </w:del>
      <w:r w:rsidR="00A5241E">
        <w:fldChar w:fldCharType="end"/>
      </w:r>
      <w:r w:rsidR="00A5241E">
        <w:t xml:space="preserve">). </w:t>
      </w:r>
      <w:r w:rsidR="00525EDC">
        <w:t xml:space="preserve">Darnley </w:t>
      </w:r>
      <w:r w:rsidR="00A5241E">
        <w:t>fish</w:t>
      </w:r>
      <w:r w:rsidR="00EB4587">
        <w:t>ery</w:t>
      </w:r>
      <w:r w:rsidR="00A5241E">
        <w:t xml:space="preserve"> zone</w:t>
      </w:r>
      <w:r w:rsidR="00525EDC">
        <w:t xml:space="preserve"> was</w:t>
      </w:r>
      <w:r w:rsidR="00A5241E">
        <w:t xml:space="preserve"> </w:t>
      </w:r>
      <w:r w:rsidR="0053314A">
        <w:t>fished the heaviest relative to standing stock</w:t>
      </w:r>
      <w:r w:rsidR="005C63C0">
        <w:t xml:space="preserve">, with an annual take (for 2018-2022) of about 10% of standing stock – if the unknown catch </w:t>
      </w:r>
      <w:r w:rsidR="00C521A6">
        <w:t xml:space="preserve">is </w:t>
      </w:r>
      <w:r w:rsidR="005C63C0">
        <w:t xml:space="preserve">allocated pro rata, then this could be as high as 13%. The </w:t>
      </w:r>
      <w:r w:rsidR="00525EDC">
        <w:t>remaining zones were all less than 1 %</w:t>
      </w:r>
      <w:r w:rsidR="000C7563">
        <w:t xml:space="preserve"> annual fishing rate</w:t>
      </w:r>
      <w:r w:rsidR="00525EDC">
        <w:t xml:space="preserve"> </w:t>
      </w:r>
      <w:r w:rsidR="005C63C0">
        <w:t>(</w:t>
      </w:r>
      <w:r w:rsidR="005C63C0">
        <w:fldChar w:fldCharType="begin"/>
      </w:r>
      <w:r w:rsidR="005C63C0">
        <w:instrText xml:space="preserve"> REF _Ref145527242 \h </w:instrText>
      </w:r>
      <w:r w:rsidR="005C63C0">
        <w:fldChar w:fldCharType="separate"/>
      </w:r>
      <w:ins w:id="120" w:author="Tim Skewes" w:date="2025-01-29T14:54:00Z" w16du:dateUtc="2025-01-29T04:54:00Z">
        <w:r w:rsidR="007156C3" w:rsidRPr="007F2250">
          <w:t xml:space="preserve">Figure </w:t>
        </w:r>
        <w:r w:rsidR="007156C3">
          <w:rPr>
            <w:noProof/>
          </w:rPr>
          <w:t>20</w:t>
        </w:r>
      </w:ins>
      <w:del w:id="121" w:author="Tim Skewes" w:date="2025-01-29T14:54:00Z" w16du:dateUtc="2025-01-29T04:54:00Z">
        <w:r w:rsidR="00D92CA0" w:rsidRPr="007F2250" w:rsidDel="007156C3">
          <w:delText xml:space="preserve">Figure </w:delText>
        </w:r>
        <w:r w:rsidR="00D92CA0" w:rsidDel="007156C3">
          <w:rPr>
            <w:noProof/>
          </w:rPr>
          <w:delText>20</w:delText>
        </w:r>
      </w:del>
      <w:r w:rsidR="005C63C0">
        <w:fldChar w:fldCharType="end"/>
      </w:r>
      <w:r w:rsidR="005C63C0">
        <w:t>).</w:t>
      </w:r>
    </w:p>
    <w:p w14:paraId="46E30F48" w14:textId="67051E10" w:rsidR="00850153" w:rsidRDefault="00A827AC" w:rsidP="00DD488F">
      <w:r>
        <w:rPr>
          <w:noProof/>
        </w:rPr>
        <w:drawing>
          <wp:inline distT="0" distB="0" distL="0" distR="0" wp14:anchorId="1C7890B6" wp14:editId="188C8B8D">
            <wp:extent cx="5571460" cy="3127321"/>
            <wp:effectExtent l="0" t="0" r="0" b="0"/>
            <wp:docPr id="379884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583441" cy="3134046"/>
                    </a:xfrm>
                    <a:prstGeom prst="rect">
                      <a:avLst/>
                    </a:prstGeom>
                    <a:noFill/>
                  </pic:spPr>
                </pic:pic>
              </a:graphicData>
            </a:graphic>
          </wp:inline>
        </w:drawing>
      </w:r>
    </w:p>
    <w:p w14:paraId="7CE81A43" w14:textId="4E403D5C" w:rsidR="007E5965" w:rsidRDefault="00A5241E" w:rsidP="00A5241E">
      <w:pPr>
        <w:pStyle w:val="Caption"/>
        <w:rPr>
          <w:rFonts w:ascii="CIDFont+F4" w:hAnsi="CIDFont+F4" w:cs="CIDFont+F4"/>
        </w:rPr>
      </w:pPr>
      <w:bookmarkStart w:id="122" w:name="_Ref145527242"/>
      <w:bookmarkStart w:id="123" w:name="_Ref145527197"/>
      <w:bookmarkStart w:id="124" w:name="_Toc189054854"/>
      <w:r w:rsidRPr="007F2250">
        <w:t xml:space="preserve">Figure </w:t>
      </w:r>
      <w:fldSimple w:instr=" SEQ Figure \* ARABIC ">
        <w:r w:rsidR="007156C3">
          <w:rPr>
            <w:noProof/>
          </w:rPr>
          <w:t>20</w:t>
        </w:r>
      </w:fldSimple>
      <w:bookmarkEnd w:id="122"/>
      <w:r w:rsidR="007E5965" w:rsidRPr="007F2250">
        <w:t xml:space="preserve">. Stock estimate </w:t>
      </w:r>
      <w:r w:rsidR="00EB4587" w:rsidRPr="007F2250">
        <w:t xml:space="preserve">in 2019/20 </w:t>
      </w:r>
      <w:r w:rsidR="007E5965" w:rsidRPr="007F2250">
        <w:t>and catch for period 201</w:t>
      </w:r>
      <w:r w:rsidR="00430FFA" w:rsidRPr="007F2250">
        <w:t>8</w:t>
      </w:r>
      <w:r w:rsidR="007E5965" w:rsidRPr="007F2250">
        <w:t xml:space="preserve">-2022 </w:t>
      </w:r>
      <w:r w:rsidRPr="007F2250">
        <w:t xml:space="preserve">for each </w:t>
      </w:r>
      <w:r w:rsidR="00EB4587" w:rsidRPr="007F2250">
        <w:t>fishery</w:t>
      </w:r>
      <w:r w:rsidRPr="007F2250">
        <w:t xml:space="preserve"> zone </w:t>
      </w:r>
      <w:r w:rsidR="007F2250" w:rsidRPr="007F2250">
        <w:t xml:space="preserve">for Black teatfish </w:t>
      </w:r>
      <w:r w:rsidR="007E5965" w:rsidRPr="007F2250">
        <w:t xml:space="preserve">(Murphy et al., 2021a; Fishery </w:t>
      </w:r>
      <w:r w:rsidR="007E5965" w:rsidRPr="007F2250">
        <w:rPr>
          <w:rFonts w:ascii="CIDFont+F4" w:hAnsi="CIDFont+F4" w:cs="CIDFont+F4"/>
        </w:rPr>
        <w:t>TDB02 CDR data – note that location is not a compulsory field)</w:t>
      </w:r>
      <w:bookmarkEnd w:id="123"/>
      <w:r w:rsidRPr="007F2250">
        <w:rPr>
          <w:rFonts w:ascii="CIDFont+F4" w:hAnsi="CIDFont+F4" w:cs="CIDFont+F4"/>
        </w:rPr>
        <w:t>.</w:t>
      </w:r>
      <w:bookmarkEnd w:id="124"/>
    </w:p>
    <w:p w14:paraId="0F44F8F0" w14:textId="77777777" w:rsidR="005D2E25" w:rsidRDefault="005D2E25" w:rsidP="005D2E25"/>
    <w:p w14:paraId="147CFD8D" w14:textId="77777777" w:rsidR="005D2E25" w:rsidRPr="005D2E25" w:rsidRDefault="005D2E25" w:rsidP="005D2E25">
      <w:pPr>
        <w:rPr>
          <w:i/>
          <w:iCs/>
          <w:u w:val="single"/>
        </w:rPr>
      </w:pPr>
      <w:r w:rsidRPr="005D2E25">
        <w:rPr>
          <w:i/>
          <w:iCs/>
          <w:u w:val="single"/>
        </w:rPr>
        <w:t>Comparisons to other Black teatfish populations</w:t>
      </w:r>
    </w:p>
    <w:p w14:paraId="4BBAB2C1" w14:textId="5023B243" w:rsidR="005D2E25" w:rsidRDefault="005D2E25" w:rsidP="005D2E25">
      <w:bookmarkStart w:id="125" w:name="_Hlk171248505"/>
      <w:r w:rsidRPr="00811482">
        <w:t>Sea cucumbers, particularly teatfish</w:t>
      </w:r>
      <w:r w:rsidR="000C7563">
        <w:t xml:space="preserve"> species</w:t>
      </w:r>
      <w:r w:rsidRPr="00811482">
        <w:t>, have variable densities across different depth and reef morphometric habitats, and in relation to distance from terrigenous influence (across shelf)</w:t>
      </w:r>
      <w:r>
        <w:t>, and latitudinally</w:t>
      </w:r>
      <w:r w:rsidRPr="00811482">
        <w:t>—and likely several other lesser-known gradients</w:t>
      </w:r>
      <w:r>
        <w:t xml:space="preserve"> (Benzie and Uthicke, 2003; </w:t>
      </w:r>
      <w:r w:rsidR="000C7563">
        <w:t xml:space="preserve">Koopman and Knuckey, 2021; </w:t>
      </w:r>
      <w:r>
        <w:t>Murph</w:t>
      </w:r>
      <w:r w:rsidR="000C7563">
        <w:t>y</w:t>
      </w:r>
      <w:r>
        <w:t xml:space="preserve"> et al., 2021; Purcell et al</w:t>
      </w:r>
      <w:r w:rsidR="000C7563">
        <w:t>.</w:t>
      </w:r>
      <w:r>
        <w:t>, 2023)</w:t>
      </w:r>
      <w:r w:rsidRPr="00811482">
        <w:t xml:space="preserve">. </w:t>
      </w:r>
      <w:r>
        <w:t xml:space="preserve">Therefore, comparing survey densities, as well as </w:t>
      </w:r>
      <w:r>
        <w:lastRenderedPageBreak/>
        <w:t>against theoretical “thresholds” i</w:t>
      </w:r>
      <w:r w:rsidRPr="00811482">
        <w:t>s often compromised by differences in habitat delineation and sampling approaches</w:t>
      </w:r>
      <w:r>
        <w:t xml:space="preserve">. </w:t>
      </w:r>
      <w:r w:rsidR="00DF33A9">
        <w:t xml:space="preserve">Nevertheless, a comparison of the </w:t>
      </w:r>
      <w:r w:rsidR="007B4D3A">
        <w:t>2019/20</w:t>
      </w:r>
      <w:r w:rsidR="00DF33A9">
        <w:t xml:space="preserve"> survey densities with other “comparison” densities is still informative to an extent.</w:t>
      </w:r>
    </w:p>
    <w:bookmarkEnd w:id="125"/>
    <w:p w14:paraId="22974049" w14:textId="02F21C73" w:rsidR="005D2E25" w:rsidRDefault="00DF33A9" w:rsidP="00DF33A9">
      <w:pPr>
        <w:pStyle w:val="BodyText"/>
        <w:rPr>
          <w:rFonts w:cstheme="minorHAnsi"/>
        </w:rPr>
      </w:pPr>
      <w:r>
        <w:rPr>
          <w:rFonts w:cstheme="minorHAnsi"/>
        </w:rPr>
        <w:t>S</w:t>
      </w:r>
      <w:r w:rsidR="005D2E25">
        <w:rPr>
          <w:rFonts w:cstheme="minorHAnsi"/>
        </w:rPr>
        <w:t>urvey</w:t>
      </w:r>
      <w:r>
        <w:rPr>
          <w:rFonts w:cstheme="minorHAnsi"/>
        </w:rPr>
        <w:t>s of Black teatfish were carried out</w:t>
      </w:r>
      <w:r w:rsidR="005D2E25">
        <w:rPr>
          <w:rFonts w:cstheme="minorHAnsi"/>
        </w:rPr>
        <w:t xml:space="preserve"> on the GBR in 1999 (</w:t>
      </w:r>
      <w:r w:rsidR="007B4D3A">
        <w:rPr>
          <w:rFonts w:cstheme="minorHAnsi"/>
        </w:rPr>
        <w:t xml:space="preserve">Uthicke and Benzie, 2000; </w:t>
      </w:r>
      <w:r w:rsidR="005D2E25">
        <w:rPr>
          <w:rFonts w:cstheme="minorHAnsi"/>
        </w:rPr>
        <w:t>Benzie and Uthicke, 2003</w:t>
      </w:r>
      <w:r w:rsidR="007B4D3A">
        <w:rPr>
          <w:rFonts w:cstheme="minorHAnsi"/>
        </w:rPr>
        <w:t>)</w:t>
      </w:r>
      <w:r>
        <w:rPr>
          <w:rFonts w:cstheme="minorHAnsi"/>
        </w:rPr>
        <w:t>. D</w:t>
      </w:r>
      <w:r w:rsidR="005D2E25">
        <w:rPr>
          <w:rFonts w:cstheme="minorHAnsi"/>
        </w:rPr>
        <w:t xml:space="preserve">ensity estimates of the mid and outer shelf reefs in the “area of the fishery” (12-19° S—Princess Charlotte Bay to Lucinda) </w:t>
      </w:r>
      <w:r>
        <w:rPr>
          <w:rFonts w:cstheme="minorHAnsi"/>
        </w:rPr>
        <w:t xml:space="preserve">were used to infer stock status. The habitat surveyed was described as </w:t>
      </w:r>
      <w:r w:rsidR="005D2E25">
        <w:rPr>
          <w:rFonts w:cstheme="minorHAnsi"/>
        </w:rPr>
        <w:t>the “shallow reef flat</w:t>
      </w:r>
      <w:r>
        <w:rPr>
          <w:rFonts w:cstheme="minorHAnsi"/>
        </w:rPr>
        <w:t xml:space="preserve">” </w:t>
      </w:r>
      <w:r w:rsidR="005D2E25">
        <w:rPr>
          <w:rFonts w:cstheme="minorHAnsi"/>
        </w:rPr>
        <w:t>though “areas with &gt; 60% sand cover were avoided”</w:t>
      </w:r>
      <w:r>
        <w:rPr>
          <w:rFonts w:cstheme="minorHAnsi"/>
        </w:rPr>
        <w:t xml:space="preserve">. </w:t>
      </w:r>
      <w:r w:rsidR="005D2E25">
        <w:rPr>
          <w:rFonts w:cstheme="minorHAnsi"/>
        </w:rPr>
        <w:t xml:space="preserve">Black teatfish </w:t>
      </w:r>
      <w:r>
        <w:rPr>
          <w:rFonts w:cstheme="minorHAnsi"/>
        </w:rPr>
        <w:t xml:space="preserve">density </w:t>
      </w:r>
      <w:r w:rsidR="005D2E25">
        <w:rPr>
          <w:rFonts w:cstheme="minorHAnsi"/>
        </w:rPr>
        <w:t xml:space="preserve">on ‘closed reefs’ were 20.97 </w:t>
      </w:r>
      <w:r w:rsidR="00970313">
        <w:rPr>
          <w:rFonts w:cstheme="minorHAnsi"/>
        </w:rPr>
        <w:t>per ha</w:t>
      </w:r>
      <w:r w:rsidR="005D2E25">
        <w:rPr>
          <w:rFonts w:cstheme="minorHAnsi"/>
        </w:rPr>
        <w:t xml:space="preserve"> (n=6, 95% confidence interval [CI] = 16.3–25.73)</w:t>
      </w:r>
      <w:r w:rsidR="007B4D3A">
        <w:rPr>
          <w:rFonts w:cstheme="minorHAnsi"/>
        </w:rPr>
        <w:t xml:space="preserve"> </w:t>
      </w:r>
      <w:r>
        <w:rPr>
          <w:rFonts w:cstheme="minorHAnsi"/>
        </w:rPr>
        <w:t>and d</w:t>
      </w:r>
      <w:r w:rsidR="005D2E25">
        <w:rPr>
          <w:rFonts w:cstheme="minorHAnsi"/>
        </w:rPr>
        <w:t xml:space="preserve">ensity on the same habitat on ‘open reefs’ was 5.01 </w:t>
      </w:r>
      <w:r w:rsidR="00970313">
        <w:rPr>
          <w:rFonts w:cstheme="minorHAnsi"/>
        </w:rPr>
        <w:t>per ha</w:t>
      </w:r>
      <w:r w:rsidR="005D2E25">
        <w:rPr>
          <w:rFonts w:cstheme="minorHAnsi"/>
        </w:rPr>
        <w:t xml:space="preserve"> (indicating a severe depletion caused by the fishery, and the fishery was</w:t>
      </w:r>
      <w:r w:rsidR="005D2E25">
        <w:rPr>
          <w:rFonts w:cstheme="minorHAnsi"/>
          <w:i/>
          <w:iCs/>
        </w:rPr>
        <w:t xml:space="preserve"> </w:t>
      </w:r>
      <w:r w:rsidR="005D2E25">
        <w:rPr>
          <w:rFonts w:cstheme="minorHAnsi"/>
        </w:rPr>
        <w:t xml:space="preserve">closed in 1999) (Uthicke and Benzie, 2000). </w:t>
      </w:r>
    </w:p>
    <w:p w14:paraId="0BBF3F1B" w14:textId="70103F8A" w:rsidR="005D2E25" w:rsidRDefault="005D2E25" w:rsidP="004762D9">
      <w:pPr>
        <w:pStyle w:val="BodyText"/>
        <w:rPr>
          <w:rFonts w:cstheme="minorHAnsi"/>
        </w:rPr>
      </w:pPr>
      <w:r>
        <w:rPr>
          <w:rFonts w:cstheme="minorHAnsi"/>
        </w:rPr>
        <w:t>A survey in the northern zone of the GBR (Knuckey and Koopman, 2016) was carried out in 2015. Again, it was focused on the same fishery area as the 1999 survey but delineated the survey habitat area as the 200 m reef edge buffer on the weather (SE facing) side of reefs &gt;1km</w:t>
      </w:r>
      <w:r w:rsidRPr="009858D3">
        <w:rPr>
          <w:rFonts w:cstheme="minorHAnsi"/>
          <w:vertAlign w:val="superscript"/>
        </w:rPr>
        <w:t>2</w:t>
      </w:r>
      <w:r>
        <w:rPr>
          <w:rFonts w:cstheme="minorHAnsi"/>
        </w:rPr>
        <w:t>. This survey found</w:t>
      </w:r>
      <w:r w:rsidR="00DF33A9">
        <w:rPr>
          <w:rFonts w:cstheme="minorHAnsi"/>
        </w:rPr>
        <w:t xml:space="preserve"> the d</w:t>
      </w:r>
      <w:r>
        <w:rPr>
          <w:rFonts w:cstheme="minorHAnsi"/>
        </w:rPr>
        <w:t>ensit</w:t>
      </w:r>
      <w:r w:rsidR="00DF33A9">
        <w:rPr>
          <w:rFonts w:cstheme="minorHAnsi"/>
        </w:rPr>
        <w:t>y</w:t>
      </w:r>
      <w:r>
        <w:rPr>
          <w:rFonts w:cstheme="minorHAnsi"/>
        </w:rPr>
        <w:t xml:space="preserve"> of Black teatfish </w:t>
      </w:r>
      <w:r w:rsidR="004762D9">
        <w:rPr>
          <w:rFonts w:cstheme="minorHAnsi"/>
        </w:rPr>
        <w:t xml:space="preserve">on mid shelf reefs was 13.5 </w:t>
      </w:r>
      <w:r w:rsidR="00970313">
        <w:rPr>
          <w:rFonts w:cstheme="minorHAnsi"/>
        </w:rPr>
        <w:t xml:space="preserve">per </w:t>
      </w:r>
      <w:r w:rsidR="004762D9">
        <w:rPr>
          <w:rFonts w:cstheme="minorHAnsi"/>
        </w:rPr>
        <w:t xml:space="preserve">ha </w:t>
      </w:r>
      <w:r w:rsidR="00DF33A9">
        <w:rPr>
          <w:rFonts w:cstheme="minorHAnsi"/>
        </w:rPr>
        <w:t xml:space="preserve">on closed reefs </w:t>
      </w:r>
      <w:r w:rsidR="004762D9">
        <w:rPr>
          <w:rFonts w:cstheme="minorHAnsi"/>
        </w:rPr>
        <w:t xml:space="preserve">and </w:t>
      </w:r>
      <w:r>
        <w:rPr>
          <w:rFonts w:cstheme="minorHAnsi"/>
        </w:rPr>
        <w:t xml:space="preserve">12.5 </w:t>
      </w:r>
      <w:r w:rsidR="004762D9">
        <w:rPr>
          <w:rFonts w:cstheme="minorHAnsi"/>
        </w:rPr>
        <w:t>pe</w:t>
      </w:r>
      <w:r w:rsidR="00970313">
        <w:rPr>
          <w:rFonts w:cstheme="minorHAnsi"/>
        </w:rPr>
        <w:t>r</w:t>
      </w:r>
      <w:r w:rsidR="004762D9">
        <w:rPr>
          <w:rFonts w:cstheme="minorHAnsi"/>
        </w:rPr>
        <w:t xml:space="preserve"> ha on </w:t>
      </w:r>
      <w:r>
        <w:rPr>
          <w:rFonts w:cstheme="minorHAnsi"/>
        </w:rPr>
        <w:t>open reefs</w:t>
      </w:r>
      <w:r w:rsidR="004762D9">
        <w:rPr>
          <w:rFonts w:cstheme="minorHAnsi"/>
        </w:rPr>
        <w:t xml:space="preserve"> (av</w:t>
      </w:r>
      <w:r w:rsidR="007B4D3A">
        <w:rPr>
          <w:rFonts w:cstheme="minorHAnsi"/>
        </w:rPr>
        <w:t>.</w:t>
      </w:r>
      <w:r w:rsidR="004762D9">
        <w:rPr>
          <w:rFonts w:cstheme="minorHAnsi"/>
        </w:rPr>
        <w:t xml:space="preserve"> </w:t>
      </w:r>
      <w:r w:rsidR="007B4D3A">
        <w:rPr>
          <w:rFonts w:cstheme="minorHAnsi"/>
        </w:rPr>
        <w:t>13 per</w:t>
      </w:r>
      <w:r w:rsidR="004762D9">
        <w:rPr>
          <w:rFonts w:cstheme="minorHAnsi"/>
        </w:rPr>
        <w:t xml:space="preserve"> ha); and on barrier reefs was </w:t>
      </w:r>
      <w:r>
        <w:rPr>
          <w:rFonts w:cstheme="minorHAnsi"/>
        </w:rPr>
        <w:t xml:space="preserve">27.0 </w:t>
      </w:r>
      <w:r w:rsidR="004762D9">
        <w:rPr>
          <w:rFonts w:cstheme="minorHAnsi"/>
        </w:rPr>
        <w:t xml:space="preserve">per ha on </w:t>
      </w:r>
      <w:r>
        <w:rPr>
          <w:rFonts w:cstheme="minorHAnsi"/>
        </w:rPr>
        <w:t xml:space="preserve">closed and 23.6 </w:t>
      </w:r>
      <w:r w:rsidR="004762D9">
        <w:rPr>
          <w:rFonts w:cstheme="minorHAnsi"/>
        </w:rPr>
        <w:t xml:space="preserve">per ha on </w:t>
      </w:r>
      <w:r>
        <w:rPr>
          <w:rFonts w:cstheme="minorHAnsi"/>
        </w:rPr>
        <w:t>open reefs</w:t>
      </w:r>
      <w:r w:rsidR="004762D9">
        <w:rPr>
          <w:rFonts w:cstheme="minorHAnsi"/>
        </w:rPr>
        <w:t xml:space="preserve"> (av</w:t>
      </w:r>
      <w:r w:rsidR="007B4D3A">
        <w:rPr>
          <w:rFonts w:cstheme="minorHAnsi"/>
        </w:rPr>
        <w:t>.</w:t>
      </w:r>
      <w:r w:rsidR="004762D9">
        <w:rPr>
          <w:rFonts w:cstheme="minorHAnsi"/>
        </w:rPr>
        <w:t xml:space="preserve"> 25 per ha)</w:t>
      </w:r>
      <w:r>
        <w:rPr>
          <w:rFonts w:cstheme="minorHAnsi"/>
        </w:rPr>
        <w:t xml:space="preserve"> </w:t>
      </w:r>
    </w:p>
    <w:p w14:paraId="5735ED67" w14:textId="77777777" w:rsidR="005D2E25" w:rsidRDefault="005D2E25" w:rsidP="005D2E25">
      <w:pPr>
        <w:pStyle w:val="Heading4"/>
      </w:pPr>
      <w:r>
        <w:t>Natural Densities</w:t>
      </w:r>
    </w:p>
    <w:p w14:paraId="1B493024" w14:textId="391819E5" w:rsidR="005D2E25" w:rsidRDefault="005D2E25" w:rsidP="004762D9">
      <w:pPr>
        <w:pStyle w:val="BodyText"/>
        <w:rPr>
          <w:rFonts w:cstheme="minorHAnsi"/>
        </w:rPr>
      </w:pPr>
      <w:r>
        <w:rPr>
          <w:rFonts w:cstheme="minorHAnsi"/>
        </w:rPr>
        <w:t>A review of survey data from throughout the West Pacific concluded</w:t>
      </w:r>
      <w:r w:rsidR="004762D9">
        <w:rPr>
          <w:rFonts w:cstheme="minorHAnsi"/>
        </w:rPr>
        <w:t xml:space="preserve"> “</w:t>
      </w:r>
      <w:r>
        <w:rPr>
          <w:rFonts w:cstheme="minorHAnsi"/>
        </w:rPr>
        <w:t xml:space="preserve">the range of densities found at “closed” sites it seems a conservative assumption that densities above 12.5 </w:t>
      </w:r>
      <w:r w:rsidR="00C521A6">
        <w:rPr>
          <w:rFonts w:cstheme="minorHAnsi"/>
        </w:rPr>
        <w:t xml:space="preserve">per </w:t>
      </w:r>
      <w:r>
        <w:rPr>
          <w:rFonts w:cstheme="minorHAnsi"/>
        </w:rPr>
        <w:t>ha represent a “natural” density for this species on suitable habitat”</w:t>
      </w:r>
      <w:r w:rsidR="007B4D3A" w:rsidRPr="007B4D3A">
        <w:t xml:space="preserve"> </w:t>
      </w:r>
      <w:r w:rsidR="007B4D3A">
        <w:t>(Kinch et al., 2008).</w:t>
      </w:r>
    </w:p>
    <w:p w14:paraId="61C89D02" w14:textId="430A13C1" w:rsidR="005D2E25" w:rsidRDefault="005D2E25" w:rsidP="005D2E25">
      <w:pPr>
        <w:pStyle w:val="BodyText"/>
      </w:pPr>
      <w:r>
        <w:t xml:space="preserve">Guidance from the Secretariat Pacific Community provides “rule of thumb” regional reference densities of 50 per </w:t>
      </w:r>
      <w:r w:rsidR="00C521A6">
        <w:t>h</w:t>
      </w:r>
      <w:r>
        <w:t xml:space="preserve">a for Black teatfish —estimated from the upper 25% of densities across 91 sites assessed in 17 countries over the period 2002–2012 (Pakoa et al., 2014). </w:t>
      </w:r>
    </w:p>
    <w:p w14:paraId="6A218684" w14:textId="7304FAE8" w:rsidR="005D2E25" w:rsidRDefault="005D2E25" w:rsidP="005D2E25">
      <w:pPr>
        <w:pStyle w:val="BodyText"/>
      </w:pPr>
      <w:r>
        <w:t xml:space="preserve">Other estimates of “natural” density for Black teatfish in Western Australia include: 11.4 to 17.1 </w:t>
      </w:r>
      <w:r w:rsidR="00C521A6">
        <w:t>per</w:t>
      </w:r>
      <w:r>
        <w:t xml:space="preserve"> in “habitats occupied by Black teatfish” and likely represents minimum natural population densities for Ningaloo Reef (Shiell and Knott, 2010).</w:t>
      </w:r>
    </w:p>
    <w:p w14:paraId="23325DBB" w14:textId="77777777" w:rsidR="005D2E25" w:rsidRDefault="005D2E25" w:rsidP="005D2E25">
      <w:pPr>
        <w:pStyle w:val="Heading4"/>
      </w:pPr>
      <w:r>
        <w:t>Conclusion</w:t>
      </w:r>
    </w:p>
    <w:p w14:paraId="6C0D2EB3" w14:textId="1DFE52CC" w:rsidR="004762D9" w:rsidRDefault="009D2819" w:rsidP="004762D9">
      <w:pPr>
        <w:pStyle w:val="BodyText"/>
      </w:pPr>
      <w:r>
        <w:rPr>
          <w:rFonts w:cstheme="minorHAnsi"/>
        </w:rPr>
        <w:t xml:space="preserve">Though there are limitations with comparing density across different studies, the density of Black teatfish observed in Torres Strait in 2019-20 </w:t>
      </w:r>
      <w:r w:rsidR="004762D9">
        <w:rPr>
          <w:rFonts w:cstheme="minorHAnsi"/>
        </w:rPr>
        <w:t xml:space="preserve">compares well with </w:t>
      </w:r>
      <w:r>
        <w:rPr>
          <w:rFonts w:cstheme="minorHAnsi"/>
        </w:rPr>
        <w:t xml:space="preserve">other studies. </w:t>
      </w:r>
      <w:r w:rsidR="004762D9">
        <w:t xml:space="preserve">The highest site density observed during the 2019/20 survey of Torres Strait was 167 per </w:t>
      </w:r>
      <w:r w:rsidR="00C521A6">
        <w:t>h</w:t>
      </w:r>
      <w:r w:rsidR="004762D9">
        <w:t xml:space="preserve">a, and the mean of the upper 25% of densities in the reef top buffer strata for all reefs was 62.6 per </w:t>
      </w:r>
      <w:r w:rsidR="00C521A6">
        <w:t>h</w:t>
      </w:r>
      <w:r w:rsidR="004762D9">
        <w:t xml:space="preserve">a, and 82.3 per </w:t>
      </w:r>
      <w:r w:rsidR="00C521A6">
        <w:t>h</w:t>
      </w:r>
      <w:r w:rsidR="004762D9">
        <w:t>a for the Don Cay and Barrier zones combined.</w:t>
      </w:r>
    </w:p>
    <w:p w14:paraId="5E42985D" w14:textId="216706A5" w:rsidR="005D2E25" w:rsidRDefault="009D2819" w:rsidP="005D2E25">
      <w:pPr>
        <w:pStyle w:val="BodyText"/>
        <w:spacing w:after="240"/>
        <w:rPr>
          <w:rFonts w:cstheme="minorHAnsi"/>
        </w:rPr>
      </w:pPr>
      <w:r>
        <w:rPr>
          <w:rFonts w:cstheme="minorHAnsi"/>
        </w:rPr>
        <w:t xml:space="preserve">This indicates </w:t>
      </w:r>
      <w:r w:rsidR="005D2E25">
        <w:rPr>
          <w:rFonts w:cstheme="minorHAnsi"/>
        </w:rPr>
        <w:t xml:space="preserve">that the Black teatfish populations in Torres Strait observed during the survey undertaken in 2019/20, are at near natural (unfished) densities and this finding further corroborates Traditional Owners observations (of high densities) reported to </w:t>
      </w:r>
      <w:r>
        <w:rPr>
          <w:rFonts w:cstheme="minorHAnsi"/>
        </w:rPr>
        <w:t>consultative fora.</w:t>
      </w:r>
    </w:p>
    <w:p w14:paraId="3BDC01ED" w14:textId="77777777" w:rsidR="005D2E25" w:rsidRDefault="005D2E25" w:rsidP="005D2E25"/>
    <w:p w14:paraId="0242A849" w14:textId="77777777" w:rsidR="005D2E25" w:rsidRDefault="005D2E25" w:rsidP="005D2E25">
      <w:pPr>
        <w:pStyle w:val="BodyText"/>
        <w:spacing w:after="240"/>
        <w:rPr>
          <w:rFonts w:cstheme="minorHAnsi"/>
        </w:rPr>
      </w:pPr>
      <w:r>
        <w:rPr>
          <w:rFonts w:cstheme="minorHAnsi"/>
          <w:noProof/>
        </w:rPr>
        <w:lastRenderedPageBreak/>
        <w:drawing>
          <wp:inline distT="0" distB="0" distL="0" distR="0" wp14:anchorId="39067A0E" wp14:editId="60758C19">
            <wp:extent cx="5191125" cy="3740744"/>
            <wp:effectExtent l="0" t="0" r="0" b="0"/>
            <wp:docPr id="135" name="Picture 13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different colored bars&#10;&#10;Description automatically generated"/>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209884" cy="3754262"/>
                    </a:xfrm>
                    <a:prstGeom prst="rect">
                      <a:avLst/>
                    </a:prstGeom>
                    <a:noFill/>
                    <a:ln>
                      <a:noFill/>
                    </a:ln>
                  </pic:spPr>
                </pic:pic>
              </a:graphicData>
            </a:graphic>
          </wp:inline>
        </w:drawing>
      </w:r>
    </w:p>
    <w:p w14:paraId="1265AFFD" w14:textId="56661E0F" w:rsidR="005D2E25" w:rsidRDefault="005D2E25" w:rsidP="005D2E25">
      <w:pPr>
        <w:pStyle w:val="Caption"/>
      </w:pPr>
      <w:bookmarkStart w:id="126" w:name="_Toc47949181"/>
      <w:bookmarkStart w:id="127" w:name="_Toc73349361"/>
      <w:bookmarkStart w:id="128" w:name="_Toc189054855"/>
      <w:r>
        <w:t xml:space="preserve">Figure </w:t>
      </w:r>
      <w:fldSimple w:instr=" SEQ Figure \* ARABIC ">
        <w:r w:rsidR="007156C3">
          <w:rPr>
            <w:noProof/>
          </w:rPr>
          <w:t>21</w:t>
        </w:r>
      </w:fldSimple>
      <w:r>
        <w:t>. Comparison of density estimates for Black teatfish (</w:t>
      </w:r>
      <w:r w:rsidRPr="009858D3">
        <w:rPr>
          <w:i/>
          <w:iCs/>
        </w:rPr>
        <w:t>H. whitmaei</w:t>
      </w:r>
      <w:r>
        <w:t xml:space="preserve">) in preferred habitat from various studies/regions (see text for </w:t>
      </w:r>
      <w:r w:rsidR="007B4D3A">
        <w:t>detail</w:t>
      </w:r>
      <w:r>
        <w:t>). Torres Strait mid and outer shelf reef “reef-top buffer” (</w:t>
      </w:r>
      <w:r w:rsidRPr="00EB54B1">
        <w:t>a 200 m wide buffer around the inside of the reef margin)</w:t>
      </w:r>
      <w:r>
        <w:t xml:space="preserve"> (Murphy et al., 2021a). </w:t>
      </w:r>
      <w:r w:rsidR="007B4D3A">
        <w:t xml:space="preserve">GBR (northern section) open and closed density of “suitable reeftop habitat” (Benzie and Uthicke, 2003). GBR (northern section) “reef top buffer” for midshelf and outer barrier reefs (Knuckey and Koopman, 2016). </w:t>
      </w:r>
      <w:r>
        <w:t>FAO “</w:t>
      </w:r>
      <w:r w:rsidR="007B4D3A">
        <w:t>n</w:t>
      </w:r>
      <w:r>
        <w:t xml:space="preserve">atural density” in “suitable habitat” (Kinch et al., 2008). </w:t>
      </w:r>
      <w:r w:rsidRPr="00500ADF">
        <w:t>Guidance “rule of thumb” regional reference densities for Black teatfish (Pakoa et al., 2014).</w:t>
      </w:r>
      <w:r>
        <w:t xml:space="preserve"> </w:t>
      </w:r>
      <w:r w:rsidRPr="00500ADF">
        <w:t>“</w:t>
      </w:r>
      <w:r>
        <w:t>N</w:t>
      </w:r>
      <w:r w:rsidRPr="00500ADF">
        <w:t>atural” density for Black teatfish in Western Australia in “habitats occupied by Black teatfish” for Ningaloo Reef (Shiell and Knott, 2010).</w:t>
      </w:r>
      <w:r>
        <w:t xml:space="preserve"> (After Murphy et al., 2021</w:t>
      </w:r>
      <w:r w:rsidR="007B4D3A">
        <w:t>a</w:t>
      </w:r>
      <w:r>
        <w:t>)</w:t>
      </w:r>
      <w:bookmarkEnd w:id="128"/>
    </w:p>
    <w:bookmarkEnd w:id="126"/>
    <w:bookmarkEnd w:id="127"/>
    <w:p w14:paraId="7E3FF948" w14:textId="6D3FA366" w:rsidR="00B70A87" w:rsidRDefault="00454B1E" w:rsidP="00B70A87">
      <w:pPr>
        <w:pStyle w:val="Heading3"/>
      </w:pPr>
      <w:r>
        <w:t>White teatfish</w:t>
      </w:r>
    </w:p>
    <w:p w14:paraId="7B355AB1" w14:textId="657B5955" w:rsidR="00154755" w:rsidRDefault="00154755" w:rsidP="00154755">
      <w:r w:rsidRPr="00B356CC">
        <w:t>The overall 4-zone density average in 2019</w:t>
      </w:r>
      <w:r w:rsidR="00EB4587" w:rsidRPr="00B356CC">
        <w:t>/20</w:t>
      </w:r>
      <w:r w:rsidRPr="00B356CC">
        <w:t xml:space="preserve"> was the second highest compared to previous survey years (</w:t>
      </w:r>
      <w:r w:rsidR="009B3342" w:rsidRPr="00B356CC">
        <w:fldChar w:fldCharType="begin"/>
      </w:r>
      <w:r w:rsidR="009B3342" w:rsidRPr="00B356CC">
        <w:instrText xml:space="preserve"> REF _Ref138432026 </w:instrText>
      </w:r>
      <w:r w:rsidR="00454B1E" w:rsidRPr="00B356CC">
        <w:instrText xml:space="preserve"> \* MERGEFORMAT </w:instrText>
      </w:r>
      <w:r w:rsidR="009B3342" w:rsidRPr="00B356CC">
        <w:fldChar w:fldCharType="separate"/>
      </w:r>
      <w:r w:rsidR="007156C3">
        <w:t xml:space="preserve">Figure </w:t>
      </w:r>
      <w:r w:rsidR="007156C3">
        <w:rPr>
          <w:noProof/>
        </w:rPr>
        <w:t>22</w:t>
      </w:r>
      <w:r w:rsidR="009B3342" w:rsidRPr="00B356CC">
        <w:rPr>
          <w:noProof/>
        </w:rPr>
        <w:fldChar w:fldCharType="end"/>
      </w:r>
      <w:r w:rsidRPr="00B356CC">
        <w:t>) (</w:t>
      </w:r>
      <w:r w:rsidR="00281232" w:rsidRPr="00B356CC">
        <w:t>Murphy et al., 2021a</w:t>
      </w:r>
      <w:r w:rsidRPr="00B356CC">
        <w:t>).</w:t>
      </w:r>
      <w:r w:rsidR="009D2819">
        <w:t xml:space="preserve"> Note that this data does not include the “deep reef” stratum, where the majority of White teatfish are likely to be found (Murphy et al., 2021b)</w:t>
      </w:r>
    </w:p>
    <w:p w14:paraId="78263F3C" w14:textId="0730229F" w:rsidR="00B342C8" w:rsidRDefault="00B342C8" w:rsidP="00B342C8">
      <w:pPr>
        <w:pStyle w:val="BodyText"/>
        <w:rPr>
          <w:szCs w:val="24"/>
        </w:rPr>
      </w:pPr>
      <w:r w:rsidRPr="00B356CC">
        <w:rPr>
          <w:color w:val="000000" w:themeColor="text1"/>
        </w:rPr>
        <w:t>The</w:t>
      </w:r>
      <w:r w:rsidR="009D2819">
        <w:rPr>
          <w:color w:val="000000" w:themeColor="text1"/>
        </w:rPr>
        <w:t xml:space="preserve"> estimated </w:t>
      </w:r>
      <w:r w:rsidRPr="00B356CC">
        <w:rPr>
          <w:color w:val="000000" w:themeColor="text1"/>
        </w:rPr>
        <w:t xml:space="preserve">landed (wet gutted) weight of White teatfish in East Torres Strait in 2019/20 was 1,493 t and the bootstrapped lower 90th percentile (landed (wet gutted) weight) of the stock estimate (B) was 880 t </w:t>
      </w:r>
      <w:r w:rsidRPr="00B14B82">
        <w:rPr>
          <w:color w:val="000000" w:themeColor="text1"/>
        </w:rPr>
        <w:t>(</w:t>
      </w:r>
      <w:r>
        <w:rPr>
          <w:color w:val="000000" w:themeColor="text1"/>
        </w:rPr>
        <w:fldChar w:fldCharType="begin"/>
      </w:r>
      <w:r>
        <w:rPr>
          <w:color w:val="000000" w:themeColor="text1"/>
        </w:rPr>
        <w:instrText xml:space="preserve"> REF _Ref138431966 </w:instrText>
      </w:r>
      <w:r>
        <w:rPr>
          <w:color w:val="000000" w:themeColor="text1"/>
        </w:rPr>
        <w:fldChar w:fldCharType="separate"/>
      </w:r>
      <w:r w:rsidR="007156C3">
        <w:t xml:space="preserve">Table </w:t>
      </w:r>
      <w:r w:rsidR="007156C3">
        <w:rPr>
          <w:noProof/>
        </w:rPr>
        <w:t>2</w:t>
      </w:r>
      <w:r>
        <w:rPr>
          <w:color w:val="000000" w:themeColor="text1"/>
        </w:rPr>
        <w:fldChar w:fldCharType="end"/>
      </w:r>
      <w:r w:rsidRPr="00B14B82">
        <w:rPr>
          <w:color w:val="000000" w:themeColor="text1"/>
        </w:rPr>
        <w:t>).</w:t>
      </w:r>
      <w:r>
        <w:rPr>
          <w:color w:val="000000" w:themeColor="text1"/>
        </w:rPr>
        <w:t xml:space="preserve"> </w:t>
      </w:r>
      <w:r w:rsidRPr="00B356CC">
        <w:rPr>
          <w:color w:val="000000" w:themeColor="text1"/>
        </w:rPr>
        <w:t>Of that estimate, the available stock above fishery size limit (&gt; MS</w:t>
      </w:r>
      <w:r w:rsidR="00AC3810">
        <w:rPr>
          <w:color w:val="000000" w:themeColor="text1"/>
        </w:rPr>
        <w:t xml:space="preserve">L </w:t>
      </w:r>
      <w:r w:rsidRPr="00B356CC">
        <w:rPr>
          <w:color w:val="000000" w:themeColor="text1"/>
        </w:rPr>
        <w:t xml:space="preserve">= 320 mm) for White teatfish was 142.9 t </w:t>
      </w:r>
      <w:r>
        <w:rPr>
          <w:szCs w:val="24"/>
        </w:rPr>
        <w:t>(</w:t>
      </w:r>
      <w:r>
        <w:fldChar w:fldCharType="begin"/>
      </w:r>
      <w:r>
        <w:rPr>
          <w:szCs w:val="24"/>
        </w:rPr>
        <w:instrText xml:space="preserve"> REF _Ref138431966 \h </w:instrText>
      </w:r>
      <w:r>
        <w:fldChar w:fldCharType="separate"/>
      </w:r>
      <w:r w:rsidR="007156C3">
        <w:t xml:space="preserve">Table </w:t>
      </w:r>
      <w:r w:rsidR="007156C3">
        <w:rPr>
          <w:noProof/>
        </w:rPr>
        <w:t>2</w:t>
      </w:r>
      <w:r>
        <w:fldChar w:fldCharType="end"/>
      </w:r>
      <w:r>
        <w:rPr>
          <w:szCs w:val="24"/>
        </w:rPr>
        <w:t>).</w:t>
      </w:r>
      <w:r w:rsidR="008A5E35">
        <w:rPr>
          <w:szCs w:val="24"/>
        </w:rPr>
        <w:t xml:space="preserve"> The 2019-20 survey </w:t>
      </w:r>
      <w:r w:rsidR="008A5E35">
        <w:t>found that 72% of the White teatfish population was in deep (&gt;20 m deep) reef associated habitats, though none were seen deeper than 37 m (Murphy et al., 2021b).</w:t>
      </w:r>
    </w:p>
    <w:p w14:paraId="6E54CBF1" w14:textId="77777777" w:rsidR="00B342C8" w:rsidRPr="006D2ABF" w:rsidRDefault="00B342C8" w:rsidP="00B342C8">
      <w:pPr>
        <w:pStyle w:val="BodyText"/>
        <w:rPr>
          <w:color w:val="000000" w:themeColor="text1"/>
        </w:rPr>
      </w:pPr>
    </w:p>
    <w:p w14:paraId="54C4CEB2" w14:textId="77777777" w:rsidR="00273EC5" w:rsidRDefault="00273EC5" w:rsidP="00DD488F"/>
    <w:p w14:paraId="4BFA561A" w14:textId="3EB2A534" w:rsidR="00DC5FCD" w:rsidRDefault="00454B1E" w:rsidP="00DC5FCD">
      <w:pPr>
        <w:pStyle w:val="BodyText"/>
      </w:pPr>
      <w:r>
        <w:rPr>
          <w:noProof/>
        </w:rPr>
        <w:lastRenderedPageBreak/>
        <w:drawing>
          <wp:inline distT="0" distB="0" distL="0" distR="0" wp14:anchorId="57CED1C5" wp14:editId="556D62D6">
            <wp:extent cx="5346700" cy="3176270"/>
            <wp:effectExtent l="0" t="0" r="6350" b="5080"/>
            <wp:docPr id="1309685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346700" cy="3176270"/>
                    </a:xfrm>
                    <a:prstGeom prst="rect">
                      <a:avLst/>
                    </a:prstGeom>
                    <a:noFill/>
                  </pic:spPr>
                </pic:pic>
              </a:graphicData>
            </a:graphic>
          </wp:inline>
        </w:drawing>
      </w:r>
    </w:p>
    <w:p w14:paraId="5DC5F3FE" w14:textId="18009A94" w:rsidR="00DC5FCD" w:rsidRDefault="00DC5FCD" w:rsidP="00DC5FCD">
      <w:pPr>
        <w:pStyle w:val="Caption"/>
      </w:pPr>
      <w:bookmarkStart w:id="129" w:name="_Ref138432026"/>
      <w:bookmarkStart w:id="130" w:name="_Toc73349395"/>
      <w:bookmarkStart w:id="131" w:name="_Toc189054856"/>
      <w:r>
        <w:t xml:space="preserve">Figure </w:t>
      </w:r>
      <w:fldSimple w:instr=" SEQ Figure \* ARABIC ">
        <w:r w:rsidR="007156C3">
          <w:rPr>
            <w:noProof/>
          </w:rPr>
          <w:t>22</w:t>
        </w:r>
      </w:fldSimple>
      <w:bookmarkEnd w:id="129"/>
      <w:r>
        <w:t>.</w:t>
      </w:r>
      <w:r w:rsidR="00FE25CA">
        <w:t xml:space="preserve"> </w:t>
      </w:r>
      <w:r w:rsidRPr="002E55B2">
        <w:t>East Torres Strait (4 zone</w:t>
      </w:r>
      <w:r>
        <w:t xml:space="preserve"> </w:t>
      </w:r>
      <w:r>
        <w:rPr>
          <w:rFonts w:asciiTheme="minorHAnsi" w:eastAsiaTheme="minorHAnsi" w:hAnsiTheme="minorHAnsi" w:cstheme="minorHAnsi"/>
          <w:color w:val="auto"/>
          <w:szCs w:val="20"/>
        </w:rPr>
        <w:t xml:space="preserve">= </w:t>
      </w:r>
      <w:r w:rsidRPr="00D30636">
        <w:rPr>
          <w:rFonts w:asciiTheme="minorHAnsi" w:eastAsiaTheme="minorHAnsi" w:hAnsiTheme="minorHAnsi" w:cstheme="minorHAnsi"/>
          <w:color w:val="auto"/>
          <w:szCs w:val="20"/>
        </w:rPr>
        <w:t>Cumberland, Darnley, Seven Reefs and Don Cay</w:t>
      </w:r>
      <w:r w:rsidRPr="002E55B2">
        <w:t>) average (stratified) density</w:t>
      </w:r>
      <w:r>
        <w:t xml:space="preserve"> (No. per ha)</w:t>
      </w:r>
      <w:r w:rsidRPr="002E55B2">
        <w:t xml:space="preserve"> for reef strat</w:t>
      </w:r>
      <w:r>
        <w:t>um</w:t>
      </w:r>
      <w:r w:rsidRPr="002E55B2">
        <w:t xml:space="preserve"> for</w:t>
      </w:r>
      <w:r>
        <w:t xml:space="preserve"> </w:t>
      </w:r>
      <w:r w:rsidR="00454B1E">
        <w:t>White teatfish</w:t>
      </w:r>
      <w:r w:rsidRPr="002E55B2">
        <w:t xml:space="preserve"> </w:t>
      </w:r>
      <w:r>
        <w:t>from</w:t>
      </w:r>
      <w:r w:rsidRPr="002E55B2">
        <w:t xml:space="preserve"> </w:t>
      </w:r>
      <w:r>
        <w:t>five</w:t>
      </w:r>
      <w:r w:rsidRPr="002E55B2">
        <w:t xml:space="preserve"> surveys </w:t>
      </w:r>
      <w:r>
        <w:t>(error bars = 1 s.e.)</w:t>
      </w:r>
      <w:r w:rsidRPr="008954EC">
        <w:t xml:space="preserve"> </w:t>
      </w:r>
      <w:r>
        <w:t>(does not include deep-reef strata)</w:t>
      </w:r>
      <w:bookmarkEnd w:id="130"/>
      <w:r w:rsidR="00B45060" w:rsidRPr="00B45060">
        <w:t xml:space="preserve"> </w:t>
      </w:r>
      <w:r w:rsidR="00B45060">
        <w:t>(</w:t>
      </w:r>
      <w:r w:rsidR="00281232">
        <w:t>Murphy et al., 2021a</w:t>
      </w:r>
      <w:r w:rsidR="00B45060">
        <w:t>)</w:t>
      </w:r>
      <w:r w:rsidR="00FC43F5">
        <w:t>.</w:t>
      </w:r>
      <w:bookmarkEnd w:id="131"/>
    </w:p>
    <w:p w14:paraId="4E5D1731" w14:textId="77777777" w:rsidR="00DC5FCD" w:rsidRDefault="00DC5FCD" w:rsidP="00DD488F"/>
    <w:p w14:paraId="789FA812" w14:textId="235184D3" w:rsidR="00DC5FCD" w:rsidRDefault="00DC5FCD" w:rsidP="00B17F5E">
      <w:pPr>
        <w:pStyle w:val="Caption"/>
        <w:keepLines/>
      </w:pPr>
      <w:bookmarkStart w:id="132" w:name="_Ref138431966"/>
      <w:bookmarkStart w:id="133" w:name="_Toc73349472"/>
      <w:bookmarkStart w:id="134" w:name="_Toc189054859"/>
      <w:r>
        <w:t xml:space="preserve">Table </w:t>
      </w:r>
      <w:fldSimple w:instr=" SEQ Table \* ARABIC ">
        <w:r w:rsidR="007156C3">
          <w:rPr>
            <w:noProof/>
          </w:rPr>
          <w:t>2</w:t>
        </w:r>
      </w:fldSimple>
      <w:bookmarkEnd w:id="132"/>
      <w:r>
        <w:t>.</w:t>
      </w:r>
      <w:r w:rsidR="00FE25CA">
        <w:t xml:space="preserve"> </w:t>
      </w:r>
      <w:r w:rsidRPr="00C045C2">
        <w:t>Stock estimate for</w:t>
      </w:r>
      <w:r>
        <w:t xml:space="preserve"> </w:t>
      </w:r>
      <w:r w:rsidR="00D42F23">
        <w:t>White teatfish</w:t>
      </w:r>
      <w:r w:rsidR="00071E4C">
        <w:t xml:space="preserve"> in 2019/20</w:t>
      </w:r>
      <w:r>
        <w:t>.</w:t>
      </w:r>
      <w:r w:rsidRPr="00C045C2">
        <w:t xml:space="preserve"> </w:t>
      </w:r>
      <w:bookmarkEnd w:id="133"/>
      <w:r w:rsidR="002B4E2D">
        <w:t>F</w:t>
      </w:r>
      <w:r w:rsidR="002B4E2D" w:rsidRPr="00DC52B0">
        <w:t xml:space="preserve">or each </w:t>
      </w:r>
      <w:r w:rsidR="002B4E2D">
        <w:t>Zone and for East Torres Strait (ETS)</w:t>
      </w:r>
      <w:r w:rsidR="002B4E2D" w:rsidRPr="00DC52B0">
        <w:t xml:space="preserve">, the </w:t>
      </w:r>
      <w:r w:rsidR="002B4E2D">
        <w:t>number of sites, stratified mean</w:t>
      </w:r>
      <w:r w:rsidR="002B4E2D" w:rsidRPr="00DC52B0">
        <w:t xml:space="preserve"> density</w:t>
      </w:r>
      <w:r w:rsidR="002B4E2D">
        <w:t xml:space="preserve"> (No. per ha)</w:t>
      </w:r>
      <w:r w:rsidR="002B4E2D" w:rsidRPr="00DC52B0">
        <w:t xml:space="preserve">, </w:t>
      </w:r>
      <w:r w:rsidR="002B4E2D">
        <w:t>stratified variance</w:t>
      </w:r>
      <w:r w:rsidR="002B4E2D" w:rsidRPr="00DC52B0">
        <w:t xml:space="preserve">, population stock estimate </w:t>
      </w:r>
      <w:r w:rsidR="002B4E2D">
        <w:t xml:space="preserve">in numbers (n), live weight and landed (wet gutted) weight; </w:t>
      </w:r>
      <w:r w:rsidR="002B4E2D" w:rsidRPr="00DC52B0">
        <w:t xml:space="preserve">and </w:t>
      </w:r>
      <w:r w:rsidR="002B4E2D">
        <w:t xml:space="preserve">for all ETS, the </w:t>
      </w:r>
      <w:r w:rsidR="002B4E2D" w:rsidRPr="00351B36">
        <w:t xml:space="preserve">bootstrapped lower 90th percentile of the landed (wet gutted) weight </w:t>
      </w:r>
      <w:r w:rsidR="002B4E2D">
        <w:t>(B), and the</w:t>
      </w:r>
      <w:r w:rsidR="002B4E2D" w:rsidRPr="002B4E2D">
        <w:t xml:space="preserve"> </w:t>
      </w:r>
      <w:r w:rsidR="002B4E2D" w:rsidRPr="00351B36">
        <w:t xml:space="preserve">lower 90th percentile of </w:t>
      </w:r>
      <w:r w:rsidR="002B4E2D">
        <w:t>B greater than minimum size limit (MSL) (GNE = Great North East,</w:t>
      </w:r>
      <w:r w:rsidR="002B4E2D" w:rsidRPr="003C75BD">
        <w:t xml:space="preserve"> </w:t>
      </w:r>
      <w:r w:rsidR="002B4E2D">
        <w:t>ETS = East Torres Strait) (Murphy et al., 2021a)</w:t>
      </w:r>
      <w:r w:rsidR="00FC43F5">
        <w:t>.</w:t>
      </w:r>
      <w:bookmarkEnd w:id="134"/>
    </w:p>
    <w:tbl>
      <w:tblPr>
        <w:tblStyle w:val="GridTable4"/>
        <w:tblW w:w="9033" w:type="dxa"/>
        <w:tblLook w:val="0620" w:firstRow="1" w:lastRow="0" w:firstColumn="0" w:lastColumn="0" w:noHBand="1" w:noVBand="1"/>
      </w:tblPr>
      <w:tblGrid>
        <w:gridCol w:w="1417"/>
        <w:gridCol w:w="841"/>
        <w:gridCol w:w="1247"/>
        <w:gridCol w:w="709"/>
        <w:gridCol w:w="992"/>
        <w:gridCol w:w="993"/>
        <w:gridCol w:w="1160"/>
        <w:gridCol w:w="682"/>
        <w:gridCol w:w="992"/>
      </w:tblGrid>
      <w:tr w:rsidR="00071E4C" w:rsidRPr="00071E4C" w14:paraId="751346F4" w14:textId="77777777" w:rsidTr="002B4E2D">
        <w:trPr>
          <w:cnfStyle w:val="100000000000" w:firstRow="1" w:lastRow="0" w:firstColumn="0" w:lastColumn="0" w:oddVBand="0" w:evenVBand="0" w:oddHBand="0" w:evenHBand="0" w:firstRowFirstColumn="0" w:firstRowLastColumn="0" w:lastRowFirstColumn="0" w:lastRowLastColumn="0"/>
          <w:trHeight w:val="255"/>
        </w:trPr>
        <w:tc>
          <w:tcPr>
            <w:tcW w:w="1417" w:type="dxa"/>
            <w:noWrap/>
            <w:hideMark/>
          </w:tcPr>
          <w:p w14:paraId="1FFFA4DD" w14:textId="77777777" w:rsidR="00DC5FCD" w:rsidRPr="00071E4C" w:rsidRDefault="00DC5FCD" w:rsidP="00125D6A">
            <w:pPr>
              <w:rPr>
                <w:rFonts w:asciiTheme="minorHAnsi" w:eastAsia="Times New Roman" w:hAnsiTheme="minorHAnsi" w:cstheme="minorHAnsi"/>
                <w:color w:val="FFFFFF" w:themeColor="background1"/>
                <w:sz w:val="20"/>
                <w:szCs w:val="20"/>
              </w:rPr>
            </w:pPr>
            <w:r w:rsidRPr="00071E4C">
              <w:rPr>
                <w:rFonts w:asciiTheme="minorHAnsi" w:eastAsia="Times New Roman" w:hAnsiTheme="minorHAnsi" w:cstheme="minorHAnsi"/>
                <w:color w:val="FFFFFF" w:themeColor="background1"/>
                <w:sz w:val="20"/>
                <w:szCs w:val="20"/>
              </w:rPr>
              <w:t>Zone</w:t>
            </w:r>
          </w:p>
        </w:tc>
        <w:tc>
          <w:tcPr>
            <w:tcW w:w="841" w:type="dxa"/>
            <w:noWrap/>
            <w:hideMark/>
          </w:tcPr>
          <w:p w14:paraId="2D648289" w14:textId="77777777" w:rsidR="00DC5FCD" w:rsidRPr="00071E4C" w:rsidRDefault="00DC5FCD" w:rsidP="00125D6A">
            <w:pPr>
              <w:spacing w:after="0" w:line="264" w:lineRule="auto"/>
              <w:jc w:val="right"/>
              <w:rPr>
                <w:rFonts w:asciiTheme="minorHAnsi" w:eastAsia="Times New Roman" w:hAnsiTheme="minorHAnsi" w:cstheme="minorHAnsi"/>
                <w:color w:val="FFFFFF" w:themeColor="background1"/>
                <w:sz w:val="20"/>
                <w:szCs w:val="20"/>
              </w:rPr>
            </w:pPr>
            <w:r w:rsidRPr="00071E4C">
              <w:rPr>
                <w:rFonts w:asciiTheme="minorHAnsi" w:eastAsia="Times New Roman" w:hAnsiTheme="minorHAnsi" w:cstheme="minorHAnsi"/>
                <w:color w:val="FFFFFF" w:themeColor="background1"/>
                <w:sz w:val="20"/>
                <w:szCs w:val="20"/>
              </w:rPr>
              <w:t>Sites</w:t>
            </w:r>
          </w:p>
        </w:tc>
        <w:tc>
          <w:tcPr>
            <w:tcW w:w="1247" w:type="dxa"/>
            <w:noWrap/>
            <w:hideMark/>
          </w:tcPr>
          <w:p w14:paraId="03F089DB" w14:textId="228DC512" w:rsidR="00DC5FCD" w:rsidRPr="00071E4C" w:rsidRDefault="00DC5FCD" w:rsidP="00C029FA">
            <w:pPr>
              <w:keepNext/>
              <w:keepLines/>
              <w:spacing w:after="0" w:line="264" w:lineRule="auto"/>
              <w:jc w:val="center"/>
              <w:rPr>
                <w:rFonts w:asciiTheme="minorHAnsi" w:eastAsia="Times New Roman" w:hAnsiTheme="minorHAnsi" w:cstheme="minorHAnsi"/>
                <w:b w:val="0"/>
                <w:bCs w:val="0"/>
                <w:color w:val="FFFFFF" w:themeColor="background1"/>
                <w:sz w:val="20"/>
                <w:szCs w:val="20"/>
              </w:rPr>
            </w:pPr>
            <w:r w:rsidRPr="00071E4C">
              <w:rPr>
                <w:rFonts w:asciiTheme="minorHAnsi" w:eastAsia="Times New Roman" w:hAnsiTheme="minorHAnsi" w:cstheme="minorHAnsi"/>
                <w:color w:val="FFFFFF" w:themeColor="background1"/>
                <w:sz w:val="20"/>
                <w:szCs w:val="20"/>
              </w:rPr>
              <w:t>Mean</w:t>
            </w:r>
          </w:p>
          <w:p w14:paraId="048FF098" w14:textId="77777777" w:rsidR="002B4E2D" w:rsidRPr="004A28DE" w:rsidRDefault="00DC5FCD" w:rsidP="002B4E2D">
            <w:pPr>
              <w:keepNext/>
              <w:keepLines/>
              <w:spacing w:after="0"/>
              <w:jc w:val="center"/>
              <w:rPr>
                <w:rFonts w:asciiTheme="minorHAnsi" w:eastAsia="Times New Roman" w:hAnsiTheme="minorHAnsi" w:cstheme="minorHAnsi"/>
                <w:b w:val="0"/>
                <w:bCs w:val="0"/>
                <w:color w:val="FFFFFF" w:themeColor="background1"/>
                <w:sz w:val="20"/>
                <w:szCs w:val="20"/>
              </w:rPr>
            </w:pPr>
            <w:r w:rsidRPr="00071E4C">
              <w:rPr>
                <w:rFonts w:asciiTheme="minorHAnsi" w:eastAsia="Times New Roman" w:hAnsiTheme="minorHAnsi" w:cstheme="minorHAnsi"/>
                <w:color w:val="FFFFFF" w:themeColor="background1"/>
                <w:sz w:val="20"/>
                <w:szCs w:val="20"/>
              </w:rPr>
              <w:t>density</w:t>
            </w:r>
          </w:p>
          <w:p w14:paraId="3DE53FFF" w14:textId="210DB436" w:rsidR="00DC5FCD" w:rsidRPr="00071E4C" w:rsidRDefault="002B4E2D" w:rsidP="002B4E2D">
            <w:pPr>
              <w:spacing w:after="0" w:line="264" w:lineRule="auto"/>
              <w:jc w:val="center"/>
              <w:rPr>
                <w:rFonts w:asciiTheme="minorHAnsi" w:eastAsia="Times New Roman" w:hAnsiTheme="minorHAnsi" w:cstheme="minorHAnsi"/>
                <w:color w:val="FFFFFF" w:themeColor="background1"/>
                <w:sz w:val="20"/>
                <w:szCs w:val="20"/>
              </w:rPr>
            </w:pPr>
            <w:r>
              <w:rPr>
                <w:rFonts w:asciiTheme="minorHAnsi" w:eastAsia="Times New Roman" w:hAnsiTheme="minorHAnsi" w:cstheme="minorHAnsi"/>
                <w:color w:val="FFFFFF" w:themeColor="background1"/>
                <w:sz w:val="20"/>
                <w:szCs w:val="20"/>
              </w:rPr>
              <w:t>(No. per ha</w:t>
            </w:r>
            <w:r w:rsidR="00DC5FCD" w:rsidRPr="00071E4C">
              <w:rPr>
                <w:rFonts w:asciiTheme="minorHAnsi" w:eastAsia="Times New Roman" w:hAnsiTheme="minorHAnsi" w:cstheme="minorHAnsi"/>
                <w:color w:val="FFFFFF" w:themeColor="background1"/>
                <w:sz w:val="20"/>
                <w:szCs w:val="20"/>
              </w:rPr>
              <w:t>)</w:t>
            </w:r>
          </w:p>
        </w:tc>
        <w:tc>
          <w:tcPr>
            <w:tcW w:w="709" w:type="dxa"/>
            <w:noWrap/>
            <w:hideMark/>
          </w:tcPr>
          <w:p w14:paraId="1ED4DE46" w14:textId="77777777" w:rsidR="00DC5FCD" w:rsidRPr="00071E4C" w:rsidRDefault="00DC5FCD" w:rsidP="00C029FA">
            <w:pPr>
              <w:keepNext/>
              <w:keepLines/>
              <w:spacing w:after="0" w:line="264" w:lineRule="auto"/>
              <w:jc w:val="center"/>
              <w:rPr>
                <w:rFonts w:asciiTheme="minorHAnsi" w:eastAsia="Times New Roman" w:hAnsiTheme="minorHAnsi" w:cstheme="minorHAnsi"/>
                <w:b w:val="0"/>
                <w:bCs w:val="0"/>
                <w:color w:val="FFFFFF" w:themeColor="background1"/>
                <w:sz w:val="20"/>
                <w:szCs w:val="20"/>
              </w:rPr>
            </w:pPr>
            <w:r w:rsidRPr="00071E4C">
              <w:rPr>
                <w:rFonts w:asciiTheme="minorHAnsi" w:eastAsia="Times New Roman" w:hAnsiTheme="minorHAnsi" w:cstheme="minorHAnsi"/>
                <w:color w:val="FFFFFF" w:themeColor="background1"/>
                <w:sz w:val="20"/>
                <w:szCs w:val="20"/>
              </w:rPr>
              <w:t>Var</w:t>
            </w:r>
          </w:p>
          <w:p w14:paraId="675FE597" w14:textId="77777777" w:rsidR="00DC5FCD" w:rsidRPr="00071E4C" w:rsidRDefault="00DC5FCD" w:rsidP="00C029FA">
            <w:pPr>
              <w:spacing w:after="0" w:line="264" w:lineRule="auto"/>
              <w:jc w:val="center"/>
              <w:rPr>
                <w:rFonts w:asciiTheme="minorHAnsi" w:eastAsia="Times New Roman" w:hAnsiTheme="minorHAnsi" w:cstheme="minorHAnsi"/>
                <w:color w:val="FFFFFF" w:themeColor="background1"/>
                <w:sz w:val="20"/>
                <w:szCs w:val="20"/>
              </w:rPr>
            </w:pPr>
            <w:r w:rsidRPr="00071E4C">
              <w:rPr>
                <w:rFonts w:asciiTheme="minorHAnsi" w:eastAsia="Times New Roman" w:hAnsiTheme="minorHAnsi" w:cstheme="minorHAnsi"/>
                <w:color w:val="FFFFFF" w:themeColor="background1"/>
                <w:sz w:val="20"/>
                <w:szCs w:val="20"/>
              </w:rPr>
              <w:t>(st)</w:t>
            </w:r>
          </w:p>
        </w:tc>
        <w:tc>
          <w:tcPr>
            <w:tcW w:w="992" w:type="dxa"/>
            <w:noWrap/>
            <w:hideMark/>
          </w:tcPr>
          <w:p w14:paraId="64F7BA9A" w14:textId="77777777" w:rsidR="00DC5FCD" w:rsidRPr="00071E4C" w:rsidRDefault="00DC5FCD" w:rsidP="00C029FA">
            <w:pPr>
              <w:pStyle w:val="BodyText"/>
              <w:spacing w:after="0"/>
              <w:jc w:val="center"/>
              <w:rPr>
                <w:rFonts w:asciiTheme="minorHAnsi"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Stock</w:t>
            </w:r>
          </w:p>
          <w:p w14:paraId="0EBEA39A" w14:textId="77777777" w:rsidR="00DC5FCD" w:rsidRPr="00071E4C" w:rsidRDefault="00DC5FCD" w:rsidP="00C029FA">
            <w:pPr>
              <w:spacing w:after="0" w:line="264" w:lineRule="auto"/>
              <w:jc w:val="center"/>
              <w:rPr>
                <w:rFonts w:asciiTheme="minorHAnsi" w:eastAsia="Times New Roman" w:hAnsiTheme="minorHAnsi" w:cstheme="minorHAnsi"/>
                <w:color w:val="FFFFFF" w:themeColor="background1"/>
                <w:sz w:val="20"/>
                <w:szCs w:val="20"/>
              </w:rPr>
            </w:pPr>
            <w:r w:rsidRPr="00071E4C">
              <w:rPr>
                <w:rFonts w:asciiTheme="minorHAnsi" w:hAnsiTheme="minorHAnsi" w:cstheme="minorHAnsi"/>
                <w:color w:val="FFFFFF" w:themeColor="background1"/>
                <w:sz w:val="20"/>
                <w:szCs w:val="20"/>
              </w:rPr>
              <w:t>(n)</w:t>
            </w:r>
          </w:p>
        </w:tc>
        <w:tc>
          <w:tcPr>
            <w:tcW w:w="993" w:type="dxa"/>
            <w:noWrap/>
            <w:hideMark/>
          </w:tcPr>
          <w:p w14:paraId="429715E0" w14:textId="77777777" w:rsidR="00DC5FCD" w:rsidRPr="00071E4C" w:rsidRDefault="00DC5FCD" w:rsidP="00C029FA">
            <w:pPr>
              <w:pStyle w:val="BodyText"/>
              <w:spacing w:after="0"/>
              <w:jc w:val="center"/>
              <w:rPr>
                <w:rFonts w:asciiTheme="minorHAnsi"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Live wt</w:t>
            </w:r>
          </w:p>
          <w:p w14:paraId="392EFE6E" w14:textId="77777777" w:rsidR="00DC5FCD" w:rsidRPr="00071E4C" w:rsidRDefault="00DC5FCD" w:rsidP="00C029FA">
            <w:pPr>
              <w:spacing w:after="0" w:line="264" w:lineRule="auto"/>
              <w:jc w:val="center"/>
              <w:rPr>
                <w:rFonts w:asciiTheme="minorHAnsi" w:eastAsia="Times New Roman" w:hAnsiTheme="minorHAnsi" w:cstheme="minorHAnsi"/>
                <w:color w:val="FFFFFF" w:themeColor="background1"/>
                <w:sz w:val="20"/>
                <w:szCs w:val="20"/>
              </w:rPr>
            </w:pPr>
            <w:r w:rsidRPr="00071E4C">
              <w:rPr>
                <w:rFonts w:asciiTheme="minorHAnsi" w:hAnsiTheme="minorHAnsi" w:cstheme="minorHAnsi"/>
                <w:color w:val="FFFFFF" w:themeColor="background1"/>
                <w:sz w:val="20"/>
                <w:szCs w:val="20"/>
              </w:rPr>
              <w:t>(t)</w:t>
            </w:r>
          </w:p>
        </w:tc>
        <w:tc>
          <w:tcPr>
            <w:tcW w:w="1160" w:type="dxa"/>
          </w:tcPr>
          <w:p w14:paraId="5AE38372" w14:textId="33CE010E" w:rsidR="00DC5FCD" w:rsidRPr="00071E4C" w:rsidRDefault="00DC5FCD" w:rsidP="00C029FA">
            <w:pPr>
              <w:pStyle w:val="BodyText"/>
              <w:spacing w:after="0"/>
              <w:jc w:val="center"/>
              <w:rPr>
                <w:rFonts w:asciiTheme="minorHAnsi"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Landed wt</w:t>
            </w:r>
          </w:p>
          <w:p w14:paraId="6536A32C" w14:textId="77777777" w:rsidR="00DC5FCD" w:rsidRPr="00071E4C" w:rsidRDefault="00DC5FCD" w:rsidP="00C029FA">
            <w:pPr>
              <w:spacing w:after="0" w:line="264" w:lineRule="auto"/>
              <w:jc w:val="center"/>
              <w:rPr>
                <w:rFonts w:asciiTheme="minorHAnsi" w:eastAsia="Times New Roman" w:hAnsiTheme="minorHAnsi" w:cstheme="minorHAnsi"/>
                <w:color w:val="FFFFFF" w:themeColor="background1"/>
                <w:sz w:val="20"/>
                <w:szCs w:val="20"/>
              </w:rPr>
            </w:pPr>
            <w:r w:rsidRPr="00071E4C">
              <w:rPr>
                <w:rFonts w:asciiTheme="minorHAnsi" w:hAnsiTheme="minorHAnsi" w:cstheme="minorHAnsi"/>
                <w:color w:val="FFFFFF" w:themeColor="background1"/>
                <w:sz w:val="20"/>
                <w:szCs w:val="20"/>
              </w:rPr>
              <w:t>(t)</w:t>
            </w:r>
          </w:p>
        </w:tc>
        <w:tc>
          <w:tcPr>
            <w:tcW w:w="682" w:type="dxa"/>
          </w:tcPr>
          <w:p w14:paraId="7C1ECB5D" w14:textId="010B54CD" w:rsidR="00DC5FCD" w:rsidRPr="00071E4C" w:rsidRDefault="00DC5FCD" w:rsidP="00C029FA">
            <w:pPr>
              <w:pStyle w:val="BodyText"/>
              <w:spacing w:after="0"/>
              <w:jc w:val="center"/>
              <w:rPr>
                <w:rFonts w:asciiTheme="minorHAnsi"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B</w:t>
            </w:r>
          </w:p>
          <w:p w14:paraId="446C9CB4" w14:textId="77777777" w:rsidR="00DC5FCD" w:rsidRPr="00071E4C" w:rsidRDefault="00DC5FCD" w:rsidP="00C029FA">
            <w:pPr>
              <w:spacing w:after="0" w:line="264" w:lineRule="auto"/>
              <w:jc w:val="center"/>
              <w:rPr>
                <w:rFonts w:asciiTheme="minorHAnsi" w:eastAsia="Times New Roman"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(t)</w:t>
            </w:r>
          </w:p>
        </w:tc>
        <w:tc>
          <w:tcPr>
            <w:tcW w:w="992" w:type="dxa"/>
          </w:tcPr>
          <w:p w14:paraId="15C49137" w14:textId="38D3824A" w:rsidR="00DC5FCD" w:rsidRPr="00071E4C" w:rsidRDefault="00DC5FCD" w:rsidP="00C029FA">
            <w:pPr>
              <w:pStyle w:val="BodyText"/>
              <w:spacing w:after="0"/>
              <w:jc w:val="center"/>
              <w:rPr>
                <w:rFonts w:asciiTheme="minorHAnsi"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B (&gt;</w:t>
            </w:r>
            <w:r w:rsidR="00041288">
              <w:rPr>
                <w:rFonts w:asciiTheme="minorHAnsi" w:hAnsiTheme="minorHAnsi" w:cstheme="minorHAnsi"/>
                <w:color w:val="FFFFFF" w:themeColor="background1"/>
                <w:sz w:val="20"/>
                <w:szCs w:val="20"/>
              </w:rPr>
              <w:t>MSL</w:t>
            </w:r>
            <w:r w:rsidRPr="00071E4C">
              <w:rPr>
                <w:rFonts w:asciiTheme="minorHAnsi" w:hAnsiTheme="minorHAnsi" w:cstheme="minorHAnsi"/>
                <w:color w:val="FFFFFF" w:themeColor="background1"/>
                <w:sz w:val="20"/>
                <w:szCs w:val="20"/>
              </w:rPr>
              <w:t>)</w:t>
            </w:r>
          </w:p>
          <w:p w14:paraId="3103AD12" w14:textId="77777777" w:rsidR="00DC5FCD" w:rsidRPr="00071E4C" w:rsidRDefault="00DC5FCD" w:rsidP="00C029FA">
            <w:pPr>
              <w:spacing w:after="0" w:line="264" w:lineRule="auto"/>
              <w:jc w:val="center"/>
              <w:rPr>
                <w:rFonts w:asciiTheme="minorHAnsi" w:eastAsia="Times New Roman" w:hAnsiTheme="minorHAnsi" w:cstheme="minorHAnsi"/>
                <w:b w:val="0"/>
                <w:bCs w:val="0"/>
                <w:color w:val="FFFFFF" w:themeColor="background1"/>
                <w:sz w:val="20"/>
                <w:szCs w:val="20"/>
              </w:rPr>
            </w:pPr>
            <w:r w:rsidRPr="00071E4C">
              <w:rPr>
                <w:rFonts w:asciiTheme="minorHAnsi" w:hAnsiTheme="minorHAnsi" w:cstheme="minorHAnsi"/>
                <w:color w:val="FFFFFF" w:themeColor="background1"/>
                <w:sz w:val="20"/>
                <w:szCs w:val="20"/>
              </w:rPr>
              <w:t>(t)</w:t>
            </w:r>
          </w:p>
        </w:tc>
      </w:tr>
      <w:tr w:rsidR="007F2250" w:rsidRPr="00C11336" w14:paraId="79AC4E91" w14:textId="77777777" w:rsidTr="002B4E2D">
        <w:trPr>
          <w:trHeight w:val="255"/>
        </w:trPr>
        <w:tc>
          <w:tcPr>
            <w:tcW w:w="1417" w:type="dxa"/>
            <w:noWrap/>
            <w:hideMark/>
          </w:tcPr>
          <w:p w14:paraId="7F96006A"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Barrier</w:t>
            </w:r>
          </w:p>
        </w:tc>
        <w:tc>
          <w:tcPr>
            <w:tcW w:w="841" w:type="dxa"/>
            <w:noWrap/>
          </w:tcPr>
          <w:p w14:paraId="389AD36D"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16</w:t>
            </w:r>
          </w:p>
        </w:tc>
        <w:tc>
          <w:tcPr>
            <w:tcW w:w="1247" w:type="dxa"/>
            <w:noWrap/>
          </w:tcPr>
          <w:p w14:paraId="26ADCC40" w14:textId="3D5A3D00"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1.5</w:t>
            </w:r>
          </w:p>
        </w:tc>
        <w:tc>
          <w:tcPr>
            <w:tcW w:w="709" w:type="dxa"/>
            <w:noWrap/>
          </w:tcPr>
          <w:p w14:paraId="748169F2" w14:textId="260D56FA"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1.2</w:t>
            </w:r>
          </w:p>
        </w:tc>
        <w:tc>
          <w:tcPr>
            <w:tcW w:w="992" w:type="dxa"/>
            <w:noWrap/>
          </w:tcPr>
          <w:p w14:paraId="23CA59AF" w14:textId="538C45DF"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24,426</w:t>
            </w:r>
          </w:p>
        </w:tc>
        <w:tc>
          <w:tcPr>
            <w:tcW w:w="993" w:type="dxa"/>
            <w:noWrap/>
          </w:tcPr>
          <w:p w14:paraId="24DF504A" w14:textId="7F4959C8"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59.8</w:t>
            </w:r>
          </w:p>
        </w:tc>
        <w:tc>
          <w:tcPr>
            <w:tcW w:w="1160" w:type="dxa"/>
          </w:tcPr>
          <w:p w14:paraId="2617E5D3" w14:textId="58FFA16E" w:rsidR="007F2250" w:rsidRPr="007F2250" w:rsidRDefault="007F2250" w:rsidP="007F2250">
            <w:pPr>
              <w:jc w:val="right"/>
              <w:rPr>
                <w:rFonts w:asciiTheme="minorHAnsi" w:hAnsiTheme="minorHAnsi" w:cstheme="minorHAnsi"/>
                <w:sz w:val="20"/>
                <w:szCs w:val="20"/>
              </w:rPr>
            </w:pPr>
            <w:r w:rsidRPr="007F2250">
              <w:rPr>
                <w:sz w:val="20"/>
                <w:szCs w:val="20"/>
              </w:rPr>
              <w:t>37.5</w:t>
            </w:r>
          </w:p>
        </w:tc>
        <w:tc>
          <w:tcPr>
            <w:tcW w:w="682" w:type="dxa"/>
          </w:tcPr>
          <w:p w14:paraId="7DD8994E" w14:textId="092372BA"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797E3460" w14:textId="637FF3D5"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57EBE4ED" w14:textId="77777777" w:rsidTr="002B4E2D">
        <w:trPr>
          <w:trHeight w:val="255"/>
        </w:trPr>
        <w:tc>
          <w:tcPr>
            <w:tcW w:w="1417" w:type="dxa"/>
            <w:noWrap/>
            <w:hideMark/>
          </w:tcPr>
          <w:p w14:paraId="624F0F14"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Cumberland</w:t>
            </w:r>
          </w:p>
        </w:tc>
        <w:tc>
          <w:tcPr>
            <w:tcW w:w="841" w:type="dxa"/>
            <w:noWrap/>
          </w:tcPr>
          <w:p w14:paraId="0E025C98"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50</w:t>
            </w:r>
          </w:p>
        </w:tc>
        <w:tc>
          <w:tcPr>
            <w:tcW w:w="1247" w:type="dxa"/>
            <w:noWrap/>
          </w:tcPr>
          <w:p w14:paraId="0BA6DD08" w14:textId="060888C4"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4.1</w:t>
            </w:r>
          </w:p>
        </w:tc>
        <w:tc>
          <w:tcPr>
            <w:tcW w:w="709" w:type="dxa"/>
            <w:noWrap/>
          </w:tcPr>
          <w:p w14:paraId="1B7A3D06" w14:textId="379B2961"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1.6</w:t>
            </w:r>
          </w:p>
        </w:tc>
        <w:tc>
          <w:tcPr>
            <w:tcW w:w="992" w:type="dxa"/>
            <w:noWrap/>
          </w:tcPr>
          <w:p w14:paraId="3B83BCBD" w14:textId="4E0FC401"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258,989</w:t>
            </w:r>
          </w:p>
        </w:tc>
        <w:tc>
          <w:tcPr>
            <w:tcW w:w="993" w:type="dxa"/>
            <w:noWrap/>
          </w:tcPr>
          <w:p w14:paraId="47EC62EB" w14:textId="0580F079"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633.7</w:t>
            </w:r>
          </w:p>
        </w:tc>
        <w:tc>
          <w:tcPr>
            <w:tcW w:w="1160" w:type="dxa"/>
          </w:tcPr>
          <w:p w14:paraId="529BBD6B" w14:textId="1D8357AE" w:rsidR="007F2250" w:rsidRPr="007F2250" w:rsidRDefault="007F2250" w:rsidP="007F2250">
            <w:pPr>
              <w:jc w:val="right"/>
              <w:rPr>
                <w:rFonts w:asciiTheme="minorHAnsi" w:hAnsiTheme="minorHAnsi" w:cstheme="minorHAnsi"/>
                <w:sz w:val="20"/>
                <w:szCs w:val="20"/>
              </w:rPr>
            </w:pPr>
            <w:r w:rsidRPr="007F2250">
              <w:rPr>
                <w:sz w:val="20"/>
                <w:szCs w:val="20"/>
              </w:rPr>
              <w:t>397.3</w:t>
            </w:r>
          </w:p>
        </w:tc>
        <w:tc>
          <w:tcPr>
            <w:tcW w:w="682" w:type="dxa"/>
          </w:tcPr>
          <w:p w14:paraId="3BBE88DD" w14:textId="458B53A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17955BB5" w14:textId="7BD36C20"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57647A34" w14:textId="77777777" w:rsidTr="002B4E2D">
        <w:trPr>
          <w:trHeight w:val="255"/>
        </w:trPr>
        <w:tc>
          <w:tcPr>
            <w:tcW w:w="1417" w:type="dxa"/>
            <w:noWrap/>
            <w:hideMark/>
          </w:tcPr>
          <w:p w14:paraId="0FBA3E74"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Darnley</w:t>
            </w:r>
          </w:p>
        </w:tc>
        <w:tc>
          <w:tcPr>
            <w:tcW w:w="841" w:type="dxa"/>
            <w:noWrap/>
          </w:tcPr>
          <w:p w14:paraId="76FAA042"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89</w:t>
            </w:r>
          </w:p>
        </w:tc>
        <w:tc>
          <w:tcPr>
            <w:tcW w:w="1247" w:type="dxa"/>
            <w:noWrap/>
          </w:tcPr>
          <w:p w14:paraId="07E3060E" w14:textId="79BA7396"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6.3</w:t>
            </w:r>
          </w:p>
        </w:tc>
        <w:tc>
          <w:tcPr>
            <w:tcW w:w="709" w:type="dxa"/>
            <w:noWrap/>
          </w:tcPr>
          <w:p w14:paraId="2B6C0727" w14:textId="441008CA"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31.4</w:t>
            </w:r>
          </w:p>
        </w:tc>
        <w:tc>
          <w:tcPr>
            <w:tcW w:w="992" w:type="dxa"/>
            <w:noWrap/>
          </w:tcPr>
          <w:p w14:paraId="6A5B2241" w14:textId="1D2026A2"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326,497</w:t>
            </w:r>
          </w:p>
        </w:tc>
        <w:tc>
          <w:tcPr>
            <w:tcW w:w="993" w:type="dxa"/>
            <w:noWrap/>
          </w:tcPr>
          <w:p w14:paraId="453E1591" w14:textId="6A2C41F6"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798.9</w:t>
            </w:r>
          </w:p>
        </w:tc>
        <w:tc>
          <w:tcPr>
            <w:tcW w:w="1160" w:type="dxa"/>
          </w:tcPr>
          <w:p w14:paraId="79CE4279" w14:textId="66073B8B" w:rsidR="007F2250" w:rsidRPr="007F2250" w:rsidRDefault="007F2250" w:rsidP="007F2250">
            <w:pPr>
              <w:jc w:val="right"/>
              <w:rPr>
                <w:rFonts w:asciiTheme="minorHAnsi" w:hAnsiTheme="minorHAnsi" w:cstheme="minorHAnsi"/>
                <w:sz w:val="20"/>
                <w:szCs w:val="20"/>
              </w:rPr>
            </w:pPr>
            <w:r w:rsidRPr="007F2250">
              <w:rPr>
                <w:sz w:val="20"/>
                <w:szCs w:val="20"/>
              </w:rPr>
              <w:t>500.9</w:t>
            </w:r>
          </w:p>
        </w:tc>
        <w:tc>
          <w:tcPr>
            <w:tcW w:w="682" w:type="dxa"/>
          </w:tcPr>
          <w:p w14:paraId="78D92440" w14:textId="7079DA7A"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3D5094AD" w14:textId="033CD5EB"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1CE4BFAD" w14:textId="77777777" w:rsidTr="002B4E2D">
        <w:trPr>
          <w:trHeight w:val="255"/>
        </w:trPr>
        <w:tc>
          <w:tcPr>
            <w:tcW w:w="1417" w:type="dxa"/>
            <w:noWrap/>
            <w:hideMark/>
          </w:tcPr>
          <w:p w14:paraId="44B0F010"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Don Cay</w:t>
            </w:r>
          </w:p>
        </w:tc>
        <w:tc>
          <w:tcPr>
            <w:tcW w:w="841" w:type="dxa"/>
            <w:noWrap/>
          </w:tcPr>
          <w:p w14:paraId="52F6611D"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104</w:t>
            </w:r>
          </w:p>
        </w:tc>
        <w:tc>
          <w:tcPr>
            <w:tcW w:w="1247" w:type="dxa"/>
            <w:noWrap/>
          </w:tcPr>
          <w:p w14:paraId="50F8846E" w14:textId="75644BE0"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10.9</w:t>
            </w:r>
          </w:p>
        </w:tc>
        <w:tc>
          <w:tcPr>
            <w:tcW w:w="709" w:type="dxa"/>
            <w:noWrap/>
          </w:tcPr>
          <w:p w14:paraId="68FD4334" w14:textId="11AE8423"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8.6</w:t>
            </w:r>
          </w:p>
        </w:tc>
        <w:tc>
          <w:tcPr>
            <w:tcW w:w="992" w:type="dxa"/>
            <w:noWrap/>
          </w:tcPr>
          <w:p w14:paraId="57081A86" w14:textId="4E5DEA39"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210,747</w:t>
            </w:r>
          </w:p>
        </w:tc>
        <w:tc>
          <w:tcPr>
            <w:tcW w:w="993" w:type="dxa"/>
            <w:noWrap/>
          </w:tcPr>
          <w:p w14:paraId="6CEE7173" w14:textId="157F7508"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515.7</w:t>
            </w:r>
          </w:p>
        </w:tc>
        <w:tc>
          <w:tcPr>
            <w:tcW w:w="1160" w:type="dxa"/>
          </w:tcPr>
          <w:p w14:paraId="128342C4" w14:textId="43CE7723" w:rsidR="007F2250" w:rsidRPr="007F2250" w:rsidRDefault="007F2250" w:rsidP="007F2250">
            <w:pPr>
              <w:jc w:val="right"/>
              <w:rPr>
                <w:rFonts w:asciiTheme="minorHAnsi" w:hAnsiTheme="minorHAnsi" w:cstheme="minorHAnsi"/>
                <w:sz w:val="20"/>
                <w:szCs w:val="20"/>
              </w:rPr>
            </w:pPr>
            <w:r w:rsidRPr="007F2250">
              <w:rPr>
                <w:sz w:val="20"/>
                <w:szCs w:val="20"/>
              </w:rPr>
              <w:t>323.3</w:t>
            </w:r>
          </w:p>
        </w:tc>
        <w:tc>
          <w:tcPr>
            <w:tcW w:w="682" w:type="dxa"/>
          </w:tcPr>
          <w:p w14:paraId="50A50197" w14:textId="144C7F7C"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653AD405" w14:textId="46FAAE9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70DE4587" w14:textId="77777777" w:rsidTr="002B4E2D">
        <w:trPr>
          <w:trHeight w:val="255"/>
        </w:trPr>
        <w:tc>
          <w:tcPr>
            <w:tcW w:w="1417" w:type="dxa"/>
            <w:noWrap/>
            <w:hideMark/>
          </w:tcPr>
          <w:p w14:paraId="0E9A0CFE"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GNE Channel</w:t>
            </w:r>
          </w:p>
        </w:tc>
        <w:tc>
          <w:tcPr>
            <w:tcW w:w="841" w:type="dxa"/>
            <w:noWrap/>
          </w:tcPr>
          <w:p w14:paraId="46F12824"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6</w:t>
            </w:r>
          </w:p>
        </w:tc>
        <w:tc>
          <w:tcPr>
            <w:tcW w:w="1247" w:type="dxa"/>
            <w:noWrap/>
          </w:tcPr>
          <w:p w14:paraId="2C9DCBF0" w14:textId="5AE828E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0</w:t>
            </w:r>
          </w:p>
        </w:tc>
        <w:tc>
          <w:tcPr>
            <w:tcW w:w="709" w:type="dxa"/>
            <w:noWrap/>
          </w:tcPr>
          <w:p w14:paraId="3CA58E61" w14:textId="279EE798"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0</w:t>
            </w:r>
          </w:p>
        </w:tc>
        <w:tc>
          <w:tcPr>
            <w:tcW w:w="992" w:type="dxa"/>
            <w:noWrap/>
          </w:tcPr>
          <w:p w14:paraId="3653F110" w14:textId="04ED3BDE"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0</w:t>
            </w:r>
          </w:p>
        </w:tc>
        <w:tc>
          <w:tcPr>
            <w:tcW w:w="993" w:type="dxa"/>
            <w:noWrap/>
          </w:tcPr>
          <w:p w14:paraId="4D53B3C6" w14:textId="56BFF8C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0</w:t>
            </w:r>
          </w:p>
        </w:tc>
        <w:tc>
          <w:tcPr>
            <w:tcW w:w="1160" w:type="dxa"/>
          </w:tcPr>
          <w:p w14:paraId="1F249F47" w14:textId="2E7BD78F" w:rsidR="007F2250" w:rsidRPr="007F2250" w:rsidRDefault="007F2250" w:rsidP="007F2250">
            <w:pPr>
              <w:jc w:val="right"/>
              <w:rPr>
                <w:rFonts w:asciiTheme="minorHAnsi" w:hAnsiTheme="minorHAnsi" w:cstheme="minorHAnsi"/>
                <w:sz w:val="20"/>
                <w:szCs w:val="20"/>
              </w:rPr>
            </w:pPr>
            <w:r w:rsidRPr="007F2250">
              <w:rPr>
                <w:sz w:val="20"/>
                <w:szCs w:val="20"/>
              </w:rPr>
              <w:t>0</w:t>
            </w:r>
          </w:p>
        </w:tc>
        <w:tc>
          <w:tcPr>
            <w:tcW w:w="682" w:type="dxa"/>
          </w:tcPr>
          <w:p w14:paraId="5AFF334B" w14:textId="60EC4A6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0B5FAF8C" w14:textId="699A91CD"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28D5FD0D" w14:textId="77777777" w:rsidTr="002B4E2D">
        <w:trPr>
          <w:trHeight w:val="255"/>
        </w:trPr>
        <w:tc>
          <w:tcPr>
            <w:tcW w:w="1417" w:type="dxa"/>
            <w:noWrap/>
            <w:hideMark/>
          </w:tcPr>
          <w:p w14:paraId="1A1E4AAD"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Seven Reefs</w:t>
            </w:r>
          </w:p>
        </w:tc>
        <w:tc>
          <w:tcPr>
            <w:tcW w:w="841" w:type="dxa"/>
            <w:noWrap/>
          </w:tcPr>
          <w:p w14:paraId="1723816D"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33</w:t>
            </w:r>
          </w:p>
        </w:tc>
        <w:tc>
          <w:tcPr>
            <w:tcW w:w="1247" w:type="dxa"/>
            <w:noWrap/>
          </w:tcPr>
          <w:p w14:paraId="4828FD60" w14:textId="2B99885A"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5.4</w:t>
            </w:r>
          </w:p>
        </w:tc>
        <w:tc>
          <w:tcPr>
            <w:tcW w:w="709" w:type="dxa"/>
            <w:noWrap/>
          </w:tcPr>
          <w:p w14:paraId="678D305A" w14:textId="6731390C"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16.1</w:t>
            </w:r>
          </w:p>
        </w:tc>
        <w:tc>
          <w:tcPr>
            <w:tcW w:w="992" w:type="dxa"/>
            <w:noWrap/>
          </w:tcPr>
          <w:p w14:paraId="2E84DCCA" w14:textId="0140F422"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152,258</w:t>
            </w:r>
          </w:p>
        </w:tc>
        <w:tc>
          <w:tcPr>
            <w:tcW w:w="993" w:type="dxa"/>
            <w:noWrap/>
          </w:tcPr>
          <w:p w14:paraId="3A170108" w14:textId="0FCF365E"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372.5</w:t>
            </w:r>
          </w:p>
        </w:tc>
        <w:tc>
          <w:tcPr>
            <w:tcW w:w="1160" w:type="dxa"/>
          </w:tcPr>
          <w:p w14:paraId="1F8F6CF8" w14:textId="1B359305" w:rsidR="007F2250" w:rsidRPr="007F2250" w:rsidRDefault="007F2250" w:rsidP="007F2250">
            <w:pPr>
              <w:jc w:val="right"/>
              <w:rPr>
                <w:rFonts w:asciiTheme="minorHAnsi" w:hAnsiTheme="minorHAnsi" w:cstheme="minorHAnsi"/>
                <w:sz w:val="20"/>
                <w:szCs w:val="20"/>
              </w:rPr>
            </w:pPr>
            <w:r w:rsidRPr="007F2250">
              <w:rPr>
                <w:sz w:val="20"/>
                <w:szCs w:val="20"/>
              </w:rPr>
              <w:t>233.6</w:t>
            </w:r>
          </w:p>
        </w:tc>
        <w:tc>
          <w:tcPr>
            <w:tcW w:w="682" w:type="dxa"/>
          </w:tcPr>
          <w:p w14:paraId="5C54307F" w14:textId="0951A691"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c>
          <w:tcPr>
            <w:tcW w:w="992" w:type="dxa"/>
          </w:tcPr>
          <w:p w14:paraId="24D56024" w14:textId="07582169"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w:t>
            </w:r>
          </w:p>
        </w:tc>
      </w:tr>
      <w:tr w:rsidR="007F2250" w:rsidRPr="00C11336" w14:paraId="7DADE398" w14:textId="77777777" w:rsidTr="002B4E2D">
        <w:trPr>
          <w:trHeight w:val="255"/>
        </w:trPr>
        <w:tc>
          <w:tcPr>
            <w:tcW w:w="1417" w:type="dxa"/>
            <w:noWrap/>
            <w:hideMark/>
          </w:tcPr>
          <w:p w14:paraId="3459A980" w14:textId="77777777" w:rsidR="007F2250" w:rsidRPr="00C11336" w:rsidRDefault="007F2250" w:rsidP="007F2250">
            <w:pPr>
              <w:rPr>
                <w:rFonts w:asciiTheme="minorHAnsi" w:eastAsia="Times New Roman" w:hAnsiTheme="minorHAnsi" w:cstheme="minorHAnsi"/>
                <w:color w:val="auto"/>
                <w:sz w:val="20"/>
                <w:szCs w:val="20"/>
              </w:rPr>
            </w:pPr>
            <w:r w:rsidRPr="00C11336">
              <w:rPr>
                <w:rFonts w:asciiTheme="minorHAnsi" w:eastAsia="Times New Roman" w:hAnsiTheme="minorHAnsi" w:cstheme="minorHAnsi"/>
                <w:color w:val="auto"/>
                <w:sz w:val="20"/>
                <w:szCs w:val="20"/>
              </w:rPr>
              <w:t>ETS</w:t>
            </w:r>
          </w:p>
        </w:tc>
        <w:tc>
          <w:tcPr>
            <w:tcW w:w="841" w:type="dxa"/>
            <w:noWrap/>
          </w:tcPr>
          <w:p w14:paraId="6EC85BCE" w14:textId="77777777" w:rsidR="007F2250" w:rsidRPr="007F2250" w:rsidRDefault="007F2250" w:rsidP="007F2250">
            <w:pPr>
              <w:jc w:val="right"/>
              <w:rPr>
                <w:rFonts w:asciiTheme="minorHAnsi" w:eastAsia="Times New Roman" w:hAnsiTheme="minorHAnsi" w:cstheme="minorHAnsi"/>
                <w:color w:val="auto"/>
                <w:sz w:val="20"/>
                <w:szCs w:val="20"/>
              </w:rPr>
            </w:pPr>
            <w:r w:rsidRPr="007F2250">
              <w:rPr>
                <w:rFonts w:asciiTheme="minorHAnsi" w:hAnsiTheme="minorHAnsi" w:cstheme="minorHAnsi"/>
                <w:sz w:val="20"/>
                <w:szCs w:val="20"/>
              </w:rPr>
              <w:t>298</w:t>
            </w:r>
          </w:p>
        </w:tc>
        <w:tc>
          <w:tcPr>
            <w:tcW w:w="1247" w:type="dxa"/>
            <w:noWrap/>
          </w:tcPr>
          <w:p w14:paraId="1776D28B" w14:textId="2098E067"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5.0</w:t>
            </w:r>
          </w:p>
        </w:tc>
        <w:tc>
          <w:tcPr>
            <w:tcW w:w="709" w:type="dxa"/>
            <w:noWrap/>
          </w:tcPr>
          <w:p w14:paraId="4477D6C4" w14:textId="37991454"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2.9</w:t>
            </w:r>
          </w:p>
        </w:tc>
        <w:tc>
          <w:tcPr>
            <w:tcW w:w="992" w:type="dxa"/>
            <w:noWrap/>
          </w:tcPr>
          <w:p w14:paraId="447706DA" w14:textId="50575F74"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972,917</w:t>
            </w:r>
          </w:p>
        </w:tc>
        <w:tc>
          <w:tcPr>
            <w:tcW w:w="993" w:type="dxa"/>
            <w:noWrap/>
          </w:tcPr>
          <w:p w14:paraId="254EB762" w14:textId="6BF98ED5"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2,380.5</w:t>
            </w:r>
          </w:p>
        </w:tc>
        <w:tc>
          <w:tcPr>
            <w:tcW w:w="1160" w:type="dxa"/>
          </w:tcPr>
          <w:p w14:paraId="57DDEA70" w14:textId="18B32A32" w:rsidR="007F2250" w:rsidRPr="007F2250" w:rsidRDefault="007F2250" w:rsidP="007F2250">
            <w:pPr>
              <w:jc w:val="right"/>
              <w:rPr>
                <w:rFonts w:asciiTheme="minorHAnsi" w:hAnsiTheme="minorHAnsi" w:cstheme="minorHAnsi"/>
                <w:sz w:val="20"/>
                <w:szCs w:val="20"/>
                <w:highlight w:val="yellow"/>
              </w:rPr>
            </w:pPr>
            <w:r w:rsidRPr="007F2250">
              <w:rPr>
                <w:sz w:val="20"/>
                <w:szCs w:val="20"/>
              </w:rPr>
              <w:t>1,492.6</w:t>
            </w:r>
          </w:p>
        </w:tc>
        <w:tc>
          <w:tcPr>
            <w:tcW w:w="682" w:type="dxa"/>
          </w:tcPr>
          <w:p w14:paraId="7777C198" w14:textId="706F57C2"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879.5</w:t>
            </w:r>
          </w:p>
        </w:tc>
        <w:tc>
          <w:tcPr>
            <w:tcW w:w="992" w:type="dxa"/>
          </w:tcPr>
          <w:p w14:paraId="484AEE89" w14:textId="1929BBC2" w:rsidR="007F2250" w:rsidRPr="007F2250" w:rsidRDefault="007F2250" w:rsidP="007F2250">
            <w:pPr>
              <w:jc w:val="right"/>
              <w:rPr>
                <w:rFonts w:asciiTheme="minorHAnsi" w:eastAsia="Times New Roman" w:hAnsiTheme="minorHAnsi" w:cstheme="minorHAnsi"/>
                <w:color w:val="auto"/>
                <w:sz w:val="20"/>
                <w:szCs w:val="20"/>
              </w:rPr>
            </w:pPr>
            <w:r w:rsidRPr="007F2250">
              <w:rPr>
                <w:sz w:val="20"/>
                <w:szCs w:val="20"/>
              </w:rPr>
              <w:t>142.9</w:t>
            </w:r>
          </w:p>
        </w:tc>
      </w:tr>
    </w:tbl>
    <w:p w14:paraId="58D67824" w14:textId="77777777" w:rsidR="00DC5FCD" w:rsidRDefault="00DC5FCD" w:rsidP="00DD488F"/>
    <w:p w14:paraId="01DEDDC6" w14:textId="7EF7A8B5" w:rsidR="00B356CC" w:rsidRDefault="00B356CC" w:rsidP="00B356CC">
      <w:r>
        <w:t xml:space="preserve">Comparing the stock estimates to recent recorded catch shows that </w:t>
      </w:r>
      <w:r w:rsidR="00970313">
        <w:t xml:space="preserve">for </w:t>
      </w:r>
      <w:r w:rsidR="008548DC">
        <w:t>all zones with White teatfish stocks</w:t>
      </w:r>
      <w:r w:rsidR="00970313">
        <w:t xml:space="preserve">, the </w:t>
      </w:r>
      <w:r w:rsidR="008548DC">
        <w:t xml:space="preserve">annual catch was less than 1% of estimated </w:t>
      </w:r>
      <w:r>
        <w:t>standing stock (</w:t>
      </w:r>
      <w:r>
        <w:fldChar w:fldCharType="begin"/>
      </w:r>
      <w:r>
        <w:instrText xml:space="preserve"> REF _Ref145527242 \h </w:instrText>
      </w:r>
      <w:r>
        <w:fldChar w:fldCharType="separate"/>
      </w:r>
      <w:ins w:id="135" w:author="Tim Skewes" w:date="2025-01-29T14:54:00Z" w16du:dateUtc="2025-01-29T04:54:00Z">
        <w:r w:rsidR="007156C3" w:rsidRPr="007F2250">
          <w:t xml:space="preserve">Figure </w:t>
        </w:r>
        <w:r w:rsidR="007156C3">
          <w:rPr>
            <w:noProof/>
          </w:rPr>
          <w:t>20</w:t>
        </w:r>
      </w:ins>
      <w:del w:id="136" w:author="Tim Skewes" w:date="2025-01-29T14:54:00Z" w16du:dateUtc="2025-01-29T04:54:00Z">
        <w:r w:rsidR="00D92CA0" w:rsidRPr="007F2250" w:rsidDel="007156C3">
          <w:delText xml:space="preserve">Figure </w:delText>
        </w:r>
        <w:r w:rsidR="00D92CA0" w:rsidDel="007156C3">
          <w:rPr>
            <w:noProof/>
          </w:rPr>
          <w:delText>20</w:delText>
        </w:r>
      </w:del>
      <w:r>
        <w:fldChar w:fldCharType="end"/>
      </w:r>
      <w:r>
        <w:t>)</w:t>
      </w:r>
      <w:r w:rsidR="008548DC">
        <w:t xml:space="preserve">, even if the </w:t>
      </w:r>
      <w:r>
        <w:t xml:space="preserve">catch </w:t>
      </w:r>
      <w:r w:rsidR="00970313">
        <w:t>that had no location recorded was</w:t>
      </w:r>
      <w:r w:rsidR="008548DC">
        <w:t xml:space="preserve"> </w:t>
      </w:r>
      <w:r>
        <w:t>allocated pro rata.</w:t>
      </w:r>
    </w:p>
    <w:p w14:paraId="3D22FA08" w14:textId="77777777" w:rsidR="00B356CC" w:rsidRDefault="00B356CC" w:rsidP="00DD488F"/>
    <w:p w14:paraId="2A38EFFA" w14:textId="48F55C35" w:rsidR="00A827AC" w:rsidRDefault="00A827AC" w:rsidP="00DD488F">
      <w:r>
        <w:rPr>
          <w:noProof/>
        </w:rPr>
        <w:lastRenderedPageBreak/>
        <w:drawing>
          <wp:inline distT="0" distB="0" distL="0" distR="0" wp14:anchorId="3641F469" wp14:editId="35E2B603">
            <wp:extent cx="5608800" cy="3148281"/>
            <wp:effectExtent l="0" t="0" r="0" b="0"/>
            <wp:docPr id="57566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608800" cy="3148281"/>
                    </a:xfrm>
                    <a:prstGeom prst="rect">
                      <a:avLst/>
                    </a:prstGeom>
                    <a:noFill/>
                  </pic:spPr>
                </pic:pic>
              </a:graphicData>
            </a:graphic>
          </wp:inline>
        </w:drawing>
      </w:r>
    </w:p>
    <w:p w14:paraId="60886D15" w14:textId="294AC3B6" w:rsidR="00A827AC" w:rsidRDefault="00A827AC" w:rsidP="00A827AC">
      <w:pPr>
        <w:pStyle w:val="Caption"/>
      </w:pPr>
      <w:bookmarkStart w:id="137" w:name="_Toc189054857"/>
      <w:r w:rsidRPr="007F2250">
        <w:t xml:space="preserve">Figure </w:t>
      </w:r>
      <w:fldSimple w:instr=" SEQ Figure \* ARABIC ">
        <w:r w:rsidR="007156C3">
          <w:rPr>
            <w:noProof/>
          </w:rPr>
          <w:t>23</w:t>
        </w:r>
      </w:fldSimple>
      <w:r w:rsidRPr="007F2250">
        <w:t xml:space="preserve">. Stock estimate in 2019/20 and catch for period 2018-2022 for each fishery zone for </w:t>
      </w:r>
      <w:r>
        <w:t>White</w:t>
      </w:r>
      <w:r w:rsidRPr="007F2250">
        <w:t xml:space="preserve"> teatfish (Murphy et al., 2021a; Fishery </w:t>
      </w:r>
      <w:r w:rsidRPr="007F2250">
        <w:rPr>
          <w:rFonts w:ascii="CIDFont+F4" w:hAnsi="CIDFont+F4" w:cs="CIDFont+F4"/>
        </w:rPr>
        <w:t>TDB02 CDR data – note that location is not a compulsory field).</w:t>
      </w:r>
      <w:bookmarkEnd w:id="137"/>
    </w:p>
    <w:p w14:paraId="50B4ABF7" w14:textId="77777777" w:rsidR="00A827AC" w:rsidRDefault="00A827AC" w:rsidP="00DD488F"/>
    <w:p w14:paraId="48462A7F" w14:textId="77777777" w:rsidR="00DD488F" w:rsidRDefault="00DD488F" w:rsidP="00DD488F">
      <w:pPr>
        <w:pStyle w:val="Heading2"/>
      </w:pPr>
      <w:bookmarkStart w:id="138" w:name="_Toc189054823"/>
      <w:r>
        <w:t>Stock assessments</w:t>
      </w:r>
      <w:bookmarkEnd w:id="138"/>
    </w:p>
    <w:p w14:paraId="159F1EA9" w14:textId="2E859B07" w:rsidR="004526EE" w:rsidRDefault="004526EE" w:rsidP="004526EE">
      <w:pPr>
        <w:pStyle w:val="Heading3"/>
      </w:pPr>
      <w:r>
        <w:t xml:space="preserve">Black teatfish </w:t>
      </w:r>
    </w:p>
    <w:p w14:paraId="416D850C" w14:textId="401CC88D" w:rsidR="007401D9" w:rsidRDefault="0003048C" w:rsidP="007401D9">
      <w:bookmarkStart w:id="139" w:name="_Hlk171160581"/>
      <w:r>
        <w:t xml:space="preserve">Black teatfish population estimates from </w:t>
      </w:r>
      <w:r w:rsidR="007401D9">
        <w:t xml:space="preserve">surveys and </w:t>
      </w:r>
      <w:r w:rsidR="00982755">
        <w:t xml:space="preserve">size frequency sampling data </w:t>
      </w:r>
      <w:r>
        <w:t>gathered during t</w:t>
      </w:r>
      <w:r w:rsidR="00982755">
        <w:t>he 202</w:t>
      </w:r>
      <w:r w:rsidR="007401D9">
        <w:t>0-202</w:t>
      </w:r>
      <w:r>
        <w:t>3</w:t>
      </w:r>
      <w:r w:rsidR="007401D9">
        <w:t xml:space="preserve"> fishery</w:t>
      </w:r>
      <w:r w:rsidR="00982755">
        <w:t xml:space="preserve"> opening</w:t>
      </w:r>
      <w:r w:rsidR="007401D9">
        <w:t>s</w:t>
      </w:r>
      <w:r w:rsidR="00982755">
        <w:t xml:space="preserve"> </w:t>
      </w:r>
      <w:r w:rsidR="007401D9">
        <w:t xml:space="preserve">have been used in two stock assessment models: a biomass dynamics model (Schaefer model) and an age-structured model (Murphy et al., 2021a; Plaganyi et al, 2023a). A range of scenarios </w:t>
      </w:r>
      <w:r w:rsidR="008A5420">
        <w:t>were</w:t>
      </w:r>
      <w:r w:rsidR="007401D9">
        <w:t xml:space="preserve"> tested, especially in the age structured model. </w:t>
      </w:r>
      <w:r w:rsidR="00012D65">
        <w:t xml:space="preserve">(Note: while the assessment </w:t>
      </w:r>
      <w:r w:rsidR="00970313">
        <w:t>has</w:t>
      </w:r>
      <w:r w:rsidR="00012D65">
        <w:t xml:space="preserve"> not been externally reviewed, the models and outputs have been presented to the Torres Strait Hand collectables Resource Assessment Group (AFMA, 2023a)). </w:t>
      </w:r>
    </w:p>
    <w:p w14:paraId="2195F09B" w14:textId="7C2D4FCE" w:rsidR="007401D9" w:rsidRPr="004526EE" w:rsidRDefault="007401D9" w:rsidP="007401D9">
      <w:r>
        <w:t xml:space="preserve">Both these models indicate that </w:t>
      </w:r>
      <w:r w:rsidR="0003048C">
        <w:t xml:space="preserve">for Black teatfish in the TSBDMF, </w:t>
      </w:r>
      <w:r>
        <w:t>a 20 t TAC is sustainable</w:t>
      </w:r>
      <w:r w:rsidR="00602C89">
        <w:t xml:space="preserve"> across most model versions</w:t>
      </w:r>
      <w:r>
        <w:t>, but higher catches may not be. A</w:t>
      </w:r>
      <w:r w:rsidRPr="007401D9">
        <w:t xml:space="preserve">s more data become available, </w:t>
      </w:r>
      <w:r w:rsidR="0003048C">
        <w:t xml:space="preserve">including further catch sampling and potentially spatial catch and effort data from compulsory FRS, </w:t>
      </w:r>
      <w:r w:rsidRPr="007401D9">
        <w:t>it will be possible to refine and substantially improve modelling results and reduce uncertainty</w:t>
      </w:r>
      <w:r w:rsidR="008A5420">
        <w:t>.</w:t>
      </w:r>
    </w:p>
    <w:bookmarkEnd w:id="139"/>
    <w:p w14:paraId="73B1EFC7" w14:textId="0D814D7A" w:rsidR="001F06F7" w:rsidRDefault="004526EE" w:rsidP="001F06F7">
      <w:pPr>
        <w:pStyle w:val="Heading3"/>
      </w:pPr>
      <w:r>
        <w:t>White teatfish</w:t>
      </w:r>
    </w:p>
    <w:p w14:paraId="3221804A" w14:textId="608D2544" w:rsidR="00D85A99" w:rsidRDefault="00D85A99" w:rsidP="00D85A99">
      <w:r>
        <w:t xml:space="preserve">An integrated age-structured production model for white teatfish </w:t>
      </w:r>
      <w:r w:rsidR="008A5420">
        <w:t xml:space="preserve">has been </w:t>
      </w:r>
      <w:r>
        <w:t xml:space="preserve">developed using </w:t>
      </w:r>
      <w:r w:rsidR="008A5420">
        <w:t>available survey and catch data (Plaganyi et al., 2023b). D</w:t>
      </w:r>
      <w:r w:rsidRPr="00D85A99">
        <w:t>espite considerable uncertainty</w:t>
      </w:r>
      <w:r w:rsidR="008A5420">
        <w:t xml:space="preserve"> (</w:t>
      </w:r>
      <w:r w:rsidR="0003048C">
        <w:t xml:space="preserve">mostly </w:t>
      </w:r>
      <w:r w:rsidR="00602C89">
        <w:t>due</w:t>
      </w:r>
      <w:r w:rsidR="008A5420">
        <w:t xml:space="preserve"> to </w:t>
      </w:r>
      <w:r w:rsidR="00602C89">
        <w:t xml:space="preserve">low </w:t>
      </w:r>
      <w:r w:rsidR="00602C89" w:rsidRPr="00602C89">
        <w:t>contrast in the data</w:t>
      </w:r>
      <w:r w:rsidR="00602C89">
        <w:t xml:space="preserve"> related to </w:t>
      </w:r>
      <w:r w:rsidR="008A5420">
        <w:t>the very small historical catches relative to biomass)</w:t>
      </w:r>
      <w:r w:rsidRPr="00D85A99">
        <w:t xml:space="preserve">, the age-structured model results suggests that the current </w:t>
      </w:r>
      <w:r w:rsidR="008A5420">
        <w:t>W</w:t>
      </w:r>
      <w:r w:rsidRPr="00D85A99">
        <w:t xml:space="preserve">hite teatfish TAC of 15 t </w:t>
      </w:r>
      <w:r w:rsidR="008A5420">
        <w:t>would</w:t>
      </w:r>
      <w:r w:rsidRPr="00D85A99">
        <w:t xml:space="preserve"> have a very small effect on the </w:t>
      </w:r>
      <w:r w:rsidR="008A5420">
        <w:t>Torres Strait W</w:t>
      </w:r>
      <w:r w:rsidRPr="00D85A99">
        <w:t>hite teatfish population.</w:t>
      </w:r>
      <w:r w:rsidR="00602C89">
        <w:t xml:space="preserve"> This indicated </w:t>
      </w:r>
      <w:r w:rsidR="00602C89" w:rsidRPr="00602C89">
        <w:t xml:space="preserve">that </w:t>
      </w:r>
      <w:r w:rsidR="00602C89">
        <w:t xml:space="preserve">the </w:t>
      </w:r>
      <w:r w:rsidR="00602C89" w:rsidRPr="00602C89">
        <w:t>current TAC is likely highly conservative</w:t>
      </w:r>
      <w:r w:rsidR="00602C89">
        <w:t>.</w:t>
      </w:r>
      <w:r w:rsidR="00012D65">
        <w:t xml:space="preserve"> (Note: while the assessment has not been externally reviewed, the model and outputs have been presented to the Torres Strait Hand Collectables Resource Assessment Group (AFMA, 2023a)).</w:t>
      </w:r>
    </w:p>
    <w:p w14:paraId="40D5947C" w14:textId="7C419B1D" w:rsidR="00602C89" w:rsidRDefault="00602C89" w:rsidP="00D85A99">
      <w:r>
        <w:t xml:space="preserve">Additional monitoring outputs will improve the reliability of the model, including spatial catch information and repeated survey, especially in the event of catch increases in the future (e.g. through the introduction of underwater breathing apparatus into the fishery). </w:t>
      </w:r>
    </w:p>
    <w:p w14:paraId="731008DE" w14:textId="77777777" w:rsidR="00AE62D5" w:rsidRPr="00924D0D" w:rsidRDefault="00AE62D5" w:rsidP="00923F99">
      <w:pPr>
        <w:pStyle w:val="Heading3"/>
      </w:pPr>
      <w:r w:rsidRPr="00924D0D">
        <w:lastRenderedPageBreak/>
        <w:t>ABARES Fishery Status Reports</w:t>
      </w:r>
    </w:p>
    <w:p w14:paraId="5DB4FB94" w14:textId="77777777" w:rsidR="00924D0D" w:rsidRDefault="00924D0D" w:rsidP="00924D0D">
      <w:r>
        <w:t>Annually, ABARES reviews the available information and assesses the status of Commonwealth fisheries. They make a determination as to whether the f</w:t>
      </w:r>
      <w:r w:rsidRPr="00664637">
        <w:t>ishing mortality status (is it being overfished or not);</w:t>
      </w:r>
      <w:r w:rsidRPr="00667DE6">
        <w:t xml:space="preserve"> </w:t>
      </w:r>
      <w:r w:rsidRPr="00664637">
        <w:t xml:space="preserve">and </w:t>
      </w:r>
      <w:r>
        <w:t>population b</w:t>
      </w:r>
      <w:r w:rsidRPr="00664637">
        <w:t xml:space="preserve">iomass status (is it overfished </w:t>
      </w:r>
      <w:r>
        <w:t xml:space="preserve">to be the limit reference point (LRP) </w:t>
      </w:r>
      <w:r w:rsidRPr="00664637">
        <w:t>or not).</w:t>
      </w:r>
      <w:r>
        <w:t xml:space="preserve"> As for the definition of LRP, ABARES equates this to a biomass limit (B</w:t>
      </w:r>
      <w:r w:rsidRPr="00CF6EAE">
        <w:rPr>
          <w:vertAlign w:val="subscript"/>
        </w:rPr>
        <w:t>LIM</w:t>
      </w:r>
      <w:r>
        <w:t xml:space="preserve">) “where the risk to the stock is regarded as unacceptable” as defined in the Commonwealth Fisheries Harvest Strategy Policy (HSP; DAWE, 2018). </w:t>
      </w:r>
      <w:r w:rsidRPr="009C64BE">
        <w:t xml:space="preserve">The Harvest Strategy Policy (HSP) specifies default </w:t>
      </w:r>
      <w:r>
        <w:t>LRP as</w:t>
      </w:r>
      <w:r w:rsidRPr="009C64BE">
        <w:t xml:space="preserve"> half the biomass required for MSY (0.5B</w:t>
      </w:r>
      <w:r w:rsidRPr="0091274F">
        <w:rPr>
          <w:vertAlign w:val="subscript"/>
        </w:rPr>
        <w:t>MSY</w:t>
      </w:r>
      <w:r w:rsidRPr="009C64BE">
        <w:t>) or 20 per cent of the unfished biomass (0.2B</w:t>
      </w:r>
      <w:r w:rsidRPr="008A15C2">
        <w:rPr>
          <w:vertAlign w:val="subscript"/>
        </w:rPr>
        <w:t>0</w:t>
      </w:r>
      <w:r w:rsidRPr="009C64BE">
        <w:t>).</w:t>
      </w:r>
      <w:r>
        <w:t xml:space="preserve"> </w:t>
      </w:r>
      <w:r w:rsidRPr="009C64BE">
        <w:t>The HSP requires that fish stocks remain above a biomass level reference point</w:t>
      </w:r>
      <w:r>
        <w:t>, where</w:t>
      </w:r>
      <w:r w:rsidRPr="009C64BE">
        <w:t xml:space="preserve"> </w:t>
      </w:r>
      <w:r w:rsidRPr="000D102A">
        <w:t>the risk to the stock is regarded as unacceptable (B</w:t>
      </w:r>
      <w:r w:rsidRPr="0091274F">
        <w:rPr>
          <w:vertAlign w:val="subscript"/>
        </w:rPr>
        <w:t>LIM</w:t>
      </w:r>
      <w:r w:rsidRPr="000D102A">
        <w:t>), at</w:t>
      </w:r>
      <w:r w:rsidRPr="009C64BE">
        <w:t xml:space="preserve"> least 90 per cent of the time</w:t>
      </w:r>
      <w:r>
        <w:t xml:space="preserve"> (DAWE, 2018)</w:t>
      </w:r>
      <w:r w:rsidRPr="009C64BE">
        <w:t>.</w:t>
      </w:r>
    </w:p>
    <w:p w14:paraId="032455B4" w14:textId="77777777" w:rsidR="00924D0D" w:rsidRDefault="00924D0D" w:rsidP="00924D0D">
      <w:r>
        <w:t>In assessing biomass status, ABARES considers whether the biomass of a stock is above or below the limit reference point (LRP or B</w:t>
      </w:r>
      <w:r w:rsidRPr="000F0306">
        <w:rPr>
          <w:vertAlign w:val="subscript"/>
        </w:rPr>
        <w:t>LIM</w:t>
      </w:r>
      <w:r>
        <w:t xml:space="preserve">). If biomass is below this level, a stock is considered to be overfished. ABARES uses a weight-of-evidence approach to determine status (ABARES, 2022; </w:t>
      </w:r>
      <w:r w:rsidRPr="00616B99">
        <w:t>Stobutzki</w:t>
      </w:r>
      <w:r>
        <w:t xml:space="preserve"> et al., </w:t>
      </w:r>
      <w:r w:rsidRPr="009C64BE">
        <w:t>2015</w:t>
      </w:r>
      <w:r>
        <w:t>)</w:t>
      </w:r>
      <w:r w:rsidRPr="009C64BE">
        <w:t>.</w:t>
      </w:r>
    </w:p>
    <w:p w14:paraId="23F89450" w14:textId="4E4DDA9A" w:rsidR="00924D0D" w:rsidRDefault="00924D0D" w:rsidP="00924D0D">
      <w:r>
        <w:t>Note that the level of risk (10% chance of depleting a fishery below LRP) is likely too high for a CITES listed species, given that the consequence of such an occurrence may lead to at least localised extinction. Also, there have been no specific LRP determined for sea cucumber species, and the default HSP LRP of 0.2B</w:t>
      </w:r>
      <w:r w:rsidRPr="00E45CFD">
        <w:rPr>
          <w:vertAlign w:val="subscript"/>
        </w:rPr>
        <w:t>0</w:t>
      </w:r>
      <w:r>
        <w:t xml:space="preserve"> is likely to be too low for sea cucumbers (being based on generic indices for finfish) due to the likelihood of significant depensatory (Allee) effects on population productivity at low population densities (</w:t>
      </w:r>
      <w:r w:rsidRPr="00616B99">
        <w:t>Hutchings</w:t>
      </w:r>
      <w:r>
        <w:t xml:space="preserve">, 2015; </w:t>
      </w:r>
      <w:r w:rsidRPr="00616B99">
        <w:t>González-Durán</w:t>
      </w:r>
      <w:r>
        <w:t xml:space="preserve"> et al., 2018), and sea cucumbers important ecological role in maintaining the health of coral reef systems (Purcell et al., 2016a).</w:t>
      </w:r>
      <w:r w:rsidR="00BF6DED">
        <w:t xml:space="preserve"> It is also important to </w:t>
      </w:r>
      <w:r w:rsidR="00BF6DED" w:rsidRPr="00BF6DED">
        <w:t>note</w:t>
      </w:r>
      <w:r w:rsidR="00BF6DED">
        <w:t xml:space="preserve"> that </w:t>
      </w:r>
      <w:r w:rsidR="00BF6DED" w:rsidRPr="00BF6DED">
        <w:t xml:space="preserve">the LRP under the </w:t>
      </w:r>
      <w:r w:rsidR="00BF6DED">
        <w:t>TS</w:t>
      </w:r>
      <w:r w:rsidR="00BF6DED" w:rsidRPr="00BF6DED">
        <w:t>BDM Fishery Harvest Strategy is 0.4B0 - a more conservative value than the default LRP under the HSP</w:t>
      </w:r>
      <w:r w:rsidR="00BF6DED">
        <w:t xml:space="preserve"> (see below).</w:t>
      </w:r>
    </w:p>
    <w:p w14:paraId="125E8434" w14:textId="1D707CE1" w:rsidR="00924D0D" w:rsidRDefault="00924D0D" w:rsidP="00924D0D">
      <w:r>
        <w:t xml:space="preserve">In the most recent assessment (for the 2022 fishing year; </w:t>
      </w:r>
      <w:r w:rsidR="004A0498">
        <w:t>Butler et al., 2023</w:t>
      </w:r>
      <w:r>
        <w:t xml:space="preserve">), </w:t>
      </w:r>
      <w:r w:rsidR="004A0498" w:rsidRPr="0008664A">
        <w:t xml:space="preserve">Black </w:t>
      </w:r>
      <w:r w:rsidR="004A0498">
        <w:t xml:space="preserve">teatfish and </w:t>
      </w:r>
      <w:r w:rsidRPr="0008664A">
        <w:t>White teatfish</w:t>
      </w:r>
      <w:r>
        <w:t xml:space="preserve"> were </w:t>
      </w:r>
      <w:r w:rsidRPr="0008664A">
        <w:t xml:space="preserve">assessed as </w:t>
      </w:r>
      <w:r w:rsidR="004A0498">
        <w:t>n</w:t>
      </w:r>
      <w:r w:rsidR="004A0498" w:rsidRPr="004A0498">
        <w:t>ot subject to overfishing</w:t>
      </w:r>
      <w:r w:rsidR="004A0498">
        <w:t xml:space="preserve"> and n</w:t>
      </w:r>
      <w:r w:rsidR="004A0498" w:rsidRPr="004A0498">
        <w:t xml:space="preserve">ot overfished </w:t>
      </w:r>
      <w:r>
        <w:t xml:space="preserve">– </w:t>
      </w:r>
      <w:r w:rsidR="004A0498">
        <w:t xml:space="preserve">which continued </w:t>
      </w:r>
      <w:r>
        <w:t xml:space="preserve">positive assessments that occurred </w:t>
      </w:r>
      <w:r w:rsidR="004A0498">
        <w:t>since at least 2017</w:t>
      </w:r>
      <w:r>
        <w:t xml:space="preserve"> (</w:t>
      </w:r>
      <w:r w:rsidR="004A0498">
        <w:fldChar w:fldCharType="begin"/>
      </w:r>
      <w:r w:rsidR="004A0498">
        <w:instrText xml:space="preserve"> REF _Ref136430026 \h </w:instrText>
      </w:r>
      <w:r w:rsidR="004A0498">
        <w:fldChar w:fldCharType="separate"/>
      </w:r>
      <w:r w:rsidR="007156C3">
        <w:t xml:space="preserve">Table </w:t>
      </w:r>
      <w:r w:rsidR="007156C3">
        <w:rPr>
          <w:noProof/>
        </w:rPr>
        <w:t>3</w:t>
      </w:r>
      <w:r w:rsidR="004A0498">
        <w:fldChar w:fldCharType="end"/>
      </w:r>
      <w:r>
        <w:t xml:space="preserve">). </w:t>
      </w:r>
    </w:p>
    <w:p w14:paraId="027973AB" w14:textId="252A3513" w:rsidR="00952FC4" w:rsidRDefault="00952FC4" w:rsidP="00952FC4">
      <w:r>
        <w:t>The outcomes were largely based on the results of stock surveys and stock assessments</w:t>
      </w:r>
      <w:r w:rsidR="00BF63E1">
        <w:t xml:space="preserve"> (Butler et al., 2023)</w:t>
      </w:r>
      <w:r>
        <w:t>. For Black teatfish, is concluded that the densities reported in the most recent survey were found to be similar to unfished densities, and greater than BMSY, and that the stock was unlikely to be below the LRP and is therefore classified as not overfished. Given that the catch in 2022 was below the maximum annual TAC estimated by stock assessment modelling to be sustainable in the long term, the stock was classified as not subject to overfishing.</w:t>
      </w:r>
    </w:p>
    <w:p w14:paraId="76207C31" w14:textId="66481072" w:rsidR="00952FC4" w:rsidRDefault="00952FC4" w:rsidP="00952FC4">
      <w:r>
        <w:t xml:space="preserve">For White teatfish, they concluded that the stock was unlikely to </w:t>
      </w:r>
      <w:r w:rsidR="00BF63E1">
        <w:t xml:space="preserve">have </w:t>
      </w:r>
      <w:r>
        <w:t xml:space="preserve">been depleted </w:t>
      </w:r>
      <w:r w:rsidR="00BF63E1">
        <w:t xml:space="preserve">and that it was </w:t>
      </w:r>
      <w:r>
        <w:t xml:space="preserve">likely to </w:t>
      </w:r>
      <w:r w:rsidR="00BF63E1">
        <w:t xml:space="preserve">be above </w:t>
      </w:r>
      <w:r>
        <w:t>the LRP</w:t>
      </w:r>
      <w:r w:rsidR="00BF63E1">
        <w:t xml:space="preserve">, therefore </w:t>
      </w:r>
      <w:r>
        <w:t xml:space="preserve">the stock </w:t>
      </w:r>
      <w:r w:rsidR="00BF63E1">
        <w:t>was</w:t>
      </w:r>
      <w:r>
        <w:t xml:space="preserve"> classified as not overfished. </w:t>
      </w:r>
      <w:r w:rsidR="00BF63E1">
        <w:t>Recent c</w:t>
      </w:r>
      <w:r>
        <w:t>atch</w:t>
      </w:r>
      <w:r w:rsidR="00BF63E1">
        <w:t>es</w:t>
      </w:r>
      <w:r>
        <w:t xml:space="preserve"> </w:t>
      </w:r>
      <w:r w:rsidR="00BF63E1">
        <w:t xml:space="preserve">have been </w:t>
      </w:r>
      <w:r>
        <w:t xml:space="preserve">less than 1% of the lower 90th percentile estimate of total biomass and, </w:t>
      </w:r>
      <w:r w:rsidR="00BF63E1">
        <w:t>therefore</w:t>
      </w:r>
      <w:r>
        <w:t>, i</w:t>
      </w:r>
      <w:r w:rsidR="00BF63E1">
        <w:t xml:space="preserve">t was </w:t>
      </w:r>
      <w:r>
        <w:t>classified as not subject to overfishing.</w:t>
      </w:r>
    </w:p>
    <w:p w14:paraId="1CE1D56F" w14:textId="79F14F0E" w:rsidR="00AE62D5" w:rsidRDefault="00AE62D5" w:rsidP="00FC43F5">
      <w:pPr>
        <w:pStyle w:val="Caption"/>
        <w:keepLines/>
      </w:pPr>
      <w:bookmarkStart w:id="140" w:name="_Ref136430026"/>
      <w:bookmarkStart w:id="141" w:name="_Toc138269090"/>
      <w:bookmarkStart w:id="142" w:name="_Toc189054860"/>
      <w:r>
        <w:t xml:space="preserve">Table </w:t>
      </w:r>
      <w:fldSimple w:instr=" SEQ Table \* ARABIC ">
        <w:r w:rsidR="007156C3">
          <w:rPr>
            <w:noProof/>
          </w:rPr>
          <w:t>3</w:t>
        </w:r>
      </w:fldSimple>
      <w:bookmarkEnd w:id="140"/>
      <w:r w:rsidR="00924D0D" w:rsidRPr="00924D0D">
        <w:t xml:space="preserve"> </w:t>
      </w:r>
      <w:r w:rsidR="00924D0D" w:rsidRPr="00127052">
        <w:t>Biological stock status of sea cucumber stocks in the CSF, as Fishing mortality status (is it being overfished or not); and Biomass status (is it overfished or not). For the target species: Black teatfish</w:t>
      </w:r>
      <w:r w:rsidR="00924D0D">
        <w:t xml:space="preserve"> and </w:t>
      </w:r>
      <w:r w:rsidR="00924D0D" w:rsidRPr="00127052">
        <w:t>White teatfish for the period 2017 to 2022. Source: ABARES Fishery status reports 2018-2022</w:t>
      </w:r>
      <w:r w:rsidRPr="00F500C6">
        <w:t>. Source: ABARES Fishery status reports 201</w:t>
      </w:r>
      <w:r>
        <w:t>8</w:t>
      </w:r>
      <w:r w:rsidRPr="00F500C6">
        <w:t>-2022</w:t>
      </w:r>
      <w:r>
        <w:t xml:space="preserve"> (see </w:t>
      </w:r>
      <w:r w:rsidR="00815411">
        <w:t>Butler</w:t>
      </w:r>
      <w:r>
        <w:t xml:space="preserve"> et al., 202</w:t>
      </w:r>
      <w:r w:rsidR="00924D0D">
        <w:t>3</w:t>
      </w:r>
      <w:r w:rsidR="00815411">
        <w:t xml:space="preserve"> and previous</w:t>
      </w:r>
      <w:r>
        <w:t>)</w:t>
      </w:r>
      <w:r w:rsidRPr="00F500C6">
        <w:t>.</w:t>
      </w:r>
      <w:bookmarkEnd w:id="141"/>
      <w:bookmarkEnd w:id="142"/>
    </w:p>
    <w:tbl>
      <w:tblPr>
        <w:tblStyle w:val="TableGrid"/>
        <w:tblW w:w="8647" w:type="dxa"/>
        <w:tblInd w:w="-5" w:type="dxa"/>
        <w:tblLayout w:type="fixed"/>
        <w:tblLook w:val="04A0" w:firstRow="1" w:lastRow="0" w:firstColumn="1" w:lastColumn="0" w:noHBand="0" w:noVBand="1"/>
      </w:tblPr>
      <w:tblGrid>
        <w:gridCol w:w="3345"/>
        <w:gridCol w:w="444"/>
        <w:gridCol w:w="444"/>
        <w:gridCol w:w="444"/>
        <w:gridCol w:w="443"/>
        <w:gridCol w:w="443"/>
        <w:gridCol w:w="443"/>
        <w:gridCol w:w="443"/>
        <w:gridCol w:w="451"/>
        <w:gridCol w:w="443"/>
        <w:gridCol w:w="443"/>
        <w:gridCol w:w="436"/>
        <w:gridCol w:w="425"/>
      </w:tblGrid>
      <w:tr w:rsidR="00924D0D" w:rsidRPr="00FB2264" w14:paraId="5B2FA084" w14:textId="77777777" w:rsidTr="007739C8">
        <w:trPr>
          <w:trHeight w:val="226"/>
        </w:trPr>
        <w:tc>
          <w:tcPr>
            <w:tcW w:w="3345" w:type="dxa"/>
            <w:vAlign w:val="center"/>
          </w:tcPr>
          <w:p w14:paraId="71FF7106" w14:textId="77777777" w:rsidR="00924D0D" w:rsidRPr="00FB2264" w:rsidRDefault="00924D0D" w:rsidP="007739C8">
            <w:pPr>
              <w:keepNext/>
              <w:keepLines/>
              <w:spacing w:after="0"/>
              <w:jc w:val="center"/>
              <w:rPr>
                <w:rFonts w:ascii="Arial" w:hAnsi="Arial" w:cs="Arial"/>
                <w:sz w:val="16"/>
                <w:szCs w:val="16"/>
              </w:rPr>
            </w:pPr>
          </w:p>
        </w:tc>
        <w:tc>
          <w:tcPr>
            <w:tcW w:w="888" w:type="dxa"/>
            <w:gridSpan w:val="2"/>
            <w:vAlign w:val="center"/>
          </w:tcPr>
          <w:p w14:paraId="6F9FD87B" w14:textId="77777777" w:rsidR="00924D0D" w:rsidRPr="00FB2264" w:rsidRDefault="00924D0D" w:rsidP="007739C8">
            <w:pPr>
              <w:keepNext/>
              <w:keepLines/>
              <w:spacing w:after="0"/>
              <w:jc w:val="center"/>
              <w:rPr>
                <w:rFonts w:ascii="Arial" w:hAnsi="Arial" w:cs="Arial"/>
                <w:sz w:val="16"/>
                <w:szCs w:val="16"/>
              </w:rPr>
            </w:pPr>
            <w:r w:rsidRPr="00FB2264">
              <w:rPr>
                <w:rFonts w:ascii="Arial" w:hAnsi="Arial" w:cs="Arial"/>
                <w:sz w:val="16"/>
                <w:szCs w:val="16"/>
              </w:rPr>
              <w:t>2017</w:t>
            </w:r>
          </w:p>
        </w:tc>
        <w:tc>
          <w:tcPr>
            <w:tcW w:w="887" w:type="dxa"/>
            <w:gridSpan w:val="2"/>
            <w:vAlign w:val="center"/>
          </w:tcPr>
          <w:p w14:paraId="6240D6B3" w14:textId="77777777" w:rsidR="00924D0D" w:rsidRPr="00FB2264" w:rsidRDefault="00924D0D" w:rsidP="007739C8">
            <w:pPr>
              <w:keepNext/>
              <w:keepLines/>
              <w:spacing w:after="0"/>
              <w:jc w:val="center"/>
              <w:rPr>
                <w:rFonts w:ascii="Arial" w:hAnsi="Arial" w:cs="Arial"/>
                <w:sz w:val="16"/>
                <w:szCs w:val="16"/>
              </w:rPr>
            </w:pPr>
            <w:r w:rsidRPr="00FB2264">
              <w:rPr>
                <w:rFonts w:ascii="Arial" w:hAnsi="Arial" w:cs="Arial"/>
                <w:sz w:val="16"/>
                <w:szCs w:val="16"/>
              </w:rPr>
              <w:t>2018</w:t>
            </w:r>
          </w:p>
        </w:tc>
        <w:tc>
          <w:tcPr>
            <w:tcW w:w="886" w:type="dxa"/>
            <w:gridSpan w:val="2"/>
            <w:vAlign w:val="center"/>
          </w:tcPr>
          <w:p w14:paraId="6C798025" w14:textId="77777777" w:rsidR="00924D0D" w:rsidRPr="00FB2264" w:rsidRDefault="00924D0D" w:rsidP="007739C8">
            <w:pPr>
              <w:keepNext/>
              <w:keepLines/>
              <w:spacing w:after="0"/>
              <w:jc w:val="center"/>
              <w:rPr>
                <w:rFonts w:ascii="Arial" w:hAnsi="Arial" w:cs="Arial"/>
                <w:sz w:val="16"/>
                <w:szCs w:val="16"/>
              </w:rPr>
            </w:pPr>
            <w:r w:rsidRPr="00FB2264">
              <w:rPr>
                <w:rFonts w:ascii="Arial" w:hAnsi="Arial" w:cs="Arial"/>
                <w:sz w:val="16"/>
                <w:szCs w:val="16"/>
              </w:rPr>
              <w:t>2019</w:t>
            </w:r>
          </w:p>
        </w:tc>
        <w:tc>
          <w:tcPr>
            <w:tcW w:w="894" w:type="dxa"/>
            <w:gridSpan w:val="2"/>
            <w:vAlign w:val="center"/>
          </w:tcPr>
          <w:p w14:paraId="0C35F398" w14:textId="77777777" w:rsidR="00924D0D" w:rsidRPr="00FB2264" w:rsidRDefault="00924D0D" w:rsidP="007739C8">
            <w:pPr>
              <w:keepNext/>
              <w:keepLines/>
              <w:spacing w:after="0"/>
              <w:jc w:val="center"/>
              <w:rPr>
                <w:rFonts w:ascii="Arial" w:hAnsi="Arial" w:cs="Arial"/>
                <w:sz w:val="16"/>
                <w:szCs w:val="16"/>
              </w:rPr>
            </w:pPr>
            <w:r w:rsidRPr="00FB2264">
              <w:rPr>
                <w:rFonts w:ascii="Arial" w:hAnsi="Arial" w:cs="Arial"/>
                <w:sz w:val="16"/>
                <w:szCs w:val="16"/>
              </w:rPr>
              <w:t>2020</w:t>
            </w:r>
          </w:p>
        </w:tc>
        <w:tc>
          <w:tcPr>
            <w:tcW w:w="886" w:type="dxa"/>
            <w:gridSpan w:val="2"/>
            <w:vAlign w:val="center"/>
          </w:tcPr>
          <w:p w14:paraId="0CCED448" w14:textId="77777777" w:rsidR="00924D0D" w:rsidRPr="00FB2264" w:rsidRDefault="00924D0D" w:rsidP="007739C8">
            <w:pPr>
              <w:keepNext/>
              <w:keepLines/>
              <w:spacing w:after="0"/>
              <w:jc w:val="center"/>
              <w:rPr>
                <w:rFonts w:ascii="Arial" w:hAnsi="Arial" w:cs="Arial"/>
                <w:sz w:val="16"/>
                <w:szCs w:val="16"/>
              </w:rPr>
            </w:pPr>
            <w:r w:rsidRPr="00FB2264">
              <w:rPr>
                <w:rFonts w:ascii="Arial" w:hAnsi="Arial" w:cs="Arial"/>
                <w:sz w:val="16"/>
                <w:szCs w:val="16"/>
              </w:rPr>
              <w:t>2021</w:t>
            </w:r>
          </w:p>
        </w:tc>
        <w:tc>
          <w:tcPr>
            <w:tcW w:w="861" w:type="dxa"/>
            <w:gridSpan w:val="2"/>
            <w:vAlign w:val="center"/>
          </w:tcPr>
          <w:p w14:paraId="75B27B43" w14:textId="77777777" w:rsidR="00924D0D" w:rsidRPr="00FB2264" w:rsidRDefault="00924D0D" w:rsidP="007739C8">
            <w:pPr>
              <w:keepNext/>
              <w:keepLines/>
              <w:spacing w:after="0"/>
              <w:jc w:val="center"/>
              <w:rPr>
                <w:rFonts w:ascii="Arial" w:hAnsi="Arial" w:cs="Arial"/>
                <w:sz w:val="16"/>
                <w:szCs w:val="16"/>
              </w:rPr>
            </w:pPr>
            <w:r>
              <w:rPr>
                <w:rFonts w:ascii="Arial" w:hAnsi="Arial" w:cs="Arial"/>
                <w:sz w:val="16"/>
                <w:szCs w:val="16"/>
              </w:rPr>
              <w:t>2022</w:t>
            </w:r>
          </w:p>
        </w:tc>
      </w:tr>
      <w:tr w:rsidR="00924D0D" w:rsidRPr="00FB2264" w14:paraId="46EC599A" w14:textId="77777777" w:rsidTr="007739C8">
        <w:trPr>
          <w:cantSplit/>
          <w:trHeight w:val="1321"/>
        </w:trPr>
        <w:tc>
          <w:tcPr>
            <w:tcW w:w="3345" w:type="dxa"/>
          </w:tcPr>
          <w:p w14:paraId="4D2DC670"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Stock</w:t>
            </w:r>
          </w:p>
        </w:tc>
        <w:tc>
          <w:tcPr>
            <w:tcW w:w="444" w:type="dxa"/>
            <w:textDirection w:val="btLr"/>
            <w:vAlign w:val="center"/>
          </w:tcPr>
          <w:p w14:paraId="70229266"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44" w:type="dxa"/>
            <w:textDirection w:val="btLr"/>
            <w:vAlign w:val="center"/>
          </w:tcPr>
          <w:p w14:paraId="7957397A" w14:textId="77777777" w:rsidR="00924D0D" w:rsidRPr="00FB2264" w:rsidRDefault="00924D0D" w:rsidP="007739C8">
            <w:pPr>
              <w:keepNext/>
              <w:keepLines/>
              <w:spacing w:after="0"/>
              <w:ind w:left="113" w:right="113"/>
              <w:rPr>
                <w:rFonts w:ascii="Arial" w:hAnsi="Arial" w:cs="Arial"/>
                <w:sz w:val="16"/>
                <w:szCs w:val="16"/>
              </w:rPr>
            </w:pPr>
            <w:r w:rsidRPr="00FB2264">
              <w:rPr>
                <w:rFonts w:ascii="Arial" w:hAnsi="Arial" w:cs="Arial"/>
                <w:sz w:val="16"/>
                <w:szCs w:val="16"/>
              </w:rPr>
              <w:t>Biomass</w:t>
            </w:r>
          </w:p>
        </w:tc>
        <w:tc>
          <w:tcPr>
            <w:tcW w:w="444" w:type="dxa"/>
            <w:textDirection w:val="btLr"/>
            <w:vAlign w:val="center"/>
          </w:tcPr>
          <w:p w14:paraId="22450937"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4D7F3B40"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2510EFE7"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15D028BE"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6DB7C0DC"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51" w:type="dxa"/>
            <w:textDirection w:val="btLr"/>
            <w:vAlign w:val="center"/>
          </w:tcPr>
          <w:p w14:paraId="3D6EAED5"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Biomass</w:t>
            </w:r>
          </w:p>
        </w:tc>
        <w:tc>
          <w:tcPr>
            <w:tcW w:w="443" w:type="dxa"/>
            <w:textDirection w:val="btLr"/>
            <w:vAlign w:val="center"/>
          </w:tcPr>
          <w:p w14:paraId="5A360568"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43" w:type="dxa"/>
            <w:textDirection w:val="btLr"/>
            <w:vAlign w:val="center"/>
          </w:tcPr>
          <w:p w14:paraId="657A536D"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Biomass</w:t>
            </w:r>
          </w:p>
        </w:tc>
        <w:tc>
          <w:tcPr>
            <w:tcW w:w="436" w:type="dxa"/>
            <w:textDirection w:val="btLr"/>
            <w:vAlign w:val="center"/>
          </w:tcPr>
          <w:p w14:paraId="20DF64FA"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Fishing mortality</w:t>
            </w:r>
          </w:p>
        </w:tc>
        <w:tc>
          <w:tcPr>
            <w:tcW w:w="425" w:type="dxa"/>
            <w:textDirection w:val="btLr"/>
            <w:vAlign w:val="center"/>
          </w:tcPr>
          <w:p w14:paraId="35317F45"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Biomass</w:t>
            </w:r>
          </w:p>
        </w:tc>
      </w:tr>
      <w:tr w:rsidR="00924D0D" w:rsidRPr="00FB2264" w14:paraId="0F8EA533" w14:textId="77777777" w:rsidTr="00924D0D">
        <w:trPr>
          <w:cantSplit/>
          <w:trHeight w:val="340"/>
        </w:trPr>
        <w:tc>
          <w:tcPr>
            <w:tcW w:w="3345" w:type="dxa"/>
            <w:vAlign w:val="center"/>
          </w:tcPr>
          <w:p w14:paraId="7436331F"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Black teatfish (</w:t>
            </w:r>
            <w:r w:rsidRPr="006D33D4">
              <w:rPr>
                <w:rFonts w:ascii="Arial" w:hAnsi="Arial" w:cs="Arial"/>
                <w:i/>
                <w:iCs/>
                <w:sz w:val="16"/>
                <w:szCs w:val="16"/>
              </w:rPr>
              <w:t>Holothuria whitmaei</w:t>
            </w:r>
            <w:r w:rsidRPr="00FB2264">
              <w:rPr>
                <w:rFonts w:ascii="Arial" w:hAnsi="Arial" w:cs="Arial"/>
                <w:sz w:val="16"/>
                <w:szCs w:val="16"/>
              </w:rPr>
              <w:t>)</w:t>
            </w:r>
          </w:p>
        </w:tc>
        <w:tc>
          <w:tcPr>
            <w:tcW w:w="444" w:type="dxa"/>
            <w:shd w:val="clear" w:color="auto" w:fill="00B050"/>
          </w:tcPr>
          <w:p w14:paraId="5E5425B8" w14:textId="77777777" w:rsidR="00924D0D" w:rsidRPr="00FB2264" w:rsidRDefault="00924D0D" w:rsidP="007739C8">
            <w:pPr>
              <w:keepNext/>
              <w:keepLines/>
              <w:spacing w:after="0"/>
              <w:rPr>
                <w:rFonts w:ascii="Arial" w:hAnsi="Arial" w:cs="Arial"/>
                <w:sz w:val="16"/>
                <w:szCs w:val="16"/>
              </w:rPr>
            </w:pPr>
          </w:p>
        </w:tc>
        <w:tc>
          <w:tcPr>
            <w:tcW w:w="444" w:type="dxa"/>
            <w:shd w:val="clear" w:color="auto" w:fill="00B050"/>
          </w:tcPr>
          <w:p w14:paraId="5D37EE9D" w14:textId="77777777" w:rsidR="00924D0D" w:rsidRPr="00FB2264" w:rsidRDefault="00924D0D" w:rsidP="007739C8">
            <w:pPr>
              <w:keepNext/>
              <w:keepLines/>
              <w:spacing w:after="0"/>
              <w:rPr>
                <w:rFonts w:ascii="Arial" w:hAnsi="Arial" w:cs="Arial"/>
                <w:sz w:val="16"/>
                <w:szCs w:val="16"/>
              </w:rPr>
            </w:pPr>
          </w:p>
        </w:tc>
        <w:tc>
          <w:tcPr>
            <w:tcW w:w="444" w:type="dxa"/>
            <w:shd w:val="clear" w:color="auto" w:fill="00B050"/>
          </w:tcPr>
          <w:p w14:paraId="45C9F705"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70164990"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221115D8"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047FD51E"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371F849D" w14:textId="77777777" w:rsidR="00924D0D" w:rsidRPr="00FB2264" w:rsidRDefault="00924D0D" w:rsidP="007739C8">
            <w:pPr>
              <w:keepNext/>
              <w:keepLines/>
              <w:spacing w:after="0"/>
              <w:rPr>
                <w:rFonts w:ascii="Arial" w:hAnsi="Arial" w:cs="Arial"/>
                <w:sz w:val="16"/>
                <w:szCs w:val="16"/>
              </w:rPr>
            </w:pPr>
          </w:p>
        </w:tc>
        <w:tc>
          <w:tcPr>
            <w:tcW w:w="451" w:type="dxa"/>
            <w:shd w:val="clear" w:color="auto" w:fill="00B050"/>
          </w:tcPr>
          <w:p w14:paraId="4F2F5506"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65DDA6C9"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03546489" w14:textId="77777777" w:rsidR="00924D0D" w:rsidRPr="00FB2264" w:rsidRDefault="00924D0D" w:rsidP="007739C8">
            <w:pPr>
              <w:keepNext/>
              <w:keepLines/>
              <w:spacing w:after="0"/>
              <w:rPr>
                <w:rFonts w:ascii="Arial" w:hAnsi="Arial" w:cs="Arial"/>
                <w:sz w:val="16"/>
                <w:szCs w:val="16"/>
              </w:rPr>
            </w:pPr>
          </w:p>
        </w:tc>
        <w:tc>
          <w:tcPr>
            <w:tcW w:w="436" w:type="dxa"/>
            <w:shd w:val="clear" w:color="auto" w:fill="00B050"/>
          </w:tcPr>
          <w:p w14:paraId="57A18461" w14:textId="77777777" w:rsidR="00924D0D" w:rsidRPr="00FB2264" w:rsidRDefault="00924D0D" w:rsidP="007739C8">
            <w:pPr>
              <w:keepNext/>
              <w:keepLines/>
              <w:spacing w:after="0"/>
              <w:rPr>
                <w:rFonts w:ascii="Arial" w:hAnsi="Arial" w:cs="Arial"/>
                <w:sz w:val="16"/>
                <w:szCs w:val="16"/>
              </w:rPr>
            </w:pPr>
          </w:p>
        </w:tc>
        <w:tc>
          <w:tcPr>
            <w:tcW w:w="425" w:type="dxa"/>
            <w:shd w:val="clear" w:color="auto" w:fill="00B050"/>
          </w:tcPr>
          <w:p w14:paraId="6A606850" w14:textId="77777777" w:rsidR="00924D0D" w:rsidRPr="00FB2264" w:rsidRDefault="00924D0D" w:rsidP="007739C8">
            <w:pPr>
              <w:keepNext/>
              <w:keepLines/>
              <w:spacing w:after="0"/>
              <w:rPr>
                <w:rFonts w:ascii="Arial" w:hAnsi="Arial" w:cs="Arial"/>
                <w:sz w:val="16"/>
                <w:szCs w:val="16"/>
              </w:rPr>
            </w:pPr>
          </w:p>
        </w:tc>
      </w:tr>
      <w:tr w:rsidR="00924D0D" w:rsidRPr="00FB2264" w14:paraId="5A3D6871" w14:textId="77777777" w:rsidTr="00924D0D">
        <w:trPr>
          <w:trHeight w:val="340"/>
        </w:trPr>
        <w:tc>
          <w:tcPr>
            <w:tcW w:w="3345" w:type="dxa"/>
            <w:vAlign w:val="center"/>
          </w:tcPr>
          <w:p w14:paraId="6E644AB9" w14:textId="77777777" w:rsidR="00924D0D" w:rsidRPr="00FB2264" w:rsidRDefault="00924D0D" w:rsidP="007739C8">
            <w:pPr>
              <w:keepNext/>
              <w:keepLines/>
              <w:spacing w:after="0"/>
              <w:rPr>
                <w:rFonts w:ascii="Arial" w:hAnsi="Arial" w:cs="Arial"/>
                <w:sz w:val="16"/>
                <w:szCs w:val="16"/>
              </w:rPr>
            </w:pPr>
            <w:r w:rsidRPr="00FB2264">
              <w:rPr>
                <w:rFonts w:ascii="Arial" w:hAnsi="Arial" w:cs="Arial"/>
                <w:sz w:val="16"/>
                <w:szCs w:val="16"/>
              </w:rPr>
              <w:t>White teatfish (</w:t>
            </w:r>
            <w:r w:rsidRPr="006D33D4">
              <w:rPr>
                <w:rFonts w:ascii="Arial" w:hAnsi="Arial" w:cs="Arial"/>
                <w:i/>
                <w:iCs/>
                <w:sz w:val="16"/>
                <w:szCs w:val="16"/>
              </w:rPr>
              <w:t>Holothuria fuscogilva</w:t>
            </w:r>
            <w:r w:rsidRPr="00FB2264">
              <w:rPr>
                <w:rFonts w:ascii="Arial" w:hAnsi="Arial" w:cs="Arial"/>
                <w:sz w:val="16"/>
                <w:szCs w:val="16"/>
              </w:rPr>
              <w:t>)</w:t>
            </w:r>
          </w:p>
        </w:tc>
        <w:tc>
          <w:tcPr>
            <w:tcW w:w="444" w:type="dxa"/>
            <w:shd w:val="clear" w:color="auto" w:fill="00B050"/>
          </w:tcPr>
          <w:p w14:paraId="18939A10" w14:textId="77777777" w:rsidR="00924D0D" w:rsidRPr="00FB2264" w:rsidRDefault="00924D0D" w:rsidP="007739C8">
            <w:pPr>
              <w:keepNext/>
              <w:keepLines/>
              <w:spacing w:after="0"/>
              <w:rPr>
                <w:rFonts w:ascii="Arial" w:hAnsi="Arial" w:cs="Arial"/>
                <w:sz w:val="16"/>
                <w:szCs w:val="16"/>
              </w:rPr>
            </w:pPr>
          </w:p>
        </w:tc>
        <w:tc>
          <w:tcPr>
            <w:tcW w:w="444" w:type="dxa"/>
            <w:shd w:val="clear" w:color="auto" w:fill="00B050"/>
          </w:tcPr>
          <w:p w14:paraId="718A1F37" w14:textId="77777777" w:rsidR="00924D0D" w:rsidRPr="00FB2264" w:rsidRDefault="00924D0D" w:rsidP="007739C8">
            <w:pPr>
              <w:keepNext/>
              <w:keepLines/>
              <w:spacing w:after="0"/>
              <w:rPr>
                <w:rFonts w:ascii="Arial" w:hAnsi="Arial" w:cs="Arial"/>
                <w:sz w:val="16"/>
                <w:szCs w:val="16"/>
              </w:rPr>
            </w:pPr>
          </w:p>
        </w:tc>
        <w:tc>
          <w:tcPr>
            <w:tcW w:w="444" w:type="dxa"/>
            <w:shd w:val="clear" w:color="auto" w:fill="00B050"/>
          </w:tcPr>
          <w:p w14:paraId="5ADC8527"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58ED12E4"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19FA99FC"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3DF21444"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0B0045A1" w14:textId="77777777" w:rsidR="00924D0D" w:rsidRPr="00FB2264" w:rsidRDefault="00924D0D" w:rsidP="007739C8">
            <w:pPr>
              <w:keepNext/>
              <w:keepLines/>
              <w:spacing w:after="0"/>
              <w:rPr>
                <w:rFonts w:ascii="Arial" w:hAnsi="Arial" w:cs="Arial"/>
                <w:sz w:val="16"/>
                <w:szCs w:val="16"/>
              </w:rPr>
            </w:pPr>
          </w:p>
        </w:tc>
        <w:tc>
          <w:tcPr>
            <w:tcW w:w="451" w:type="dxa"/>
            <w:shd w:val="clear" w:color="auto" w:fill="00B050"/>
          </w:tcPr>
          <w:p w14:paraId="247BEB8F"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41089E06" w14:textId="77777777" w:rsidR="00924D0D" w:rsidRPr="00FB2264" w:rsidRDefault="00924D0D" w:rsidP="007739C8">
            <w:pPr>
              <w:keepNext/>
              <w:keepLines/>
              <w:spacing w:after="0"/>
              <w:rPr>
                <w:rFonts w:ascii="Arial" w:hAnsi="Arial" w:cs="Arial"/>
                <w:sz w:val="16"/>
                <w:szCs w:val="16"/>
              </w:rPr>
            </w:pPr>
          </w:p>
        </w:tc>
        <w:tc>
          <w:tcPr>
            <w:tcW w:w="443" w:type="dxa"/>
            <w:shd w:val="clear" w:color="auto" w:fill="00B050"/>
          </w:tcPr>
          <w:p w14:paraId="02A31431" w14:textId="77777777" w:rsidR="00924D0D" w:rsidRPr="00FB2264" w:rsidRDefault="00924D0D" w:rsidP="007739C8">
            <w:pPr>
              <w:keepNext/>
              <w:keepLines/>
              <w:spacing w:after="0"/>
              <w:rPr>
                <w:rFonts w:ascii="Arial" w:hAnsi="Arial" w:cs="Arial"/>
                <w:sz w:val="16"/>
                <w:szCs w:val="16"/>
              </w:rPr>
            </w:pPr>
          </w:p>
        </w:tc>
        <w:tc>
          <w:tcPr>
            <w:tcW w:w="436" w:type="dxa"/>
            <w:shd w:val="clear" w:color="auto" w:fill="00B050"/>
          </w:tcPr>
          <w:p w14:paraId="454A3E45" w14:textId="77777777" w:rsidR="00924D0D" w:rsidRPr="00FB2264" w:rsidRDefault="00924D0D" w:rsidP="007739C8">
            <w:pPr>
              <w:keepNext/>
              <w:keepLines/>
              <w:spacing w:after="0"/>
              <w:rPr>
                <w:rFonts w:ascii="Arial" w:hAnsi="Arial" w:cs="Arial"/>
                <w:sz w:val="16"/>
                <w:szCs w:val="16"/>
              </w:rPr>
            </w:pPr>
          </w:p>
        </w:tc>
        <w:tc>
          <w:tcPr>
            <w:tcW w:w="425" w:type="dxa"/>
            <w:shd w:val="clear" w:color="auto" w:fill="00B050"/>
          </w:tcPr>
          <w:p w14:paraId="4C43A5D3" w14:textId="77777777" w:rsidR="00924D0D" w:rsidRPr="00FB2264" w:rsidRDefault="00924D0D" w:rsidP="007739C8">
            <w:pPr>
              <w:keepNext/>
              <w:keepLines/>
              <w:spacing w:after="0"/>
              <w:rPr>
                <w:rFonts w:ascii="Arial" w:hAnsi="Arial" w:cs="Arial"/>
                <w:sz w:val="16"/>
                <w:szCs w:val="16"/>
              </w:rPr>
            </w:pPr>
          </w:p>
        </w:tc>
      </w:tr>
      <w:tr w:rsidR="00924D0D" w:rsidRPr="00FB2264" w14:paraId="40785839" w14:textId="77777777" w:rsidTr="007739C8">
        <w:trPr>
          <w:trHeight w:val="283"/>
        </w:trPr>
        <w:tc>
          <w:tcPr>
            <w:tcW w:w="3345" w:type="dxa"/>
            <w:shd w:val="clear" w:color="auto" w:fill="00B050"/>
          </w:tcPr>
          <w:p w14:paraId="00DC9A43" w14:textId="77777777" w:rsidR="00924D0D" w:rsidRPr="00FB2264" w:rsidRDefault="00924D0D" w:rsidP="007739C8">
            <w:pPr>
              <w:keepNext/>
              <w:keepLines/>
              <w:spacing w:after="0"/>
              <w:rPr>
                <w:rFonts w:ascii="Arial" w:hAnsi="Arial" w:cs="Arial"/>
                <w:sz w:val="16"/>
                <w:szCs w:val="16"/>
              </w:rPr>
            </w:pPr>
          </w:p>
        </w:tc>
        <w:tc>
          <w:tcPr>
            <w:tcW w:w="5302" w:type="dxa"/>
            <w:gridSpan w:val="12"/>
            <w:shd w:val="clear" w:color="auto" w:fill="auto"/>
            <w:vAlign w:val="center"/>
          </w:tcPr>
          <w:p w14:paraId="2A169C56" w14:textId="77777777" w:rsidR="00924D0D" w:rsidRPr="003C0B20" w:rsidRDefault="00924D0D" w:rsidP="007739C8">
            <w:pPr>
              <w:keepNext/>
              <w:keepLines/>
              <w:spacing w:after="0"/>
              <w:rPr>
                <w:rFonts w:ascii="Arial" w:hAnsi="Arial" w:cs="Arial"/>
                <w:sz w:val="16"/>
                <w:szCs w:val="16"/>
              </w:rPr>
            </w:pPr>
            <w:r w:rsidRPr="003C0B20">
              <w:rPr>
                <w:rFonts w:ascii="Arial" w:hAnsi="Arial" w:cs="Arial"/>
                <w:sz w:val="16"/>
                <w:szCs w:val="16"/>
              </w:rPr>
              <w:t>Not subject to overfishing</w:t>
            </w:r>
            <w:r>
              <w:rPr>
                <w:rFonts w:ascii="Arial" w:hAnsi="Arial" w:cs="Arial"/>
                <w:sz w:val="16"/>
                <w:szCs w:val="16"/>
              </w:rPr>
              <w:t>/</w:t>
            </w:r>
            <w:r w:rsidRPr="003C0B20">
              <w:rPr>
                <w:rFonts w:ascii="Arial" w:hAnsi="Arial" w:cs="Arial"/>
                <w:sz w:val="16"/>
                <w:szCs w:val="16"/>
              </w:rPr>
              <w:t>Not overfished</w:t>
            </w:r>
          </w:p>
        </w:tc>
      </w:tr>
      <w:tr w:rsidR="00924D0D" w:rsidRPr="00FB2264" w14:paraId="7C162189" w14:textId="77777777" w:rsidTr="007739C8">
        <w:trPr>
          <w:trHeight w:val="283"/>
        </w:trPr>
        <w:tc>
          <w:tcPr>
            <w:tcW w:w="3345" w:type="dxa"/>
            <w:shd w:val="clear" w:color="auto" w:fill="FFC000"/>
          </w:tcPr>
          <w:p w14:paraId="63DD64E6" w14:textId="77777777" w:rsidR="00924D0D" w:rsidRPr="00FB2264" w:rsidRDefault="00924D0D" w:rsidP="007739C8">
            <w:pPr>
              <w:spacing w:after="0"/>
              <w:rPr>
                <w:rFonts w:ascii="Arial" w:hAnsi="Arial" w:cs="Arial"/>
                <w:sz w:val="16"/>
                <w:szCs w:val="16"/>
              </w:rPr>
            </w:pPr>
          </w:p>
        </w:tc>
        <w:tc>
          <w:tcPr>
            <w:tcW w:w="5302" w:type="dxa"/>
            <w:gridSpan w:val="12"/>
            <w:shd w:val="clear" w:color="auto" w:fill="auto"/>
            <w:vAlign w:val="center"/>
          </w:tcPr>
          <w:p w14:paraId="3F74BA26" w14:textId="77777777" w:rsidR="00924D0D" w:rsidRPr="003C0B20" w:rsidRDefault="00924D0D" w:rsidP="007739C8">
            <w:pPr>
              <w:spacing w:after="0"/>
              <w:rPr>
                <w:rFonts w:ascii="Arial" w:hAnsi="Arial" w:cs="Arial"/>
                <w:sz w:val="16"/>
                <w:szCs w:val="16"/>
              </w:rPr>
            </w:pPr>
            <w:r w:rsidRPr="003C0B20">
              <w:rPr>
                <w:rFonts w:ascii="Arial" w:hAnsi="Arial" w:cs="Arial"/>
                <w:sz w:val="16"/>
                <w:szCs w:val="16"/>
              </w:rPr>
              <w:t>Uncertain</w:t>
            </w:r>
          </w:p>
        </w:tc>
      </w:tr>
    </w:tbl>
    <w:p w14:paraId="3BF6A487" w14:textId="77777777" w:rsidR="00924D0D" w:rsidRDefault="00924D0D" w:rsidP="00AE62D5"/>
    <w:p w14:paraId="16201EA5" w14:textId="1B60BB2A" w:rsidR="00DD488F" w:rsidRDefault="000D3F4D" w:rsidP="00DD488F">
      <w:pPr>
        <w:pStyle w:val="Heading2"/>
      </w:pPr>
      <w:bookmarkStart w:id="143" w:name="_Toc189054824"/>
      <w:r>
        <w:t xml:space="preserve">Ecological </w:t>
      </w:r>
      <w:r w:rsidR="00DD488F">
        <w:t>R</w:t>
      </w:r>
      <w:r>
        <w:t xml:space="preserve">isk </w:t>
      </w:r>
      <w:r w:rsidR="00DD488F">
        <w:t>A</w:t>
      </w:r>
      <w:r>
        <w:t>ssessment (ERA)</w:t>
      </w:r>
      <w:bookmarkEnd w:id="143"/>
    </w:p>
    <w:p w14:paraId="7EEA46CA" w14:textId="51FB82E1" w:rsidR="000D3F4D" w:rsidRDefault="00DC6577" w:rsidP="00DC6577">
      <w:bookmarkStart w:id="144" w:name="_Hlk142730987"/>
      <w:r>
        <w:t>A</w:t>
      </w:r>
      <w:r w:rsidR="000D3F4D">
        <w:t>n Ecological Risk Assessment (ERA)</w:t>
      </w:r>
      <w:r>
        <w:t xml:space="preserve"> of the TSBDMF </w:t>
      </w:r>
      <w:r w:rsidR="000D3F4D">
        <w:t xml:space="preserve">was carried out </w:t>
      </w:r>
      <w:r>
        <w:t xml:space="preserve">in 2021 </w:t>
      </w:r>
      <w:r w:rsidR="000D3F4D">
        <w:t>(Dutra et al.</w:t>
      </w:r>
      <w:r w:rsidR="00D23329">
        <w:t>,</w:t>
      </w:r>
      <w:r w:rsidR="000D3F4D">
        <w:t xml:space="preserve"> 2021). It applied a </w:t>
      </w:r>
      <w:r w:rsidR="000D3F4D" w:rsidRPr="000D3F4D">
        <w:t>scale, intensity, consequence analysis (SICA)</w:t>
      </w:r>
      <w:r w:rsidR="000D3F4D">
        <w:t xml:space="preserve"> and found that </w:t>
      </w:r>
      <w:r>
        <w:t xml:space="preserve">no species </w:t>
      </w:r>
      <w:r w:rsidR="000D3F4D">
        <w:t>or ecosystem component was</w:t>
      </w:r>
      <w:r>
        <w:t xml:space="preserve"> at moderate or higher risk from the direct impact of fishing, meaning no further risk assessment was required. </w:t>
      </w:r>
      <w:r w:rsidR="000D3F4D">
        <w:t xml:space="preserve">The analysis </w:t>
      </w:r>
      <w:r w:rsidR="00465DFE" w:rsidRPr="00465DFE">
        <w:t xml:space="preserve">identified </w:t>
      </w:r>
      <w:r w:rsidR="000D3F4D">
        <w:t>P</w:t>
      </w:r>
      <w:r w:rsidR="00465DFE" w:rsidRPr="00465DFE">
        <w:t xml:space="preserve">rickly redfish as the most vulnerable commercial species in the fishery as it </w:t>
      </w:r>
      <w:r w:rsidR="000D3F4D">
        <w:t xml:space="preserve">was the most consistently targeted species in the fishery </w:t>
      </w:r>
      <w:r w:rsidR="00816F23">
        <w:t>in recent times</w:t>
      </w:r>
      <w:r w:rsidR="006522CA">
        <w:t>.</w:t>
      </w:r>
      <w:r w:rsidR="000D3F4D">
        <w:t xml:space="preserve"> </w:t>
      </w:r>
      <w:r w:rsidR="006522CA">
        <w:t>B</w:t>
      </w:r>
      <w:r w:rsidR="000D3F4D">
        <w:t xml:space="preserve">ut the risk was still assessed as minor given the results of population surveys and </w:t>
      </w:r>
      <w:r w:rsidR="00465DFE" w:rsidRPr="00465DFE">
        <w:t>increasing catch per unit of effort (CPUE)</w:t>
      </w:r>
      <w:r w:rsidR="009E416C">
        <w:t xml:space="preserve"> (</w:t>
      </w:r>
      <w:r w:rsidR="00281232">
        <w:t>Murphy et al., 2021a</w:t>
      </w:r>
      <w:r w:rsidR="009E416C">
        <w:t>)</w:t>
      </w:r>
      <w:r w:rsidR="00465DFE" w:rsidRPr="00465DFE">
        <w:t xml:space="preserve">. </w:t>
      </w:r>
      <w:r w:rsidR="00571B85">
        <w:t xml:space="preserve">Black teatfish and White teatfish were considered as less vulnerable than Prickly redfish, and therefore the risk to these species was also minor at most </w:t>
      </w:r>
      <w:r w:rsidR="000D3F4D">
        <w:t xml:space="preserve">(Dutra et al., 2021). </w:t>
      </w:r>
    </w:p>
    <w:p w14:paraId="7552D465" w14:textId="249D974C" w:rsidR="00283A02" w:rsidRDefault="009E416C" w:rsidP="00283A02">
      <w:r>
        <w:t xml:space="preserve">Given that </w:t>
      </w:r>
      <w:r w:rsidR="00283A02">
        <w:t>the ERA did not identify any moderate</w:t>
      </w:r>
      <w:r w:rsidR="00816F23">
        <w:t xml:space="preserve"> or higher </w:t>
      </w:r>
      <w:r w:rsidR="00283A02">
        <w:t xml:space="preserve">risks, </w:t>
      </w:r>
      <w:r>
        <w:t xml:space="preserve">the management response is that </w:t>
      </w:r>
      <w:r w:rsidR="00283A02">
        <w:t>no specific ecological risk management strategy is required at this time</w:t>
      </w:r>
      <w:r>
        <w:t xml:space="preserve"> (</w:t>
      </w:r>
      <w:r w:rsidR="00183B96">
        <w:t>AFMA, 2023a</w:t>
      </w:r>
      <w:r>
        <w:t>)</w:t>
      </w:r>
      <w:r w:rsidR="00283A02">
        <w:t>.</w:t>
      </w:r>
    </w:p>
    <w:p w14:paraId="014BD2FD" w14:textId="77777777" w:rsidR="00DD488F" w:rsidRDefault="00DD488F" w:rsidP="00DD488F">
      <w:pPr>
        <w:pStyle w:val="Heading1"/>
      </w:pPr>
      <w:bookmarkStart w:id="145" w:name="_Toc189054825"/>
      <w:bookmarkEnd w:id="144"/>
      <w:r>
        <w:lastRenderedPageBreak/>
        <w:t>Management</w:t>
      </w:r>
      <w:bookmarkEnd w:id="145"/>
    </w:p>
    <w:p w14:paraId="72CE72AA" w14:textId="0F1B7F09" w:rsidR="00AE62D5" w:rsidRDefault="00AE62D5" w:rsidP="00AE62D5">
      <w:pPr>
        <w:pStyle w:val="Heading2"/>
      </w:pPr>
      <w:bookmarkStart w:id="146" w:name="_Toc189054826"/>
      <w:r>
        <w:t>Current management</w:t>
      </w:r>
      <w:bookmarkEnd w:id="146"/>
    </w:p>
    <w:p w14:paraId="6C848EE4" w14:textId="173CB8AE" w:rsidR="00B60402" w:rsidRDefault="00FA357C" w:rsidP="00B60402">
      <w:r>
        <w:t xml:space="preserve">The governance arrangements in the Torres Strait are complex. </w:t>
      </w:r>
      <w:r w:rsidR="00B60402">
        <w:t xml:space="preserve">The management of the TSBDMF is the responsibility of the Protected Zone Joint Authority (PZJA), a body set up to manage Australian fisheries under the </w:t>
      </w:r>
      <w:r w:rsidR="00816F23">
        <w:t xml:space="preserve">Torres Strait </w:t>
      </w:r>
      <w:r w:rsidR="00B60402">
        <w:t>Treaty</w:t>
      </w:r>
      <w:r w:rsidR="00816F23">
        <w:t xml:space="preserve"> </w:t>
      </w:r>
      <w:r w:rsidR="00651F16">
        <w:t xml:space="preserve">between Australia </w:t>
      </w:r>
      <w:r w:rsidR="0075750B">
        <w:t>and</w:t>
      </w:r>
      <w:r w:rsidR="00651F16">
        <w:t xml:space="preserve"> PNG</w:t>
      </w:r>
      <w:r w:rsidR="00B60402">
        <w:t xml:space="preserve">. </w:t>
      </w:r>
      <w:r w:rsidR="00651F16">
        <w:t xml:space="preserve">The PZJA </w:t>
      </w:r>
      <w:r w:rsidR="00B60402">
        <w:t xml:space="preserve">comprises </w:t>
      </w:r>
      <w:r w:rsidR="00B60402" w:rsidRPr="00566C43">
        <w:t xml:space="preserve">the </w:t>
      </w:r>
      <w:r w:rsidR="00B60402">
        <w:t xml:space="preserve">relevant </w:t>
      </w:r>
      <w:r w:rsidR="00B60402" w:rsidRPr="00566C43">
        <w:t xml:space="preserve">Commonwealth </w:t>
      </w:r>
      <w:r w:rsidR="00B60402">
        <w:t>and</w:t>
      </w:r>
      <w:r w:rsidR="00B60402" w:rsidRPr="00566C43">
        <w:t xml:space="preserve"> Queensland </w:t>
      </w:r>
      <w:r w:rsidR="00B60402">
        <w:t>government m</w:t>
      </w:r>
      <w:r w:rsidR="00B60402" w:rsidRPr="00566C43">
        <w:t>inister</w:t>
      </w:r>
      <w:r w:rsidR="00B60402">
        <w:t xml:space="preserve">s, </w:t>
      </w:r>
      <w:r w:rsidR="00B60402" w:rsidRPr="00566C43">
        <w:t>and the Chair of the Torres Strait Regional Authority</w:t>
      </w:r>
      <w:r w:rsidR="006522CA">
        <w:t>,</w:t>
      </w:r>
      <w:r w:rsidR="00B60402">
        <w:t xml:space="preserve"> which is the Commonwealth agency established under the </w:t>
      </w:r>
      <w:r w:rsidR="00B60402" w:rsidRPr="00130E4D">
        <w:rPr>
          <w:i/>
          <w:iCs/>
        </w:rPr>
        <w:t>Aboriginal and Torres Strait Islander Act 2005</w:t>
      </w:r>
      <w:r w:rsidR="00B60402">
        <w:t xml:space="preserve"> that represents the interests of Torres Strait Islanders. </w:t>
      </w:r>
    </w:p>
    <w:p w14:paraId="346ABA23" w14:textId="3F9BD0EC" w:rsidR="00B60402" w:rsidRDefault="00B60402" w:rsidP="00B60402">
      <w:r w:rsidRPr="00566C43">
        <w:t xml:space="preserve">The PZJA </w:t>
      </w:r>
      <w:r>
        <w:t xml:space="preserve">is </w:t>
      </w:r>
      <w:r w:rsidRPr="00566C43">
        <w:t>supported by several government agencies</w:t>
      </w:r>
      <w:r>
        <w:t xml:space="preserve">, including the Australian Fisheries Management Authority (AFMA), the Commonwealth </w:t>
      </w:r>
      <w:r w:rsidR="00901DDA" w:rsidRPr="00901DDA">
        <w:t>Department of Agriculture, Fisheries and Forestry</w:t>
      </w:r>
      <w:r w:rsidR="00901DDA">
        <w:t xml:space="preserve"> (DAFF</w:t>
      </w:r>
      <w:r>
        <w:t>), the Queensland Department of Agriculture and Fisheries (QDAF) and the TSRA</w:t>
      </w:r>
      <w:r w:rsidR="006522CA">
        <w:t>.</w:t>
      </w:r>
      <w:r>
        <w:t xml:space="preserve"> </w:t>
      </w:r>
      <w:r w:rsidR="006522CA">
        <w:t>H</w:t>
      </w:r>
      <w:r>
        <w:t>owever</w:t>
      </w:r>
      <w:r w:rsidR="006522CA">
        <w:t>,</w:t>
      </w:r>
      <w:r>
        <w:t xml:space="preserve"> AFMA </w:t>
      </w:r>
      <w:r w:rsidRPr="00566C43">
        <w:t xml:space="preserve">provides </w:t>
      </w:r>
      <w:r>
        <w:t xml:space="preserve">the bulk of </w:t>
      </w:r>
      <w:r w:rsidRPr="00566C43">
        <w:t xml:space="preserve">management and advisory services and implements appropriate fisheries management arrangements </w:t>
      </w:r>
      <w:r>
        <w:t>for the fishery</w:t>
      </w:r>
      <w:r w:rsidR="006A3C8D">
        <w:t>.</w:t>
      </w:r>
    </w:p>
    <w:p w14:paraId="7D73AD8C" w14:textId="4150DFC7" w:rsidR="00B60402" w:rsidRDefault="00B60402" w:rsidP="00B60402">
      <w:r>
        <w:t xml:space="preserve">To assist in the management of the TSBDMF the PZJA has established </w:t>
      </w:r>
      <w:r w:rsidRPr="009F6EDA">
        <w:t>advisory committees</w:t>
      </w:r>
      <w:r w:rsidR="00651F16">
        <w:t>:</w:t>
      </w:r>
      <w:r w:rsidRPr="009F6EDA">
        <w:t xml:space="preserve"> </w:t>
      </w:r>
      <w:r w:rsidR="00651F16">
        <w:t xml:space="preserve">the </w:t>
      </w:r>
      <w:r w:rsidR="00DF476B">
        <w:t>Hand Collectables Working Group (</w:t>
      </w:r>
      <w:r w:rsidR="00651F16">
        <w:t>HCWG</w:t>
      </w:r>
      <w:r w:rsidR="00DF476B">
        <w:t>)</w:t>
      </w:r>
      <w:r w:rsidR="00651F16">
        <w:t xml:space="preserve"> for </w:t>
      </w:r>
      <w:r w:rsidR="00DF476B">
        <w:t>management advice</w:t>
      </w:r>
      <w:r w:rsidR="00651F16">
        <w:t xml:space="preserve">, and the Hand Collectable Resource Assessment Group (HCRAG) </w:t>
      </w:r>
      <w:r>
        <w:t>for stock assessment</w:t>
      </w:r>
      <w:r w:rsidR="00651F16">
        <w:t xml:space="preserve"> advice</w:t>
      </w:r>
      <w:r>
        <w:t xml:space="preserve">. These committees are comprised of Traditional Inhabitant, scientific and management agency members. In addition, representatives of relevant registered native title body corporates (RNTBC, e.g. Malu Lamar) are also included through formal consultation and as invited participants on the PZJA advisory </w:t>
      </w:r>
      <w:r w:rsidR="00DF476B">
        <w:t>committees</w:t>
      </w:r>
      <w:r>
        <w:t>.</w:t>
      </w:r>
    </w:p>
    <w:p w14:paraId="6996CE29" w14:textId="58F2891E" w:rsidR="00A854CC" w:rsidRDefault="002B10E7" w:rsidP="00A854CC">
      <w:r>
        <w:t xml:space="preserve">The fishery is managed in accordance with the </w:t>
      </w:r>
      <w:r w:rsidRPr="00130E4D">
        <w:rPr>
          <w:i/>
          <w:iCs/>
        </w:rPr>
        <w:t>Torres Strait Fisheries Act 1984</w:t>
      </w:r>
      <w:r>
        <w:t xml:space="preserve"> and the </w:t>
      </w:r>
      <w:r w:rsidRPr="00130E4D">
        <w:rPr>
          <w:i/>
          <w:iCs/>
        </w:rPr>
        <w:t>Torres Strait Fisheries Regulations 1985</w:t>
      </w:r>
      <w:r>
        <w:t>.</w:t>
      </w:r>
      <w:r w:rsidRPr="002B10E7">
        <w:t xml:space="preserve"> </w:t>
      </w:r>
      <w:r>
        <w:t xml:space="preserve">Key management tools include license arrangements and licence conditions, </w:t>
      </w:r>
      <w:r w:rsidR="00901DDA">
        <w:t xml:space="preserve">the </w:t>
      </w:r>
      <w:r w:rsidR="00901DDA" w:rsidRPr="00901DDA">
        <w:t>Torres Strait Fisheries (Bêche-de-mer) Management Instrument 2022</w:t>
      </w:r>
      <w:r w:rsidR="00901DDA">
        <w:t xml:space="preserve">, </w:t>
      </w:r>
      <w:r>
        <w:t>and the Torres Strait Bêche-de-mer Fishery Harvest Strategy.</w:t>
      </w:r>
      <w:r w:rsidR="00FC43F5">
        <w:t xml:space="preserve"> </w:t>
      </w:r>
      <w:r>
        <w:t xml:space="preserve">Like other fisheries in Torres Strait, the TSBDMF is managed under objectives that differ from solely Australian Government–managed fisheries. For </w:t>
      </w:r>
      <w:r w:rsidR="00901DDA" w:rsidRPr="00901DDA">
        <w:t>Torres Strait fisheries</w:t>
      </w:r>
      <w:r>
        <w:t xml:space="preserve">, the </w:t>
      </w:r>
      <w:r w:rsidR="00DF476B">
        <w:t>PZJA</w:t>
      </w:r>
      <w:r>
        <w:t xml:space="preserve"> aims to optimise resource use, </w:t>
      </w:r>
      <w:r w:rsidR="00DF476B" w:rsidRPr="00DF476B">
        <w:t>protect the traditional way of life and livelihood of traditional inhabitants</w:t>
      </w:r>
      <w:r w:rsidR="00DF476B" w:rsidRPr="00DF476B" w:rsidDel="00DF476B">
        <w:t xml:space="preserve"> </w:t>
      </w:r>
      <w:r>
        <w:t>and encourage</w:t>
      </w:r>
      <w:r w:rsidR="00DF476B">
        <w:t xml:space="preserve"> traditional inhabitant</w:t>
      </w:r>
      <w:r>
        <w:t xml:space="preserve"> participation in the fishery (AFMA 2019).</w:t>
      </w:r>
      <w:r w:rsidR="00651F16">
        <w:t xml:space="preserve"> </w:t>
      </w:r>
      <w:r w:rsidR="00A854CC">
        <w:t>As acknowledged in the TSBDMF Harvest Strategy (AFMA, 2019), the objectives for the TSBDMF are:</w:t>
      </w:r>
    </w:p>
    <w:p w14:paraId="596FE1B2" w14:textId="77777777" w:rsidR="00A854CC" w:rsidRDefault="00A854CC" w:rsidP="00A854CC">
      <w:pPr>
        <w:pStyle w:val="ListParagraph"/>
        <w:numPr>
          <w:ilvl w:val="0"/>
          <w:numId w:val="27"/>
        </w:numPr>
      </w:pPr>
      <w:r>
        <w:t>sustainable use of sea cucumbers in Torres Strait, with a long-term view of sustainability for future generations</w:t>
      </w:r>
    </w:p>
    <w:p w14:paraId="34324B99" w14:textId="52ACCEE7" w:rsidR="00A854CC" w:rsidRDefault="00A854CC" w:rsidP="00A854CC">
      <w:pPr>
        <w:pStyle w:val="ListParagraph"/>
        <w:numPr>
          <w:ilvl w:val="0"/>
          <w:numId w:val="27"/>
        </w:numPr>
      </w:pPr>
      <w:r>
        <w:t xml:space="preserve">development of sea cucumber populations for the benefit of </w:t>
      </w:r>
      <w:r w:rsidR="005055A9">
        <w:t>T</w:t>
      </w:r>
      <w:r>
        <w:t xml:space="preserve">raditional </w:t>
      </w:r>
      <w:r w:rsidR="005055A9">
        <w:t>I</w:t>
      </w:r>
      <w:r>
        <w:t>nhabitants, taking into account commercial considerations</w:t>
      </w:r>
    </w:p>
    <w:p w14:paraId="088AEF92" w14:textId="77777777" w:rsidR="00A854CC" w:rsidRDefault="00A854CC" w:rsidP="00A854CC">
      <w:pPr>
        <w:pStyle w:val="ListParagraph"/>
        <w:numPr>
          <w:ilvl w:val="0"/>
          <w:numId w:val="27"/>
        </w:numPr>
      </w:pPr>
      <w:r>
        <w:t>consideration of an ecosystem approach to management</w:t>
      </w:r>
    </w:p>
    <w:p w14:paraId="5515765A" w14:textId="77777777" w:rsidR="00A854CC" w:rsidRDefault="00A854CC" w:rsidP="00A854CC">
      <w:pPr>
        <w:pStyle w:val="ListParagraph"/>
        <w:numPr>
          <w:ilvl w:val="0"/>
          <w:numId w:val="27"/>
        </w:numPr>
      </w:pPr>
      <w:r>
        <w:t>development of long-term recovery strategies for species, where appropriate.</w:t>
      </w:r>
    </w:p>
    <w:p w14:paraId="43423963" w14:textId="4678A44E" w:rsidR="002B10E7" w:rsidRDefault="003F6727" w:rsidP="003F6727">
      <w:r>
        <w:t>The TSBDMF is managed using various input and output controls</w:t>
      </w:r>
      <w:r w:rsidR="00844CED">
        <w:t xml:space="preserve"> (AFMA, 2019; 2023)</w:t>
      </w:r>
      <w:r>
        <w:t>. These include</w:t>
      </w:r>
      <w:r w:rsidR="002B10E7">
        <w:t>:</w:t>
      </w:r>
    </w:p>
    <w:p w14:paraId="36E6404D" w14:textId="4600E9AC" w:rsidR="002B10E7" w:rsidRDefault="002B10E7" w:rsidP="00647CCF">
      <w:pPr>
        <w:pStyle w:val="ListParagraph"/>
        <w:numPr>
          <w:ilvl w:val="0"/>
          <w:numId w:val="28"/>
        </w:numPr>
      </w:pPr>
      <w:r>
        <w:t>L</w:t>
      </w:r>
      <w:r w:rsidR="003F6727">
        <w:t>imiting participation in the fishery to TIB licence holders</w:t>
      </w:r>
      <w:r w:rsidR="00647CCF">
        <w:t>. (T</w:t>
      </w:r>
      <w:r>
        <w:t xml:space="preserve">here is currently no </w:t>
      </w:r>
      <w:r w:rsidR="00647CCF">
        <w:t xml:space="preserve">upper </w:t>
      </w:r>
      <w:r>
        <w:t>limit on the number of TIB licences that can be issued</w:t>
      </w:r>
      <w:r w:rsidR="00647CCF">
        <w:t>)</w:t>
      </w:r>
    </w:p>
    <w:p w14:paraId="69B876C5" w14:textId="47F229E4" w:rsidR="002B10E7" w:rsidRDefault="002B10E7" w:rsidP="00647CCF">
      <w:pPr>
        <w:pStyle w:val="ListParagraph"/>
        <w:numPr>
          <w:ilvl w:val="0"/>
          <w:numId w:val="28"/>
        </w:numPr>
      </w:pPr>
      <w:r>
        <w:t>L</w:t>
      </w:r>
      <w:r w:rsidR="003F6727">
        <w:t xml:space="preserve">imiting fishers to using vessels no longer than 7 m </w:t>
      </w:r>
    </w:p>
    <w:p w14:paraId="53C39234" w14:textId="303DF967" w:rsidR="002B10E7" w:rsidRDefault="002B10E7" w:rsidP="00647CCF">
      <w:pPr>
        <w:pStyle w:val="ListParagraph"/>
        <w:numPr>
          <w:ilvl w:val="0"/>
          <w:numId w:val="28"/>
        </w:numPr>
      </w:pPr>
      <w:r>
        <w:t>H</w:t>
      </w:r>
      <w:r w:rsidR="003F6727">
        <w:t xml:space="preserve">and </w:t>
      </w:r>
      <w:r>
        <w:t>collection only</w:t>
      </w:r>
    </w:p>
    <w:p w14:paraId="3868F2BF" w14:textId="1D441B8E" w:rsidR="002B10E7" w:rsidRDefault="002B10E7" w:rsidP="00647CCF">
      <w:pPr>
        <w:pStyle w:val="ListParagraph"/>
        <w:numPr>
          <w:ilvl w:val="0"/>
          <w:numId w:val="28"/>
        </w:numPr>
      </w:pPr>
      <w:r>
        <w:t>P</w:t>
      </w:r>
      <w:r w:rsidR="003F6727">
        <w:t>rohibiting the use of hookah and scuba gear</w:t>
      </w:r>
      <w:r w:rsidR="00647CCF">
        <w:t>. (</w:t>
      </w:r>
      <w:r>
        <w:t>The feasibility of using hookah for certain species is being investigated by PZJA processes (AFMA</w:t>
      </w:r>
      <w:r w:rsidR="00651F16">
        <w:t>,</w:t>
      </w:r>
      <w:r>
        <w:t xml:space="preserve"> 2021)</w:t>
      </w:r>
      <w:r w:rsidR="00647CCF">
        <w:t>)</w:t>
      </w:r>
    </w:p>
    <w:p w14:paraId="6260C244" w14:textId="55B3804E" w:rsidR="002B10E7" w:rsidRDefault="00647CCF" w:rsidP="00647CCF">
      <w:pPr>
        <w:pStyle w:val="ListParagraph"/>
        <w:numPr>
          <w:ilvl w:val="0"/>
          <w:numId w:val="28"/>
        </w:numPr>
      </w:pPr>
      <w:r>
        <w:t xml:space="preserve">Species specific </w:t>
      </w:r>
      <w:r w:rsidR="0085137A">
        <w:t>m</w:t>
      </w:r>
      <w:r>
        <w:t xml:space="preserve">inimum </w:t>
      </w:r>
      <w:r w:rsidR="0085137A">
        <w:t>s</w:t>
      </w:r>
      <w:r w:rsidR="003F6727">
        <w:t xml:space="preserve">ize </w:t>
      </w:r>
      <w:r w:rsidR="0085137A">
        <w:t>l</w:t>
      </w:r>
      <w:r w:rsidR="003F6727">
        <w:t>imits</w:t>
      </w:r>
      <w:r>
        <w:t xml:space="preserve"> (MSL) </w:t>
      </w:r>
    </w:p>
    <w:p w14:paraId="67EBB7B1" w14:textId="4FC08F6E" w:rsidR="00E83E9E" w:rsidRDefault="002B10E7" w:rsidP="00647CCF">
      <w:pPr>
        <w:pStyle w:val="ListParagraph"/>
        <w:numPr>
          <w:ilvl w:val="0"/>
          <w:numId w:val="28"/>
        </w:numPr>
      </w:pPr>
      <w:r>
        <w:t>T</w:t>
      </w:r>
      <w:r w:rsidR="003F6727">
        <w:t xml:space="preserve">otal allowable catches (TAC) </w:t>
      </w:r>
    </w:p>
    <w:p w14:paraId="272310C8" w14:textId="05FCD694" w:rsidR="00647CCF" w:rsidRDefault="00647CCF" w:rsidP="00647CCF">
      <w:pPr>
        <w:pStyle w:val="ListParagraph"/>
        <w:numPr>
          <w:ilvl w:val="0"/>
          <w:numId w:val="29"/>
        </w:numPr>
      </w:pPr>
      <w:r>
        <w:t>Black teatfish, 20 t (But subject to specific annual fishery opening arrangements and catch reporting requirements)</w:t>
      </w:r>
    </w:p>
    <w:p w14:paraId="0019D918" w14:textId="4B44586E" w:rsidR="00647CCF" w:rsidRDefault="00647CCF" w:rsidP="00647CCF">
      <w:pPr>
        <w:pStyle w:val="ListParagraph"/>
        <w:numPr>
          <w:ilvl w:val="0"/>
          <w:numId w:val="29"/>
        </w:numPr>
      </w:pPr>
      <w:r>
        <w:t>White teatfish, 15 t</w:t>
      </w:r>
    </w:p>
    <w:p w14:paraId="131A254B" w14:textId="63BAC870" w:rsidR="00647CCF" w:rsidRDefault="00647CCF" w:rsidP="00647CCF">
      <w:pPr>
        <w:pStyle w:val="ListParagraph"/>
        <w:numPr>
          <w:ilvl w:val="0"/>
          <w:numId w:val="29"/>
        </w:numPr>
      </w:pPr>
      <w:r>
        <w:t xml:space="preserve">Prickly redfish, 15 t </w:t>
      </w:r>
    </w:p>
    <w:p w14:paraId="673354CF" w14:textId="0FA8679A" w:rsidR="00647CCF" w:rsidRDefault="00647CCF" w:rsidP="00647CCF">
      <w:pPr>
        <w:pStyle w:val="ListParagraph"/>
        <w:numPr>
          <w:ilvl w:val="0"/>
          <w:numId w:val="29"/>
        </w:numPr>
      </w:pPr>
      <w:r>
        <w:lastRenderedPageBreak/>
        <w:t>Deepwater redfish, 5 t</w:t>
      </w:r>
    </w:p>
    <w:p w14:paraId="5C93829A" w14:textId="4A9B3C89" w:rsidR="00647CCF" w:rsidRDefault="00647CCF" w:rsidP="00647CCF">
      <w:pPr>
        <w:pStyle w:val="ListParagraph"/>
        <w:numPr>
          <w:ilvl w:val="0"/>
          <w:numId w:val="29"/>
        </w:numPr>
      </w:pPr>
      <w:r>
        <w:t>Hairy blackfish, 5 t</w:t>
      </w:r>
    </w:p>
    <w:p w14:paraId="65220E4C" w14:textId="406E3973" w:rsidR="00647CCF" w:rsidRDefault="00647CCF" w:rsidP="00647CCF">
      <w:pPr>
        <w:pStyle w:val="ListParagraph"/>
        <w:numPr>
          <w:ilvl w:val="0"/>
          <w:numId w:val="29"/>
        </w:numPr>
      </w:pPr>
      <w:r>
        <w:t>Greenfish, 40 t</w:t>
      </w:r>
    </w:p>
    <w:p w14:paraId="4F9B0751" w14:textId="440E59EB" w:rsidR="00647CCF" w:rsidRDefault="00647CCF" w:rsidP="00647CCF">
      <w:pPr>
        <w:pStyle w:val="ListParagraph"/>
        <w:numPr>
          <w:ilvl w:val="0"/>
          <w:numId w:val="29"/>
        </w:numPr>
      </w:pPr>
      <w:r>
        <w:t xml:space="preserve">Curryfish </w:t>
      </w:r>
      <w:r w:rsidR="005A3B41">
        <w:t xml:space="preserve">common </w:t>
      </w:r>
      <w:r>
        <w:t>(</w:t>
      </w:r>
      <w:r w:rsidRPr="00647CCF">
        <w:rPr>
          <w:i/>
          <w:iCs/>
        </w:rPr>
        <w:t>Stichopus herrmanni</w:t>
      </w:r>
      <w:r>
        <w:t>) and Curryfish vastus (</w:t>
      </w:r>
      <w:r w:rsidRPr="00647CCF">
        <w:rPr>
          <w:i/>
          <w:iCs/>
        </w:rPr>
        <w:t>S. vastus</w:t>
      </w:r>
      <w:r>
        <w:t>), combined 60 t</w:t>
      </w:r>
    </w:p>
    <w:p w14:paraId="4984C5CD" w14:textId="571040B4" w:rsidR="00AE62D5" w:rsidRDefault="0057798C" w:rsidP="00647CCF">
      <w:pPr>
        <w:pStyle w:val="ListParagraph"/>
        <w:numPr>
          <w:ilvl w:val="0"/>
          <w:numId w:val="29"/>
        </w:numPr>
      </w:pPr>
      <w:r>
        <w:t xml:space="preserve">A single TAC of 50 t applies to </w:t>
      </w:r>
      <w:r w:rsidR="002B10E7">
        <w:t xml:space="preserve">other </w:t>
      </w:r>
      <w:r>
        <w:t>species</w:t>
      </w:r>
      <w:r w:rsidR="002B10E7">
        <w:t xml:space="preserve"> (including Amberfish). S</w:t>
      </w:r>
      <w:r>
        <w:t xml:space="preserve">ome </w:t>
      </w:r>
      <w:r w:rsidR="002B10E7">
        <w:t xml:space="preserve">of these other species have a specific </w:t>
      </w:r>
      <w:r>
        <w:t>catch trigger limit</w:t>
      </w:r>
      <w:r w:rsidR="002B10E7">
        <w:t xml:space="preserve"> </w:t>
      </w:r>
      <w:r w:rsidR="00647CCF">
        <w:t>(</w:t>
      </w:r>
      <w:r w:rsidR="002B10E7">
        <w:t xml:space="preserve">but Amberfish </w:t>
      </w:r>
      <w:r w:rsidR="00901DDA">
        <w:t xml:space="preserve">currently </w:t>
      </w:r>
      <w:r w:rsidR="002B10E7">
        <w:t>do not</w:t>
      </w:r>
      <w:r w:rsidR="00647CCF">
        <w:t>)</w:t>
      </w:r>
      <w:r w:rsidR="002B10E7">
        <w:t>.</w:t>
      </w:r>
    </w:p>
    <w:p w14:paraId="7B39EF7E" w14:textId="7766AC84" w:rsidR="002C5039" w:rsidRDefault="002C5039" w:rsidP="00647CCF">
      <w:pPr>
        <w:pStyle w:val="ListParagraph"/>
        <w:numPr>
          <w:ilvl w:val="0"/>
          <w:numId w:val="29"/>
        </w:numPr>
      </w:pPr>
      <w:r>
        <w:t xml:space="preserve">Sandfish and Surf redfish are currently closed </w:t>
      </w:r>
      <w:r w:rsidR="005A3B41">
        <w:t>species.</w:t>
      </w:r>
    </w:p>
    <w:p w14:paraId="32803E05" w14:textId="15209A86" w:rsidR="00A854CC" w:rsidRDefault="00A854CC" w:rsidP="00A854CC">
      <w:r>
        <w:t xml:space="preserve">There are no formal closed fishery areas in </w:t>
      </w:r>
      <w:r w:rsidR="00901DDA">
        <w:t>the TSBDMF</w:t>
      </w:r>
      <w:r w:rsidR="005055A9">
        <w:t>.</w:t>
      </w:r>
      <w:r>
        <w:t xml:space="preserve"> </w:t>
      </w:r>
      <w:r w:rsidR="005055A9">
        <w:t>H</w:t>
      </w:r>
      <w:r>
        <w:t xml:space="preserve">owever, there are a number of Indigenous Protected </w:t>
      </w:r>
      <w:r w:rsidR="00E17099">
        <w:t>A</w:t>
      </w:r>
      <w:r>
        <w:t>reas (IPAs) in Torres Strait (NIAA, 2023). The most relevant to the</w:t>
      </w:r>
      <w:r w:rsidR="00521CD4">
        <w:t xml:space="preserve"> teatfish</w:t>
      </w:r>
      <w:r>
        <w:t xml:space="preserve"> populations is t</w:t>
      </w:r>
      <w:r w:rsidRPr="002F1808">
        <w:t>he Warraberalgal and Porumalgal Indigenous Protected Area (IPA)</w:t>
      </w:r>
      <w:r>
        <w:t>, which was</w:t>
      </w:r>
      <w:r w:rsidRPr="002F1808">
        <w:t xml:space="preserve"> dedicated in July 2014. It comprises nine culturally significant islands, sandbanks and rocks with a total are of 63 hectares. The people of Warraber (Sue Island) and Poruma (Coconut) Island are the owners of the IPA</w:t>
      </w:r>
      <w:r>
        <w:t xml:space="preserve"> (NIAA, 2023)</w:t>
      </w:r>
      <w:r w:rsidRPr="002F1808">
        <w:t>.</w:t>
      </w:r>
      <w:r>
        <w:t xml:space="preserve"> </w:t>
      </w:r>
      <w:r w:rsidRPr="007E28DF">
        <w:t>IPAs deliver biodiversity conservation outcomes for the benefit of all Australians through voluntary agreements with the Australian Government.</w:t>
      </w:r>
      <w:r>
        <w:t xml:space="preserve"> </w:t>
      </w:r>
      <w:r w:rsidRPr="007E28DF">
        <w:t>Most IPAs are dedicated under International Union for Conservation of Nature (IUCN) Categories 5 and 6</w:t>
      </w:r>
      <w:r>
        <w:t xml:space="preserve"> (NIAA, 2023).</w:t>
      </w:r>
    </w:p>
    <w:p w14:paraId="7CD82652" w14:textId="7FFA1F69" w:rsidR="00A854CC" w:rsidRDefault="00A854CC" w:rsidP="00A854CC">
      <w:r>
        <w:t xml:space="preserve">There are </w:t>
      </w:r>
      <w:r w:rsidR="005A3B41">
        <w:t xml:space="preserve">also </w:t>
      </w:r>
      <w:r>
        <w:t xml:space="preserve">traditional access arrangements that are implemented through </w:t>
      </w:r>
      <w:r w:rsidRPr="005B0457">
        <w:t xml:space="preserve">customary and </w:t>
      </w:r>
      <w:r w:rsidR="00154755">
        <w:t>T</w:t>
      </w:r>
      <w:r w:rsidRPr="005B0457">
        <w:t xml:space="preserve">raditional </w:t>
      </w:r>
      <w:r w:rsidR="00154755">
        <w:t>L</w:t>
      </w:r>
      <w:r w:rsidRPr="005B0457">
        <w:t>aws</w:t>
      </w:r>
      <w:r>
        <w:t>,</w:t>
      </w:r>
      <w:r w:rsidRPr="005B0457">
        <w:t xml:space="preserve"> </w:t>
      </w:r>
      <w:r>
        <w:t>“</w:t>
      </w:r>
      <w:r w:rsidR="00E90578" w:rsidRPr="00E90578">
        <w:t>Ailan Kastom</w:t>
      </w:r>
      <w:r>
        <w:t xml:space="preserve">”, that can control effort, </w:t>
      </w:r>
      <w:r w:rsidR="005A3B41">
        <w:t>and though no</w:t>
      </w:r>
      <w:r w:rsidR="005055A9">
        <w:t>t</w:t>
      </w:r>
      <w:r w:rsidR="005A3B41">
        <w:t xml:space="preserve"> </w:t>
      </w:r>
      <w:r>
        <w:t>formally documented, does contribute to the sustainability of marine resources in</w:t>
      </w:r>
      <w:r w:rsidR="005A3B41">
        <w:t xml:space="preserve"> Torres Strait in</w:t>
      </w:r>
      <w:r>
        <w:t xml:space="preserve"> general (AFMA, 2019; Plaganyi et al., 2020). For example, agreements between Island nations regarding spatial access has been instrumental in limiting effort during annual Black teatfish opening since 2020 (Anon, 2021); and fishers have implemented rotation harvesting to reduce localised depletion of Prickly redfish population since at least 2020 (AFMA, 2022</w:t>
      </w:r>
      <w:r w:rsidR="00A70F5B">
        <w:t>a</w:t>
      </w:r>
      <w:r>
        <w:t>).</w:t>
      </w:r>
    </w:p>
    <w:p w14:paraId="6CC9C044" w14:textId="198B84EB" w:rsidR="00AE62D5" w:rsidRPr="005C2E11" w:rsidRDefault="00AE62D5" w:rsidP="00AE62D5">
      <w:pPr>
        <w:pStyle w:val="Heading3"/>
        <w:numPr>
          <w:ilvl w:val="2"/>
          <w:numId w:val="10"/>
        </w:numPr>
      </w:pPr>
      <w:r w:rsidRPr="005C2E11">
        <w:t xml:space="preserve">Harvest </w:t>
      </w:r>
      <w:r>
        <w:t>s</w:t>
      </w:r>
      <w:r w:rsidRPr="005C2E11">
        <w:t>trateg</w:t>
      </w:r>
      <w:r>
        <w:t>y</w:t>
      </w:r>
    </w:p>
    <w:p w14:paraId="74D5B7ED" w14:textId="275360D7" w:rsidR="002B10E7" w:rsidRPr="00510541" w:rsidRDefault="002C5039" w:rsidP="002F0987">
      <w:r>
        <w:t xml:space="preserve">A Harvest Strategy </w:t>
      </w:r>
      <w:r w:rsidR="002B10E7" w:rsidRPr="00510541">
        <w:t xml:space="preserve">(HS) </w:t>
      </w:r>
      <w:r>
        <w:t>for the TSBDMF was implemented in 2019 (AFMA, 2019; Plaganyi et al., 2020)</w:t>
      </w:r>
      <w:r w:rsidR="002B10E7">
        <w:t>.</w:t>
      </w:r>
      <w:r w:rsidR="002B10E7" w:rsidRPr="00510541">
        <w:t xml:space="preserve"> </w:t>
      </w:r>
      <w:r>
        <w:t>It includes a</w:t>
      </w:r>
      <w:r w:rsidR="002B10E7">
        <w:t xml:space="preserve"> tiered (or step-wise) approach for how fishery data can be used to </w:t>
      </w:r>
      <w:r w:rsidR="002B10E7" w:rsidRPr="002C5039">
        <w:t xml:space="preserve">manage the fishery </w:t>
      </w:r>
      <w:r w:rsidR="005A3B41">
        <w:t xml:space="preserve">and control effort to levels assessed as a low risk of overexploitation, </w:t>
      </w:r>
      <w:r w:rsidR="002B10E7" w:rsidRPr="002C5039">
        <w:t xml:space="preserve">and potentially </w:t>
      </w:r>
      <w:r w:rsidR="005A3B41">
        <w:t xml:space="preserve">to </w:t>
      </w:r>
      <w:r w:rsidR="002B10E7" w:rsidRPr="002C5039">
        <w:t>support higher TACs</w:t>
      </w:r>
      <w:r w:rsidR="005A3B41">
        <w:t xml:space="preserve"> with appropriate levels of supporting information</w:t>
      </w:r>
      <w:r w:rsidR="002B10E7" w:rsidRPr="002C5039">
        <w:t>.</w:t>
      </w:r>
      <w:r w:rsidR="002F0987">
        <w:t xml:space="preserve"> Specific decision rules apply at each tier level and to the different species categories in the Harvest Strategy to control effort, TACs and </w:t>
      </w:r>
      <w:r w:rsidR="0085137A">
        <w:t>MSL</w:t>
      </w:r>
      <w:r w:rsidR="002F0987">
        <w:t>.</w:t>
      </w:r>
      <w:r w:rsidR="002B10E7" w:rsidRPr="002C5039">
        <w:t xml:space="preserve"> </w:t>
      </w:r>
      <w:r>
        <w:t xml:space="preserve">Rules for reopening stocks with zero TACs, </w:t>
      </w:r>
      <w:r w:rsidR="0085137A">
        <w:t>MSL</w:t>
      </w:r>
      <w:r>
        <w:t xml:space="preserve">, conversion ratios, options for spatial/ temporal closures and an ability to accommodate traditional community management initiatives are also described in the harvest strategy. </w:t>
      </w:r>
      <w:r w:rsidR="002B10E7" w:rsidRPr="002C5039">
        <w:t xml:space="preserve">The HS also specifies the requirements for monitoring, with agreement that a fishery will be closed if no data are provided by fishers and fish receivers. </w:t>
      </w:r>
      <w:r w:rsidR="002F0987">
        <w:t>The Strategy uses a range of indicators to assess fishery status including surveys, total catch and catch per unit effort (CPUE) depending on the tier level being applied (AFMA, 2023a).</w:t>
      </w:r>
    </w:p>
    <w:p w14:paraId="4DC71D3A" w14:textId="1AABE543" w:rsidR="00D4412C" w:rsidRDefault="00186975" w:rsidP="00AA29EC">
      <w:r>
        <w:t xml:space="preserve">TACs for the various species listed in the 2019 harvest strategy were determined based on biomass estimates from </w:t>
      </w:r>
      <w:r w:rsidR="00AA29EC">
        <w:t xml:space="preserve">previous </w:t>
      </w:r>
      <w:r>
        <w:t xml:space="preserve">surveys, and </w:t>
      </w:r>
      <w:r w:rsidR="002C5039">
        <w:t xml:space="preserve">relative population density trends </w:t>
      </w:r>
      <w:r>
        <w:t>(AFMA</w:t>
      </w:r>
      <w:r w:rsidR="002C5039">
        <w:t>,</w:t>
      </w:r>
      <w:r>
        <w:t xml:space="preserve"> 2019). </w:t>
      </w:r>
      <w:r w:rsidR="00D4412C">
        <w:t xml:space="preserve">Data from the </w:t>
      </w:r>
      <w:r w:rsidR="00546E8F">
        <w:t xml:space="preserve">most recent </w:t>
      </w:r>
      <w:r w:rsidR="00D4412C">
        <w:t xml:space="preserve">2019/20 sea cucumber survey </w:t>
      </w:r>
      <w:r w:rsidR="0075750B">
        <w:t xml:space="preserve">are </w:t>
      </w:r>
      <w:r w:rsidR="00D4412C">
        <w:t xml:space="preserve">directly input into the </w:t>
      </w:r>
      <w:r w:rsidR="00AA29EC">
        <w:t>H</w:t>
      </w:r>
      <w:r w:rsidR="00D4412C">
        <w:t>S, supporting a number of decision-making processes for future management of the fishery (</w:t>
      </w:r>
      <w:r w:rsidR="00546E8F">
        <w:t xml:space="preserve">Murphy, 2021; </w:t>
      </w:r>
      <w:r w:rsidR="00183B96">
        <w:t>AFMA, 2023a</w:t>
      </w:r>
      <w:r w:rsidR="00D4412C">
        <w:t xml:space="preserve">). </w:t>
      </w:r>
    </w:p>
    <w:p w14:paraId="3165E023" w14:textId="4F86F9E8" w:rsidR="006372D5" w:rsidRDefault="006372D5" w:rsidP="006372D5">
      <w:r>
        <w:t>Though not implemented for any species, the harvest strategy suggests a default limit reference point (LRP) of 40% of unfished spawning biomass (0.4B</w:t>
      </w:r>
      <w:r w:rsidRPr="00AA29EC">
        <w:rPr>
          <w:vertAlign w:val="subscript"/>
        </w:rPr>
        <w:t>0</w:t>
      </w:r>
      <w:r>
        <w:t>). This is due to the likelihood of significant depensatory (Allee) effects on population productivity at low population densities (</w:t>
      </w:r>
      <w:r w:rsidRPr="00616B99">
        <w:t>Hutchings</w:t>
      </w:r>
      <w:r>
        <w:t xml:space="preserve">, 2015; </w:t>
      </w:r>
      <w:r w:rsidRPr="00616B99">
        <w:t>González-Durán</w:t>
      </w:r>
      <w:r>
        <w:t xml:space="preserve"> et al., 2018), and sea cucumbers important ecological role in maintaining the health of coral reef systems (Purcell et al., 2016a). This is higher than the </w:t>
      </w:r>
      <w:r w:rsidRPr="009C64BE">
        <w:t xml:space="preserve">default </w:t>
      </w:r>
      <w:r>
        <w:t xml:space="preserve">LRP of </w:t>
      </w:r>
      <w:r w:rsidRPr="009C64BE">
        <w:t>0.2B</w:t>
      </w:r>
      <w:r w:rsidRPr="008A15C2">
        <w:rPr>
          <w:vertAlign w:val="subscript"/>
        </w:rPr>
        <w:t>0</w:t>
      </w:r>
      <w:r>
        <w:t xml:space="preserve"> stipulated in t</w:t>
      </w:r>
      <w:r w:rsidRPr="009C64BE">
        <w:t xml:space="preserve">he </w:t>
      </w:r>
      <w:r>
        <w:t xml:space="preserve">Commonwealth </w:t>
      </w:r>
      <w:r w:rsidRPr="009C64BE">
        <w:t>HSP</w:t>
      </w:r>
      <w:r w:rsidRPr="006372D5">
        <w:t xml:space="preserve"> </w:t>
      </w:r>
      <w:r>
        <w:t>(DAWE, 2018). In addition, t</w:t>
      </w:r>
      <w:r w:rsidRPr="009C64BE">
        <w:t xml:space="preserve">he HSP requires that fish stocks remain above </w:t>
      </w:r>
      <w:r>
        <w:t>the LRP</w:t>
      </w:r>
      <w:r w:rsidRPr="000D102A">
        <w:t xml:space="preserve"> (B</w:t>
      </w:r>
      <w:r w:rsidRPr="0091274F">
        <w:rPr>
          <w:vertAlign w:val="subscript"/>
        </w:rPr>
        <w:t>LIM</w:t>
      </w:r>
      <w:r w:rsidRPr="000D102A">
        <w:t>) at</w:t>
      </w:r>
      <w:r w:rsidRPr="009C64BE">
        <w:t xml:space="preserve"> least 90 per cent of the time</w:t>
      </w:r>
      <w:r>
        <w:t xml:space="preserve"> (DAWR, 2018), which is likely too high a risk for a CITES listed species, given that the consequence of such an occurrence may lead to at least localised extinction. This should be considered in future assessments of CITES listed sea cucumbers. </w:t>
      </w:r>
    </w:p>
    <w:p w14:paraId="57CB0DFE" w14:textId="77777777" w:rsidR="00AE62D5" w:rsidRDefault="00AE62D5" w:rsidP="00AE62D5">
      <w:pPr>
        <w:pStyle w:val="Heading3"/>
        <w:numPr>
          <w:ilvl w:val="2"/>
          <w:numId w:val="10"/>
        </w:numPr>
      </w:pPr>
      <w:r>
        <w:lastRenderedPageBreak/>
        <w:t>Fishery approval under the EPBC Act</w:t>
      </w:r>
    </w:p>
    <w:p w14:paraId="23E4BBB1" w14:textId="37D16530" w:rsidR="00AE62D5" w:rsidRDefault="00AE62D5" w:rsidP="00AE62D5">
      <w:r>
        <w:t xml:space="preserve">The </w:t>
      </w:r>
      <w:r w:rsidRPr="009B4CB2">
        <w:rPr>
          <w:i/>
          <w:iCs/>
        </w:rPr>
        <w:t>Environment Protection and Biodiversity Conservation Act 1999</w:t>
      </w:r>
      <w:r>
        <w:t xml:space="preserve"> (EPBC Act) requires the Australian Government to assess the environmental performance of fisheries and promote ecologically sustainable fisheries management (DAWE, 202</w:t>
      </w:r>
      <w:r w:rsidR="00896371">
        <w:t>0</w:t>
      </w:r>
      <w:r>
        <w:t>, DCCEEW, 2023). The departments</w:t>
      </w:r>
      <w:r w:rsidR="005055A9">
        <w:t>’</w:t>
      </w:r>
      <w:r>
        <w:t xml:space="preserve"> primary role is to evaluate the environmental performance of fisheries, including:</w:t>
      </w:r>
    </w:p>
    <w:p w14:paraId="190136CA" w14:textId="77777777" w:rsidR="00AE62D5" w:rsidRDefault="00AE62D5" w:rsidP="00AE62D5">
      <w:pPr>
        <w:pStyle w:val="ListParagraph"/>
        <w:numPr>
          <w:ilvl w:val="0"/>
          <w:numId w:val="20"/>
        </w:numPr>
      </w:pPr>
      <w:r>
        <w:t>the strategic assessment of fisheries under Part 10 of the EPBC Act</w:t>
      </w:r>
    </w:p>
    <w:p w14:paraId="5E9FB3C8" w14:textId="77777777" w:rsidR="00AE62D5" w:rsidRDefault="00AE62D5" w:rsidP="00AE62D5">
      <w:pPr>
        <w:pStyle w:val="ListParagraph"/>
        <w:numPr>
          <w:ilvl w:val="0"/>
          <w:numId w:val="20"/>
        </w:numPr>
      </w:pPr>
      <w:r>
        <w:t>assessments relating to impacts on protected marine species under Part 13 and</w:t>
      </w:r>
    </w:p>
    <w:p w14:paraId="2FC0D5AD" w14:textId="77777777" w:rsidR="00AE62D5" w:rsidRDefault="00AE62D5" w:rsidP="00AE62D5">
      <w:pPr>
        <w:pStyle w:val="ListParagraph"/>
        <w:numPr>
          <w:ilvl w:val="0"/>
          <w:numId w:val="20"/>
        </w:numPr>
      </w:pPr>
      <w:r>
        <w:t>assessments for the purpose of export approval under Part 13A.</w:t>
      </w:r>
    </w:p>
    <w:p w14:paraId="13D21568" w14:textId="450E970D" w:rsidR="00AE62D5" w:rsidRDefault="00AE62D5" w:rsidP="00AE62D5">
      <w:r>
        <w:t>An independent assessment of all export and all Australian Government managed fisheries is required. These assessments ensure that, over time, fisheries are managed in an ecologically sustainable way. The assessments are conducted against the 2nd edition of the Guidelines for the Ecologically Sustainable Management of Fisheries (the Guidelines)</w:t>
      </w:r>
      <w:r w:rsidR="005055A9">
        <w:t>,</w:t>
      </w:r>
      <w:r w:rsidRPr="00297F27">
        <w:t xml:space="preserve"> </w:t>
      </w:r>
      <w:r w:rsidRPr="00113003">
        <w:t>and in doing so, also consider all public comments received on the application.</w:t>
      </w:r>
      <w:r>
        <w:t xml:space="preserve"> The Guidelines outline specific principles and objectives designed to ensure a strategic and transparent way of evaluating the ecological sustainability of fishery management arrangements. </w:t>
      </w:r>
    </w:p>
    <w:p w14:paraId="7D8BFC29" w14:textId="6F8F38D8" w:rsidR="00AE62D5" w:rsidRDefault="00AE62D5" w:rsidP="00AE62D5">
      <w:r>
        <w:t>The Departments</w:t>
      </w:r>
      <w:r w:rsidR="005055A9">
        <w:t>’</w:t>
      </w:r>
      <w:r>
        <w:t xml:space="preserve"> assessment forms the basis for approvals granted under Parts 13 and 13A of the EPBC Act, and also forms the basis for the Australian CITES Scientific Authority’s Non-Detriment Finding for CITES species harvested in this fishery.</w:t>
      </w:r>
    </w:p>
    <w:p w14:paraId="7E55B8BC" w14:textId="082E0676" w:rsidR="00AE62D5" w:rsidRDefault="00AE62D5" w:rsidP="00AE62D5">
      <w:r>
        <w:t xml:space="preserve">A positive finding under this process results in the granting of a Wildlife trade operation </w:t>
      </w:r>
      <w:r w:rsidR="005055A9">
        <w:t xml:space="preserve">(WTO) </w:t>
      </w:r>
      <w:r>
        <w:t xml:space="preserve">certificate for each species exported. In order to export Australian native animal or plant specimens and/or CITES listed specimens for commercial purposes, the specimens must come from an approved program such as a </w:t>
      </w:r>
      <w:r w:rsidR="005055A9">
        <w:t>WTO</w:t>
      </w:r>
      <w:r>
        <w:t>.</w:t>
      </w:r>
    </w:p>
    <w:p w14:paraId="75D74832" w14:textId="1344EF8E" w:rsidR="007A759F" w:rsidRPr="007A759F" w:rsidRDefault="00546E8F" w:rsidP="007A759F">
      <w:r>
        <w:t xml:space="preserve">The Department </w:t>
      </w:r>
      <w:r w:rsidR="007A759F">
        <w:t xml:space="preserve">most recently </w:t>
      </w:r>
      <w:r>
        <w:t>assessed an application for the TSBDMF in 202</w:t>
      </w:r>
      <w:r w:rsidR="007A759F">
        <w:t>3</w:t>
      </w:r>
      <w:r>
        <w:t xml:space="preserve"> (D</w:t>
      </w:r>
      <w:r w:rsidR="007A759F">
        <w:t>CCEEW</w:t>
      </w:r>
      <w:r>
        <w:t>, 202</w:t>
      </w:r>
      <w:r w:rsidR="007A759F">
        <w:t>3</w:t>
      </w:r>
      <w:r>
        <w:t>). Both the public submissions and AFMA’s response were considered in the Department’s assessment.</w:t>
      </w:r>
      <w:r w:rsidR="00DC6577" w:rsidRPr="00DC6577">
        <w:t xml:space="preserve"> </w:t>
      </w:r>
      <w:r w:rsidR="00AE62D5" w:rsidRPr="003B15C1">
        <w:t>The Department recommend</w:t>
      </w:r>
      <w:r w:rsidR="00AE62D5">
        <w:t>ed</w:t>
      </w:r>
      <w:r w:rsidR="00AE62D5" w:rsidRPr="003B15C1">
        <w:t xml:space="preserve"> that the fishery be declared an approved WTO for a period of three years until </w:t>
      </w:r>
      <w:r w:rsidRPr="00DC6577">
        <w:t>November 202</w:t>
      </w:r>
      <w:r w:rsidR="007A759F">
        <w:t>6</w:t>
      </w:r>
      <w:r>
        <w:t xml:space="preserve"> </w:t>
      </w:r>
      <w:r w:rsidR="00AE62D5" w:rsidRPr="003B15C1">
        <w:t>subject to conditions</w:t>
      </w:r>
      <w:r w:rsidR="00AE62D5">
        <w:t>.</w:t>
      </w:r>
      <w:r w:rsidR="00AE62D5" w:rsidRPr="003B15C1">
        <w:t xml:space="preserve"> </w:t>
      </w:r>
      <w:r w:rsidR="007A759F">
        <w:t>These conditions relate to additional reporting requirements for CITES listed species, and providing the scope and timeline for the next fishery independent survey of sea cucumbers in the Torres Strait.</w:t>
      </w:r>
    </w:p>
    <w:p w14:paraId="75836401" w14:textId="3E5196F0" w:rsidR="00AE62D5" w:rsidRPr="00447D10" w:rsidRDefault="00AE62D5" w:rsidP="00AE62D5">
      <w:pPr>
        <w:pStyle w:val="Heading2"/>
        <w:numPr>
          <w:ilvl w:val="1"/>
          <w:numId w:val="10"/>
        </w:numPr>
      </w:pPr>
      <w:bookmarkStart w:id="147" w:name="_Toc138269056"/>
      <w:bookmarkStart w:id="148" w:name="_Toc189054827"/>
      <w:r w:rsidRPr="00447D10">
        <w:t>History</w:t>
      </w:r>
      <w:r>
        <w:t xml:space="preserve"> of management</w:t>
      </w:r>
      <w:bookmarkEnd w:id="147"/>
      <w:bookmarkEnd w:id="148"/>
      <w:r>
        <w:t xml:space="preserve"> </w:t>
      </w:r>
    </w:p>
    <w:p w14:paraId="0139BC9D" w14:textId="13D16A0D" w:rsidR="00313303" w:rsidRDefault="00546E8F" w:rsidP="00BC766B">
      <w:r>
        <w:t>Th</w:t>
      </w:r>
      <w:r w:rsidR="00DB2161">
        <w:t xml:space="preserve">e following timeline </w:t>
      </w:r>
      <w:r>
        <w:t>pertains to the modern</w:t>
      </w:r>
      <w:r w:rsidR="00D44B07">
        <w:t xml:space="preserve"> TSBDMF</w:t>
      </w:r>
      <w:r>
        <w:t xml:space="preserve">. </w:t>
      </w:r>
      <w:r w:rsidR="00DB2161">
        <w:t>For information about the historical sea cucumber fishery, see the National report.</w:t>
      </w:r>
    </w:p>
    <w:p w14:paraId="472975DF" w14:textId="0ED2EE25" w:rsidR="00BC766B" w:rsidRDefault="00BC766B" w:rsidP="00313303">
      <w:pPr>
        <w:ind w:left="567" w:hanging="567"/>
      </w:pPr>
      <w:bookmarkStart w:id="149" w:name="_Hlk187312449"/>
      <w:r>
        <w:t xml:space="preserve">1985: </w:t>
      </w:r>
      <w:r w:rsidRPr="001512D2">
        <w:t>The Torres Strait Treaty enter</w:t>
      </w:r>
      <w:r>
        <w:t>s</w:t>
      </w:r>
      <w:r w:rsidRPr="001512D2">
        <w:t xml:space="preserve"> into force</w:t>
      </w:r>
      <w:r>
        <w:t xml:space="preserve"> after being signed </w:t>
      </w:r>
      <w:r w:rsidRPr="001512D2">
        <w:t>1978</w:t>
      </w:r>
      <w:r>
        <w:t xml:space="preserve">. This treaty </w:t>
      </w:r>
      <w:r w:rsidRPr="001512D2">
        <w:t>defines the border between Australia and Papua New Guinea and provides a framework for the management of the common border area.</w:t>
      </w:r>
      <w:r>
        <w:t xml:space="preserve"> </w:t>
      </w:r>
      <w:r w:rsidRPr="00B639D5">
        <w:t xml:space="preserve">As well as defining the maritime boundaries between Papua New Guinea and Australia, the Treaty </w:t>
      </w:r>
      <w:r>
        <w:t xml:space="preserve">implements the </w:t>
      </w:r>
      <w:r w:rsidRPr="00B639D5">
        <w:t>Torres Strait Protected Zone (TSPZ)</w:t>
      </w:r>
      <w:r>
        <w:t xml:space="preserve">, which was primarily designed to </w:t>
      </w:r>
      <w:r w:rsidRPr="00B639D5">
        <w:t xml:space="preserve">protect the </w:t>
      </w:r>
      <w:r>
        <w:t xml:space="preserve">traditional </w:t>
      </w:r>
      <w:r w:rsidRPr="00B639D5">
        <w:t xml:space="preserve">ways of life of </w:t>
      </w:r>
      <w:r w:rsidR="009653A2">
        <w:t>T</w:t>
      </w:r>
      <w:r w:rsidRPr="00B639D5">
        <w:t xml:space="preserve">raditional </w:t>
      </w:r>
      <w:r w:rsidR="009653A2">
        <w:t>I</w:t>
      </w:r>
      <w:r w:rsidRPr="00B639D5">
        <w:t>nhabitants in the</w:t>
      </w:r>
      <w:r>
        <w:t xml:space="preserve"> area</w:t>
      </w:r>
      <w:r w:rsidRPr="00B639D5">
        <w:t>.</w:t>
      </w:r>
      <w:r>
        <w:t xml:space="preserve"> It also </w:t>
      </w:r>
      <w:r w:rsidRPr="00E46AE2">
        <w:t>includes arrangements for the sharing of commercial catch</w:t>
      </w:r>
      <w:r>
        <w:t xml:space="preserve"> for straddling stocks – known as “Article 22” fisheries. Although being a straddling stock (for some species at least e.g. Sandfish), sea cucumber was not included as an Article 22 fishery (probably as it was not active at the time)</w:t>
      </w:r>
      <w:r w:rsidR="009653A2">
        <w:t>.</w:t>
      </w:r>
      <w:r>
        <w:t xml:space="preserve"> </w:t>
      </w:r>
      <w:r w:rsidR="009653A2">
        <w:t>T</w:t>
      </w:r>
      <w:r>
        <w:t xml:space="preserve">herefore catch sharing agreements are not required. Two primary management instruments under the Treaty are the </w:t>
      </w:r>
      <w:r w:rsidRPr="00E90BB3">
        <w:t>Traditional Inhabitants' Meeting (TIM)</w:t>
      </w:r>
      <w:r>
        <w:t xml:space="preserve"> and </w:t>
      </w:r>
      <w:r w:rsidRPr="00E90BB3">
        <w:t>Joint Advisory Council (JAC)</w:t>
      </w:r>
      <w:r>
        <w:t>.</w:t>
      </w:r>
    </w:p>
    <w:p w14:paraId="1E38E263" w14:textId="524B2620" w:rsidR="00BC766B" w:rsidRDefault="00AA29EC" w:rsidP="00DB2161">
      <w:pPr>
        <w:ind w:left="567"/>
      </w:pPr>
      <w:r>
        <w:t>At the same time, m</w:t>
      </w:r>
      <w:r w:rsidR="00BC766B" w:rsidRPr="007D5C03">
        <w:t xml:space="preserve">anagement </w:t>
      </w:r>
      <w:r w:rsidR="00BC766B">
        <w:t xml:space="preserve">of Australian fisheries under the Treaty (Article 22 fisheries) fall under the newly formed </w:t>
      </w:r>
      <w:r w:rsidR="00BC766B" w:rsidRPr="007D5C03">
        <w:t>Torres Strait Protected Zone Joint Authority (PZJA)</w:t>
      </w:r>
      <w:r w:rsidR="00BC766B">
        <w:t xml:space="preserve"> – which currently includes representative of the Commonwealth, Queensland State and TSRA. </w:t>
      </w:r>
      <w:r w:rsidR="007745A1">
        <w:t xml:space="preserve">The PZJA managed the following fisheries in accordance with Commonwealth law in the Australian component of the TSPZ: </w:t>
      </w:r>
      <w:r w:rsidR="009653A2">
        <w:t>T</w:t>
      </w:r>
      <w:r w:rsidR="007745A1">
        <w:t xml:space="preserve">raditional </w:t>
      </w:r>
      <w:r w:rsidR="009653A2">
        <w:t>F</w:t>
      </w:r>
      <w:r w:rsidR="007745A1">
        <w:t xml:space="preserve">ishing; jointly managed (between Australia and PNG) fisheries in the TSPZ listed in Article 22 of the treaty (prawn, Spanish </w:t>
      </w:r>
      <w:r w:rsidR="009653A2">
        <w:t>m</w:t>
      </w:r>
      <w:r w:rsidR="007745A1">
        <w:t xml:space="preserve">ackerel, pearl shell, </w:t>
      </w:r>
      <w:r w:rsidR="009653A2">
        <w:t>T</w:t>
      </w:r>
      <w:r w:rsidR="007745A1">
        <w:t xml:space="preserve">ropical rock lobster, dugong and turtle fisheries). </w:t>
      </w:r>
      <w:r w:rsidR="00BC766B">
        <w:t xml:space="preserve">The </w:t>
      </w:r>
      <w:r w:rsidR="007745A1">
        <w:t xml:space="preserve">Torres Strait </w:t>
      </w:r>
      <w:r w:rsidR="00BC766B">
        <w:t>fisher</w:t>
      </w:r>
      <w:r w:rsidR="007745A1">
        <w:t>ies</w:t>
      </w:r>
      <w:r w:rsidR="00BC766B">
        <w:t xml:space="preserve"> </w:t>
      </w:r>
      <w:r w:rsidR="007745A1">
        <w:t>are</w:t>
      </w:r>
      <w:r w:rsidR="00BC766B">
        <w:t xml:space="preserve"> managed in accordance with the </w:t>
      </w:r>
      <w:r w:rsidR="00BC766B" w:rsidRPr="00130E4D">
        <w:rPr>
          <w:i/>
          <w:iCs/>
        </w:rPr>
        <w:t xml:space="preserve">Torres Strait Fisheries Act </w:t>
      </w:r>
      <w:r w:rsidR="00BC766B" w:rsidRPr="00130E4D">
        <w:rPr>
          <w:i/>
          <w:iCs/>
        </w:rPr>
        <w:lastRenderedPageBreak/>
        <w:t>1984</w:t>
      </w:r>
      <w:r w:rsidR="00BC766B">
        <w:t xml:space="preserve"> and the </w:t>
      </w:r>
      <w:r w:rsidR="00BC766B" w:rsidRPr="00130E4D">
        <w:rPr>
          <w:i/>
          <w:iCs/>
        </w:rPr>
        <w:t>Torres Strait Fisheries Regulations 1985</w:t>
      </w:r>
      <w:r w:rsidR="00BC766B">
        <w:t xml:space="preserve">. </w:t>
      </w:r>
      <w:r w:rsidR="007745A1">
        <w:t>(Note: the TSBDMF continue</w:t>
      </w:r>
      <w:r>
        <w:t>d</w:t>
      </w:r>
      <w:r w:rsidR="007745A1">
        <w:t xml:space="preserve"> to fall under Queensland jurisdiction).</w:t>
      </w:r>
    </w:p>
    <w:p w14:paraId="0751AEE9" w14:textId="2792FAAD" w:rsidR="00BC766B" w:rsidRDefault="00BC766B" w:rsidP="00DB2161">
      <w:pPr>
        <w:ind w:left="567"/>
      </w:pPr>
      <w:r>
        <w:t xml:space="preserve">New licencing arrangements are implemented for </w:t>
      </w:r>
      <w:r w:rsidR="00AA29EC">
        <w:t xml:space="preserve">all </w:t>
      </w:r>
      <w:r>
        <w:t xml:space="preserve">commercial fisheries. Transferable vessel holder (TVH) licences were granted to fishers that </w:t>
      </w:r>
      <w:r w:rsidRPr="00D36A69">
        <w:t>could demonstrate the required prior history and commitment to fishing in Torres Strait</w:t>
      </w:r>
      <w:r>
        <w:t xml:space="preserve"> (primarily non-</w:t>
      </w:r>
      <w:r w:rsidR="009653A2">
        <w:t>T</w:t>
      </w:r>
      <w:r>
        <w:t xml:space="preserve">raditional </w:t>
      </w:r>
      <w:r w:rsidR="009653A2">
        <w:t>I</w:t>
      </w:r>
      <w:r>
        <w:t xml:space="preserve">nhabitants). Traditional </w:t>
      </w:r>
      <w:r w:rsidR="009653A2">
        <w:t>I</w:t>
      </w:r>
      <w:r>
        <w:t>nhabitants could access the commercial fishery using a non-transferable TIB licence granted on an annual basis based on demonstrated recognition as a “</w:t>
      </w:r>
      <w:r w:rsidR="009653A2">
        <w:t>T</w:t>
      </w:r>
      <w:r>
        <w:t xml:space="preserve">raditional </w:t>
      </w:r>
      <w:r w:rsidR="009653A2">
        <w:t>I</w:t>
      </w:r>
      <w:r>
        <w:t>nhabitant”.</w:t>
      </w:r>
    </w:p>
    <w:p w14:paraId="73E9D937" w14:textId="0E23F13E" w:rsidR="00DB2161" w:rsidRDefault="00DB2161" w:rsidP="00E50806">
      <w:pPr>
        <w:ind w:left="567" w:hanging="567"/>
      </w:pPr>
      <w:r>
        <w:t xml:space="preserve">1988: </w:t>
      </w:r>
      <w:r w:rsidR="00AA29EC">
        <w:t>Sea cucumber f</w:t>
      </w:r>
      <w:r>
        <w:t>ishing begins on the Papua New Guinea side of the border in Torres Strait</w:t>
      </w:r>
      <w:r w:rsidR="00AA29EC">
        <w:t>, primarily for Sandfish on northern Warrior Reef.</w:t>
      </w:r>
    </w:p>
    <w:p w14:paraId="46CA4DD9" w14:textId="78F87EC8" w:rsidR="00DB2161" w:rsidRDefault="00DB2161" w:rsidP="00E50806">
      <w:pPr>
        <w:ind w:left="567" w:hanging="567"/>
      </w:pPr>
      <w:r>
        <w:t xml:space="preserve">1992: </w:t>
      </w:r>
      <w:r w:rsidR="00AA29EC">
        <w:t>Sea cucumber f</w:t>
      </w:r>
      <w:r>
        <w:t>ishing begins on the Australian side of the border in Torres Strait</w:t>
      </w:r>
      <w:r w:rsidR="00AA29EC">
        <w:t>, primarily for Sandfish on southern Warrior Reef</w:t>
      </w:r>
      <w:r>
        <w:t>.</w:t>
      </w:r>
    </w:p>
    <w:p w14:paraId="213CD407" w14:textId="24010BD1" w:rsidR="00D44B07" w:rsidRDefault="00D44B07" w:rsidP="00E50806">
      <w:pPr>
        <w:ind w:left="567" w:hanging="567"/>
      </w:pPr>
      <w:r w:rsidRPr="00D44B07">
        <w:t>1992</w:t>
      </w:r>
      <w:r>
        <w:t xml:space="preserve">: </w:t>
      </w:r>
      <w:r w:rsidRPr="00D44B07">
        <w:t>Mabo Native Title determination.</w:t>
      </w:r>
    </w:p>
    <w:p w14:paraId="0E83AC48" w14:textId="629F624E" w:rsidR="00E50806" w:rsidRDefault="00E50806" w:rsidP="00E50806">
      <w:pPr>
        <w:ind w:left="567" w:hanging="567"/>
      </w:pPr>
      <w:r>
        <w:t xml:space="preserve">1998: Sandfish becomes </w:t>
      </w:r>
      <w:r w:rsidR="00DB2161">
        <w:t xml:space="preserve">a closed </w:t>
      </w:r>
      <w:r>
        <w:t>species in the TSBDMF due to overfishing</w:t>
      </w:r>
      <w:r w:rsidR="00E41C25">
        <w:t>.</w:t>
      </w:r>
    </w:p>
    <w:p w14:paraId="1085EEC3" w14:textId="744FBE83" w:rsidR="007745A1" w:rsidRDefault="007745A1" w:rsidP="007745A1">
      <w:pPr>
        <w:ind w:left="567" w:hanging="567"/>
      </w:pPr>
      <w:r>
        <w:t xml:space="preserve">1999: </w:t>
      </w:r>
      <w:r w:rsidR="00DB2161">
        <w:t xml:space="preserve">Fisheries not originally included in the Treaty arrangement (Article 22 fisheries) </w:t>
      </w:r>
      <w:r>
        <w:t>also c</w:t>
      </w:r>
      <w:r w:rsidR="00DB2161">
        <w:t>o</w:t>
      </w:r>
      <w:r>
        <w:t xml:space="preserve">me under the jurisdiction of the PZJA, including: finfish, crabs, trochus, and beche-de-mer. (Note: </w:t>
      </w:r>
      <w:r w:rsidRPr="00D36A69">
        <w:t xml:space="preserve">Recreational fishing, including charter fishing, are still managed by the Queensland Department of Agriculture and </w:t>
      </w:r>
      <w:r w:rsidR="00D44B07">
        <w:t>Fisheries</w:t>
      </w:r>
      <w:r>
        <w:t>. (PZJA website; accessed 29/6/2023).</w:t>
      </w:r>
    </w:p>
    <w:p w14:paraId="303D9336" w14:textId="536E71AD" w:rsidR="00D44B07" w:rsidRDefault="00D44B07" w:rsidP="00D44B07">
      <w:pPr>
        <w:ind w:left="567" w:hanging="567"/>
      </w:pPr>
      <w:r>
        <w:t>1999: Implementation of minimum size limits and prohibition of underwater breathing apparatus in the TSBDMF (</w:t>
      </w:r>
      <w:r w:rsidRPr="00D44B07">
        <w:t>Fisheries Management Notice 53</w:t>
      </w:r>
      <w:r>
        <w:t>; CoA, 2003). (May have been in force before this time but uncertain)</w:t>
      </w:r>
    </w:p>
    <w:p w14:paraId="0B13DE5F" w14:textId="085D6751" w:rsidR="00313303" w:rsidRDefault="00313303" w:rsidP="00313303">
      <w:pPr>
        <w:ind w:left="567" w:hanging="567"/>
      </w:pPr>
      <w:r>
        <w:t xml:space="preserve">1999: </w:t>
      </w:r>
      <w:r w:rsidR="00E41C25">
        <w:t>TSBDMF</w:t>
      </w:r>
      <w:r>
        <w:t xml:space="preserve"> becomes limited entry</w:t>
      </w:r>
      <w:r w:rsidR="00DB2161">
        <w:t xml:space="preserve"> for non-Traditional </w:t>
      </w:r>
      <w:r w:rsidR="0030508B">
        <w:t xml:space="preserve">Inhabitant </w:t>
      </w:r>
      <w:r w:rsidR="00DB2161">
        <w:t>fishers</w:t>
      </w:r>
      <w:r>
        <w:t>. One non-Indigenous licence issued (non</w:t>
      </w:r>
      <w:r w:rsidR="0030508B">
        <w:t>-</w:t>
      </w:r>
      <w:r>
        <w:t>transferable) (TSRA</w:t>
      </w:r>
      <w:r w:rsidR="00DB2161">
        <w:t>, 2014</w:t>
      </w:r>
      <w:r>
        <w:t>).</w:t>
      </w:r>
    </w:p>
    <w:p w14:paraId="1E276636" w14:textId="3B2E2EEC" w:rsidR="00E50806" w:rsidRDefault="00E50806" w:rsidP="00E50806">
      <w:pPr>
        <w:ind w:left="567" w:hanging="567"/>
      </w:pPr>
      <w:r>
        <w:t xml:space="preserve">2001: Torres Strait Sea Claim Part A (Torres Strait Islander) and Part B (Kaurareg) lodged </w:t>
      </w:r>
      <w:r w:rsidR="00DB2161">
        <w:t>(TSRA, 2014)</w:t>
      </w:r>
      <w:r w:rsidR="0030508B">
        <w:t>.</w:t>
      </w:r>
    </w:p>
    <w:p w14:paraId="582B10D7" w14:textId="53465106" w:rsidR="00313303" w:rsidRDefault="00E41C25" w:rsidP="00E41C25">
      <w:pPr>
        <w:ind w:left="567" w:hanging="567"/>
      </w:pPr>
      <w:r>
        <w:t>200</w:t>
      </w:r>
      <w:r w:rsidR="00844CED">
        <w:t>3</w:t>
      </w:r>
      <w:r>
        <w:t>: Surf Redfish and Black Teatfish become prohibited species in the TSBDMF due to overfishing</w:t>
      </w:r>
      <w:r w:rsidR="00844CED">
        <w:t xml:space="preserve">. </w:t>
      </w:r>
    </w:p>
    <w:p w14:paraId="66E24DFB" w14:textId="7E1C7D50" w:rsidR="00E41C25" w:rsidRDefault="00E41C25" w:rsidP="00E41C25">
      <w:pPr>
        <w:ind w:left="567" w:hanging="567"/>
      </w:pPr>
      <w:r>
        <w:t xml:space="preserve">2004: </w:t>
      </w:r>
      <w:r w:rsidR="00283A02">
        <w:t xml:space="preserve">The Torres Strait Seafood Buyers and Processors </w:t>
      </w:r>
      <w:r w:rsidR="00715C16">
        <w:t>D</w:t>
      </w:r>
      <w:r>
        <w:t>ocket</w:t>
      </w:r>
      <w:r w:rsidR="00715C16">
        <w:t>-</w:t>
      </w:r>
      <w:r>
        <w:t xml:space="preserve">book </w:t>
      </w:r>
      <w:r w:rsidR="00715C16">
        <w:t>program</w:t>
      </w:r>
      <w:r w:rsidR="008564CB">
        <w:t xml:space="preserve"> (non-compulsory)</w:t>
      </w:r>
      <w:r>
        <w:t xml:space="preserve"> </w:t>
      </w:r>
      <w:r w:rsidR="00085781">
        <w:t>(</w:t>
      </w:r>
      <w:r w:rsidR="00085781" w:rsidRPr="00085781">
        <w:t>TDB01</w:t>
      </w:r>
      <w:r w:rsidR="00085781">
        <w:t xml:space="preserve">) </w:t>
      </w:r>
      <w:r w:rsidR="00715C16">
        <w:t xml:space="preserve">is </w:t>
      </w:r>
      <w:r>
        <w:t xml:space="preserve">introduced to collect catch data from the </w:t>
      </w:r>
      <w:r w:rsidR="008564CB">
        <w:t>TIB</w:t>
      </w:r>
      <w:r>
        <w:t xml:space="preserve"> Sector</w:t>
      </w:r>
      <w:r w:rsidR="00283A02">
        <w:t>.</w:t>
      </w:r>
      <w:r>
        <w:t xml:space="preserve"> </w:t>
      </w:r>
    </w:p>
    <w:p w14:paraId="2293D5F9" w14:textId="1D7728EC" w:rsidR="00F37661" w:rsidRDefault="00F37661" w:rsidP="00E41C25">
      <w:pPr>
        <w:ind w:left="567" w:hanging="567"/>
      </w:pPr>
      <w:r>
        <w:t>201</w:t>
      </w:r>
      <w:r w:rsidR="00844CED">
        <w:t>1</w:t>
      </w:r>
      <w:r>
        <w:t xml:space="preserve">: Two </w:t>
      </w:r>
      <w:r w:rsidRPr="00F37661">
        <w:t xml:space="preserve">developmental permits </w:t>
      </w:r>
      <w:r>
        <w:t xml:space="preserve">(one TIB operator </w:t>
      </w:r>
      <w:r w:rsidR="00FC43F5">
        <w:t>one</w:t>
      </w:r>
      <w:r>
        <w:t xml:space="preserve"> non-Traditional Inhabitant </w:t>
      </w:r>
      <w:r w:rsidR="00FC43F5">
        <w:t xml:space="preserve">(TVH) </w:t>
      </w:r>
      <w:r>
        <w:t>operator)</w:t>
      </w:r>
      <w:r w:rsidR="00FC43F5">
        <w:t xml:space="preserve"> </w:t>
      </w:r>
      <w:r w:rsidRPr="00F37661">
        <w:t>allowing for hookah diving apparatus were issued by the PZJA</w:t>
      </w:r>
      <w:r>
        <w:t xml:space="preserve"> for 2011/12 and 2012/13</w:t>
      </w:r>
      <w:r w:rsidRPr="00F37661">
        <w:t>.</w:t>
      </w:r>
      <w:r>
        <w:t xml:space="preserve"> Permit conditions required fine-scale catch and effort information to be provided to fisheries managers</w:t>
      </w:r>
      <w:r w:rsidR="00844CED">
        <w:t>.</w:t>
      </w:r>
    </w:p>
    <w:p w14:paraId="413FE772" w14:textId="3D0C21AE" w:rsidR="00E41C25" w:rsidRDefault="00E41C25" w:rsidP="00E41C25">
      <w:pPr>
        <w:ind w:left="567" w:hanging="567"/>
      </w:pPr>
      <w:r>
        <w:t>2012: The Full Federal Court hands down its decision regarding Torres Strait Sea Claim Part A, an appeal of the Federal Court’s Decision from July 2010. The Full Federal Court found that the native title rights over the sea claim area do not “extend to taking of fish and other aquatic life for sale or trade” (TSRA</w:t>
      </w:r>
      <w:r w:rsidR="00844CED">
        <w:t>, 2014</w:t>
      </w:r>
      <w:r>
        <w:t>).</w:t>
      </w:r>
    </w:p>
    <w:p w14:paraId="73FFFA79" w14:textId="0DED6CB4" w:rsidR="00E41C25" w:rsidRDefault="00E41C25" w:rsidP="00E41C25">
      <w:pPr>
        <w:ind w:left="567" w:hanging="567"/>
      </w:pPr>
      <w:r>
        <w:t>2013: The High Court hands down decision regarding Torres Strait Sea Claim Part A The decision overturned the Full Federal Court decision from March 2012 and found that the native title rights in the sea claim area include the right to take fish for commercial or trading purposes (TSRA</w:t>
      </w:r>
      <w:r w:rsidR="00844CED">
        <w:t>, 2014</w:t>
      </w:r>
      <w:r>
        <w:t>).</w:t>
      </w:r>
    </w:p>
    <w:p w14:paraId="45A9DDEA" w14:textId="725F6855" w:rsidR="00E41C25" w:rsidRDefault="00E41C25" w:rsidP="00E41C25">
      <w:pPr>
        <w:ind w:left="567" w:hanging="567"/>
      </w:pPr>
      <w:r>
        <w:t>2014: Malu Lamar is appointed as the Registered Native Title Body Corporate for the Sea Claim Area Part A</w:t>
      </w:r>
      <w:r w:rsidR="00844CED">
        <w:t xml:space="preserve"> (TSRA, 2014).</w:t>
      </w:r>
    </w:p>
    <w:p w14:paraId="7ABFBB03" w14:textId="3835CEDC" w:rsidR="00633E88" w:rsidRDefault="00633E88" w:rsidP="00E41C25">
      <w:pPr>
        <w:ind w:left="567" w:hanging="567"/>
      </w:pPr>
      <w:r>
        <w:t xml:space="preserve">2014: Trial reopening of the Black teatfish fishery for two years with a 20 t TAC (TAC exceeded both years). </w:t>
      </w:r>
    </w:p>
    <w:p w14:paraId="3F190A3D" w14:textId="0C354810" w:rsidR="00E41C25" w:rsidRDefault="00E41C25" w:rsidP="00E41C25">
      <w:pPr>
        <w:ind w:left="567" w:hanging="567"/>
      </w:pPr>
      <w:r>
        <w:t>201</w:t>
      </w:r>
      <w:r w:rsidR="00D44B07">
        <w:t>5</w:t>
      </w:r>
      <w:r>
        <w:t xml:space="preserve">: The single non-Indigenous TSBDMF licence </w:t>
      </w:r>
      <w:r w:rsidR="00844CED">
        <w:t>is acquired by the TSRA</w:t>
      </w:r>
      <w:r>
        <w:t>. The fishery becomes 100% Torres Strait owned</w:t>
      </w:r>
      <w:r w:rsidR="00844CED">
        <w:t xml:space="preserve"> (</w:t>
      </w:r>
      <w:r w:rsidR="00183B96">
        <w:t>AFMA, 2023a</w:t>
      </w:r>
      <w:r w:rsidR="00844CED">
        <w:t>)</w:t>
      </w:r>
      <w:r>
        <w:t xml:space="preserve">. </w:t>
      </w:r>
    </w:p>
    <w:p w14:paraId="65EC4458" w14:textId="5BB30DF0" w:rsidR="00283A02" w:rsidRDefault="00640D90" w:rsidP="00640D90">
      <w:pPr>
        <w:ind w:left="567" w:hanging="567"/>
      </w:pPr>
      <w:r w:rsidRPr="00640D90">
        <w:t>2017</w:t>
      </w:r>
      <w:r>
        <w:t xml:space="preserve">: A mandatory </w:t>
      </w:r>
      <w:r w:rsidRPr="00640D90">
        <w:t>Fish Receiver System</w:t>
      </w:r>
      <w:r>
        <w:t xml:space="preserve"> (FRS)</w:t>
      </w:r>
      <w:r w:rsidR="00085781">
        <w:t xml:space="preserve"> </w:t>
      </w:r>
      <w:r w:rsidR="00FC43F5">
        <w:t>(</w:t>
      </w:r>
      <w:r w:rsidR="00FC43F5" w:rsidRPr="00085781">
        <w:t>TDB0</w:t>
      </w:r>
      <w:r w:rsidR="00FC43F5">
        <w:t xml:space="preserve">2) </w:t>
      </w:r>
      <w:r>
        <w:t xml:space="preserve">is introduced </w:t>
      </w:r>
      <w:r w:rsidR="00715C16">
        <w:t xml:space="preserve">to </w:t>
      </w:r>
      <w:r>
        <w:t>replace the voluntary docket</w:t>
      </w:r>
      <w:r w:rsidR="00715C16">
        <w:t xml:space="preserve"> </w:t>
      </w:r>
      <w:r>
        <w:t xml:space="preserve">book </w:t>
      </w:r>
      <w:r w:rsidR="00085781">
        <w:t>(</w:t>
      </w:r>
      <w:r w:rsidR="00085781" w:rsidRPr="00085781">
        <w:t>TDB0</w:t>
      </w:r>
      <w:r w:rsidR="00085781">
        <w:t xml:space="preserve">1) </w:t>
      </w:r>
      <w:r>
        <w:t xml:space="preserve">program. All licenced commercial fishers are </w:t>
      </w:r>
      <w:r w:rsidR="00FC43F5">
        <w:t xml:space="preserve">now </w:t>
      </w:r>
      <w:r>
        <w:t xml:space="preserve">required to land their product to a licenced fished receiver. The fish receiver is then required to accurately weigh and record data about the landed product in a </w:t>
      </w:r>
      <w:r w:rsidR="00715C16">
        <w:t>catch disposal record (</w:t>
      </w:r>
      <w:r>
        <w:t>CDR</w:t>
      </w:r>
      <w:r w:rsidR="00715C16">
        <w:t>)</w:t>
      </w:r>
      <w:r>
        <w:t xml:space="preserve"> book</w:t>
      </w:r>
      <w:r w:rsidR="00715C16">
        <w:t xml:space="preserve">. The CDR also has a voluntary section which seeks information on fishing effort including the area the product was caught, the number of days </w:t>
      </w:r>
      <w:r w:rsidR="00715C16">
        <w:lastRenderedPageBreak/>
        <w:t>fish</w:t>
      </w:r>
      <w:r w:rsidR="00FC43F5">
        <w:t>ed</w:t>
      </w:r>
      <w:r w:rsidR="00715C16">
        <w:t>, the number of fishers and the fishing method. This information remains voluntary due to the legislative limitations within the TSF Act</w:t>
      </w:r>
      <w:r w:rsidR="00283A02">
        <w:t xml:space="preserve"> (</w:t>
      </w:r>
      <w:r w:rsidR="00183B96">
        <w:t>AFMA, 2023a</w:t>
      </w:r>
      <w:r w:rsidR="00283A02">
        <w:t>)</w:t>
      </w:r>
      <w:r w:rsidR="00715C16">
        <w:t>.</w:t>
      </w:r>
      <w:r w:rsidR="00283A02">
        <w:t xml:space="preserve"> </w:t>
      </w:r>
    </w:p>
    <w:p w14:paraId="0BBB5E5C" w14:textId="18BB7615" w:rsidR="00DD488F" w:rsidRDefault="00465DFE" w:rsidP="00313303">
      <w:pPr>
        <w:ind w:left="567" w:hanging="567"/>
      </w:pPr>
      <w:r>
        <w:t>201</w:t>
      </w:r>
      <w:r w:rsidR="00185BAB">
        <w:t>7</w:t>
      </w:r>
      <w:r>
        <w:t>: Prickly redfish TAC reduced f</w:t>
      </w:r>
      <w:r w:rsidR="00647CCF">
        <w:t>r</w:t>
      </w:r>
      <w:r>
        <w:t>om 20 t to 15 t</w:t>
      </w:r>
      <w:r w:rsidR="00647CCF">
        <w:t xml:space="preserve"> due to reports of declining catch rates by TS fishers</w:t>
      </w:r>
      <w:r w:rsidR="00F5275B">
        <w:t>.</w:t>
      </w:r>
    </w:p>
    <w:p w14:paraId="27319727" w14:textId="34E19821" w:rsidR="00283A02" w:rsidRDefault="00283A02" w:rsidP="00283A02">
      <w:pPr>
        <w:ind w:left="567" w:hanging="567"/>
      </w:pPr>
      <w:r>
        <w:t>2019: T</w:t>
      </w:r>
      <w:r w:rsidRPr="00283A02">
        <w:t xml:space="preserve">he Torres Strait Bêche-de-mer (Sea cucumber) species ID guide </w:t>
      </w:r>
      <w:r>
        <w:t xml:space="preserve">is updated with the latest </w:t>
      </w:r>
      <w:r w:rsidR="005270E1">
        <w:t>fishery</w:t>
      </w:r>
      <w:r w:rsidR="00F5275B">
        <w:t xml:space="preserve"> </w:t>
      </w:r>
      <w:r>
        <w:t xml:space="preserve">information </w:t>
      </w:r>
      <w:r w:rsidRPr="00283A02">
        <w:t>(Murphy et al.</w:t>
      </w:r>
      <w:r w:rsidR="00F5275B">
        <w:t>,</w:t>
      </w:r>
      <w:r w:rsidRPr="00283A02">
        <w:t xml:space="preserve"> 2019)</w:t>
      </w:r>
      <w:r w:rsidR="00F5275B">
        <w:t>.</w:t>
      </w:r>
    </w:p>
    <w:p w14:paraId="6BBBACDC" w14:textId="5B53BC87" w:rsidR="008576D3" w:rsidRDefault="008576D3" w:rsidP="00283A02">
      <w:pPr>
        <w:ind w:left="567" w:hanging="567"/>
      </w:pPr>
      <w:r>
        <w:t xml:space="preserve">2020: A new harvest strategy for the Torres Strait Bêche-de-mer (sea cucumber) Fishery (TSBDMF) </w:t>
      </w:r>
      <w:r w:rsidR="00F5275B">
        <w:t>is</w:t>
      </w:r>
      <w:r>
        <w:t xml:space="preserve"> implemented</w:t>
      </w:r>
      <w:r w:rsidR="00F5275B">
        <w:t xml:space="preserve"> in consultation </w:t>
      </w:r>
      <w:r>
        <w:t>with the Hand Collectables Working Group (HCWG), AFMA, TSRA, Malu Lamar and other stakeholders.</w:t>
      </w:r>
    </w:p>
    <w:p w14:paraId="51A5790D" w14:textId="5418BDE6" w:rsidR="00E8514C" w:rsidRDefault="00E8514C" w:rsidP="00283A02">
      <w:pPr>
        <w:ind w:left="567" w:hanging="567"/>
      </w:pPr>
      <w:r>
        <w:t xml:space="preserve">2020: </w:t>
      </w:r>
      <w:r w:rsidR="00521CD4">
        <w:t>Black t</w:t>
      </w:r>
      <w:r>
        <w:t xml:space="preserve">eatfish </w:t>
      </w:r>
      <w:r w:rsidR="00521CD4">
        <w:t xml:space="preserve">and White teatfish </w:t>
      </w:r>
      <w:r>
        <w:t>listed as CITES species.</w:t>
      </w:r>
    </w:p>
    <w:p w14:paraId="550CF6CE" w14:textId="1CF9BDE7" w:rsidR="00633E88" w:rsidRDefault="00633E88" w:rsidP="00313303">
      <w:pPr>
        <w:ind w:left="567" w:hanging="567"/>
      </w:pPr>
      <w:bookmarkStart w:id="150" w:name="_Hlk139364177"/>
      <w:r>
        <w:t>2021: Black teatfish fishery reopened with a 15 t TAC (after introduction of mandatory catch reporting and other measures).</w:t>
      </w:r>
    </w:p>
    <w:p w14:paraId="1B324BC3" w14:textId="034DA704" w:rsidR="00465DFE" w:rsidRDefault="00F5275B" w:rsidP="00313303">
      <w:pPr>
        <w:ind w:left="567" w:hanging="567"/>
      </w:pPr>
      <w:r>
        <w:t xml:space="preserve">2022: Prickly redfish and Amberfish listed as CITES species with </w:t>
      </w:r>
      <w:r w:rsidRPr="00F10234">
        <w:t>May 2024 set for the implementation of all supporting administrative and regulatory arrangements</w:t>
      </w:r>
      <w:r>
        <w:t xml:space="preserve"> </w:t>
      </w:r>
    </w:p>
    <w:p w14:paraId="49C7F581" w14:textId="2A773BEC" w:rsidR="00D44B07" w:rsidRDefault="00D44B07" w:rsidP="00313303">
      <w:pPr>
        <w:ind w:left="567" w:hanging="567"/>
      </w:pPr>
      <w:r w:rsidRPr="00D44B07">
        <w:t>2022</w:t>
      </w:r>
      <w:r>
        <w:t xml:space="preserve">: </w:t>
      </w:r>
      <w:r w:rsidRPr="00D44B07">
        <w:t>Sea claim determination made for Parts B and C of the Torres Strait Sea Claim</w:t>
      </w:r>
    </w:p>
    <w:p w14:paraId="0506824B" w14:textId="58D3EE54" w:rsidR="00AE62D5" w:rsidRDefault="00AA29EC" w:rsidP="00AE62D5">
      <w:pPr>
        <w:pStyle w:val="Heading2"/>
        <w:numPr>
          <w:ilvl w:val="1"/>
          <w:numId w:val="10"/>
        </w:numPr>
      </w:pPr>
      <w:bookmarkStart w:id="151" w:name="_Toc138269058"/>
      <w:bookmarkStart w:id="152" w:name="_Toc189054828"/>
      <w:bookmarkEnd w:id="150"/>
      <w:bookmarkEnd w:id="149"/>
      <w:r>
        <w:t>Management of i</w:t>
      </w:r>
      <w:r w:rsidR="00AE62D5" w:rsidRPr="0022454A">
        <w:t>llegal, unreported and unregulated fishing (IUU)</w:t>
      </w:r>
      <w:bookmarkEnd w:id="151"/>
      <w:bookmarkEnd w:id="152"/>
      <w:r w:rsidR="00AE62D5" w:rsidRPr="0022454A">
        <w:t xml:space="preserve"> </w:t>
      </w:r>
    </w:p>
    <w:p w14:paraId="5B7A8DA2" w14:textId="77777777" w:rsidR="00BF6DED" w:rsidRDefault="00BF6DED" w:rsidP="00BF6DED">
      <w:r>
        <w:t>There is a long history of IUU fishing in Torres Strait, primarily by PNG nationals targeting Sandfish and Tropical rock lobster on Warrior Reef,</w:t>
      </w:r>
      <w:r w:rsidRPr="00BF6DED">
        <w:t xml:space="preserve"> </w:t>
      </w:r>
      <w:r>
        <w:t>exacerbated by population growth, poverty and lack of governance in Western Province, PNG (</w:t>
      </w:r>
      <w:r w:rsidRPr="00AA29EC">
        <w:t>Busilacchi</w:t>
      </w:r>
      <w:r>
        <w:t xml:space="preserve"> et al., </w:t>
      </w:r>
      <w:r w:rsidRPr="00AA29EC">
        <w:t>2021</w:t>
      </w:r>
      <w:r>
        <w:t xml:space="preserve">). </w:t>
      </w:r>
    </w:p>
    <w:p w14:paraId="41944EE3" w14:textId="063E7014" w:rsidR="00AE62D5" w:rsidRDefault="00AE62D5" w:rsidP="00AE62D5">
      <w:r>
        <w:t>IUU fishing within the Australian EEZ</w:t>
      </w:r>
      <w:r w:rsidR="00A97AA5">
        <w:t xml:space="preserve">, including the Torres Strait, </w:t>
      </w:r>
      <w:r>
        <w:t xml:space="preserve">is addressed through a National Plan of Action to Prevent, Deter and Eliminate Illegal, Unreported and Unregulated Fishing (NPOA-IUU). It involves several government agencies that cooperate to carry out aerial surveillance, sea patrols and real-time monitoring of fishing vessels. Australia is also active at an international level promoting stronger measures to combat IUU fishing through </w:t>
      </w:r>
      <w:r w:rsidRPr="00982517">
        <w:t xml:space="preserve">The International Plan of Action to Prevent, Deter and Eliminate Illegal, Unreported and Unregulated Fishing (IPOA-IUU) </w:t>
      </w:r>
      <w:r>
        <w:t xml:space="preserve">which </w:t>
      </w:r>
      <w:r w:rsidRPr="00982517">
        <w:t>calls on all states to take effective measures globally, regionally and nationally to combat IUU fishing.</w:t>
      </w:r>
    </w:p>
    <w:p w14:paraId="71A337D3" w14:textId="77777777" w:rsidR="00AE62D5" w:rsidRDefault="00AE62D5" w:rsidP="00AE62D5">
      <w:r>
        <w:t>AFMA’s approach to combating IUU fishing is outlined in its International Compliance and Engagement Program 2022-24 and includes five components:</w:t>
      </w:r>
    </w:p>
    <w:p w14:paraId="1DA18B65" w14:textId="77777777" w:rsidR="00AE62D5" w:rsidRDefault="00AE62D5" w:rsidP="00AE62D5">
      <w:pPr>
        <w:pStyle w:val="ListParagraph"/>
        <w:numPr>
          <w:ilvl w:val="0"/>
          <w:numId w:val="22"/>
        </w:numPr>
      </w:pPr>
      <w:r>
        <w:t>Communication: Improving public understanding and awareness of AFMA’s activities to combat IUU fishing, including working with Australia’s neighbouring countries in sharing information and planning regional fisheries operations.</w:t>
      </w:r>
    </w:p>
    <w:p w14:paraId="596D7157" w14:textId="77777777" w:rsidR="00AE62D5" w:rsidRDefault="00AE62D5" w:rsidP="00AE62D5">
      <w:pPr>
        <w:pStyle w:val="ListParagraph"/>
        <w:numPr>
          <w:ilvl w:val="0"/>
          <w:numId w:val="22"/>
        </w:numPr>
      </w:pPr>
      <w:r>
        <w:t>Enforcement operations: Leading and supporting enforcement operations to support monitoring, control and surveillance (MCS) activities in Australian waters and in areas of Australia’s interest.</w:t>
      </w:r>
    </w:p>
    <w:p w14:paraId="56A1F3AA" w14:textId="77777777" w:rsidR="00AE62D5" w:rsidRDefault="00AE62D5" w:rsidP="00AE62D5">
      <w:pPr>
        <w:pStyle w:val="ListParagraph"/>
        <w:numPr>
          <w:ilvl w:val="0"/>
          <w:numId w:val="22"/>
        </w:numPr>
      </w:pPr>
      <w:r>
        <w:t>Strategic engagement: Working closely with other Australian Government departments and agencies in engaging with other countries, particularly Australia’s neighbours, to develop and promote regional strategies to address IUU fishing.</w:t>
      </w:r>
    </w:p>
    <w:p w14:paraId="1E0DB187" w14:textId="77777777" w:rsidR="00AE62D5" w:rsidRDefault="00AE62D5" w:rsidP="00AE62D5">
      <w:pPr>
        <w:pStyle w:val="ListParagraph"/>
        <w:numPr>
          <w:ilvl w:val="0"/>
          <w:numId w:val="22"/>
        </w:numPr>
      </w:pPr>
      <w:r>
        <w:t>Capability development and supplementation: Developing national and regional capacity to undertake risk-responsive MCS operations to combat IUU fishing, delivered through the provision of theoretical training, on-the-job mentoring and participation in regional fisheries surveillance operations.</w:t>
      </w:r>
    </w:p>
    <w:p w14:paraId="0E6049AF" w14:textId="77777777" w:rsidR="00AE62D5" w:rsidRDefault="00AE62D5" w:rsidP="00AE62D5">
      <w:pPr>
        <w:pStyle w:val="ListParagraph"/>
        <w:numPr>
          <w:ilvl w:val="0"/>
          <w:numId w:val="22"/>
        </w:numPr>
      </w:pPr>
      <w:r>
        <w:t>Targeted threat program: Implementation of a risk-based compliance approach to facilitate the effective and efficient deployment of AFMA’s resources to high-risk areas.</w:t>
      </w:r>
    </w:p>
    <w:p w14:paraId="1EF7768C" w14:textId="3A420211" w:rsidR="00AE62D5" w:rsidRDefault="00BF6DED" w:rsidP="00AE62D5">
      <w:r>
        <w:t xml:space="preserve">The program </w:t>
      </w:r>
      <w:r w:rsidR="00AE62D5">
        <w:t>seeks to prioritise limited resources against key risk areas.</w:t>
      </w:r>
    </w:p>
    <w:p w14:paraId="2EDDB939" w14:textId="03966D64" w:rsidR="00BF6DED" w:rsidRDefault="00BF6DED" w:rsidP="00AE62D5">
      <w:r>
        <w:t xml:space="preserve">In Torres Strait, </w:t>
      </w:r>
      <w:r w:rsidRPr="00BF6DED">
        <w:t xml:space="preserve">AFMA works to counter IUU fishing, through an active program of detection, interdiction and sanctioning of illegal foreign fishers along with the forfeiture of their vessels and catch. This program includes working with Maritime Border Command in the risk responsive tasking and deployment of surface </w:t>
      </w:r>
      <w:r w:rsidRPr="00BF6DED">
        <w:lastRenderedPageBreak/>
        <w:t xml:space="preserve">and air assets. AFMA also participate in annual meetings at the bilateral </w:t>
      </w:r>
      <w:r>
        <w:t xml:space="preserve">(Australia-PNG) </w:t>
      </w:r>
      <w:r w:rsidRPr="00BF6DED">
        <w:t>and regional level, working with partner agencies in PNG, Timor Leste and Indonesia to foster and encourage a united approach to combatting IUU fishing in the region. Australian and PNG government agencies also conduct visits to the 13 PNG Torres Strait Treaty villages, situated along the Southern Coastline of Western Province, PNG, as a part of the Department of Foreign Affairs (DFAT) led Treaty Awareness Program.</w:t>
      </w:r>
    </w:p>
    <w:p w14:paraId="71702585" w14:textId="0B4ADA55" w:rsidR="00DD488F" w:rsidRDefault="00AA29EC" w:rsidP="00DD488F">
      <w:pPr>
        <w:pStyle w:val="Heading2"/>
      </w:pPr>
      <w:bookmarkStart w:id="153" w:name="_Toc189054829"/>
      <w:r>
        <w:t>Management e</w:t>
      </w:r>
      <w:r w:rsidR="00DD488F">
        <w:t>ffectiveness (monitoring and compliance)</w:t>
      </w:r>
      <w:bookmarkEnd w:id="153"/>
    </w:p>
    <w:p w14:paraId="4E4F5871" w14:textId="7718E9D1" w:rsidR="00AE62D5" w:rsidRDefault="00E12F42" w:rsidP="00AE62D5">
      <w:r w:rsidRPr="00E12F42">
        <w:t xml:space="preserve">As of 1 July 2018, AFMA officially took on the role of delivering the domestic compliance program from Queensland Boating and Fisheries Patrol within the TSPZ and adjacent outside but near area. </w:t>
      </w:r>
      <w:r w:rsidR="00AE62D5">
        <w:t>AFMA t</w:t>
      </w:r>
      <w:r w:rsidR="00AE62D5" w:rsidRPr="00097F07">
        <w:t xml:space="preserve">akes a risk-based approach </w:t>
      </w:r>
      <w:r w:rsidR="00454C70">
        <w:t xml:space="preserve">to </w:t>
      </w:r>
      <w:r w:rsidR="00AE62D5">
        <w:t>monitoring and compliance</w:t>
      </w:r>
      <w:r w:rsidR="00AE62D5" w:rsidRPr="00097F07">
        <w:t xml:space="preserve"> in accordance with its National Compliance and Enforcement Policy 20</w:t>
      </w:r>
      <w:r w:rsidR="00A70F5B">
        <w:t>22</w:t>
      </w:r>
      <w:r w:rsidR="00AE62D5" w:rsidRPr="00097F07">
        <w:t xml:space="preserve"> (the Policy)</w:t>
      </w:r>
      <w:r w:rsidR="00AE62D5">
        <w:t>,</w:t>
      </w:r>
      <w:r w:rsidR="00AE62D5" w:rsidRPr="00097F07">
        <w:t xml:space="preserve"> which aims to target compliance and enforcement in the areas where it is most needed, “thereby using AFMA’s resources most effectively” (AFMA, </w:t>
      </w:r>
      <w:r w:rsidR="007A4387">
        <w:t>202</w:t>
      </w:r>
      <w:r w:rsidR="00A70F5B">
        <w:t>2</w:t>
      </w:r>
      <w:r w:rsidR="00AE62D5" w:rsidRPr="00097F07">
        <w:t xml:space="preserve">). </w:t>
      </w:r>
      <w:r w:rsidR="00AE62D5">
        <w:t>In addition to the risk treatment model, AFMA maintains a general deterrence program by maintaining a presence at fishing ports (and at sea).</w:t>
      </w:r>
    </w:p>
    <w:p w14:paraId="5E124966" w14:textId="49453BF7" w:rsidR="00AE62D5" w:rsidRDefault="00E12F42" w:rsidP="00E12F42">
      <w:r>
        <w:t xml:space="preserve">AFMA assesses risks through the conduct of biennial risk assessments in accordance with the international standard for risk management (ISO 31000:2018). The methodology utilised for these assessments is detailed in AFMA’s National Compliance Risk Assessment Methodology 2021-23. The assessments are conducted across the major Commonwealth domestic fisheries, including Torres Strait fisheries and inform the development of annual compliance and enforcement programs. The 2022–23 National Compliance and Enforcement Program </w:t>
      </w:r>
      <w:r w:rsidR="00183B96">
        <w:t xml:space="preserve">(AFMA, 2023b) </w:t>
      </w:r>
      <w:r>
        <w:t>details four major components of the program, including a Compliance Risk Management Team (CRMT) that will target risks in Torres Strait fisheries.</w:t>
      </w:r>
      <w:r w:rsidR="00183B96">
        <w:t xml:space="preserve"> </w:t>
      </w:r>
    </w:p>
    <w:p w14:paraId="170AB953" w14:textId="3F20E276" w:rsidR="007D5F56" w:rsidRDefault="007D5F56" w:rsidP="007D5F56">
      <w:r>
        <w:t>In the tr</w:t>
      </w:r>
      <w:r w:rsidR="0075750B">
        <w:t>i</w:t>
      </w:r>
      <w:r>
        <w:t>al openings in 2014 and 2015, catch limits were exceeded both years due to poor (voluntary) catch reporting and pulses in fishing effort and the Black teatfish sub-fishery of the TSBDMF was subsequently closed.</w:t>
      </w:r>
      <w:r w:rsidR="006372D5">
        <w:t xml:space="preserve"> </w:t>
      </w:r>
      <w:r>
        <w:t>Since then, including compulsory catch reporting and an Indigenous Torres Strait Islander led industry workshop that agreed to implementing “Ailan Kastom” (Island custom) traditional management, alongside western management (AFMA, 2021</w:t>
      </w:r>
      <w:r w:rsidR="0063216C">
        <w:t>; Murphy et al., 2024</w:t>
      </w:r>
      <w:r w:rsidR="001E7F72">
        <w:t>a</w:t>
      </w:r>
      <w:r>
        <w:t xml:space="preserve">). </w:t>
      </w:r>
    </w:p>
    <w:p w14:paraId="26875C56" w14:textId="3202CFE3" w:rsidR="007D5F56" w:rsidRDefault="0063216C" w:rsidP="007D5F56">
      <w:r>
        <w:t>Black teatfish openings have now occurred i</w:t>
      </w:r>
      <w:r w:rsidR="007D5F56">
        <w:t>n 2021,2022, 2023 and 2024 with a 20 t TAC and with real time catch reporting (catch receivers were required to send an image of completed catch records electronically to management, on the same day that catch was received). In each instance, the fishery was closed under-quota (</w:t>
      </w:r>
      <w:r>
        <w:t xml:space="preserve">AFMA, 2023a; </w:t>
      </w:r>
      <w:r w:rsidR="007D5F56">
        <w:t xml:space="preserve">AFMA unpublished data). </w:t>
      </w:r>
    </w:p>
    <w:p w14:paraId="51111FC1" w14:textId="49CACFD3" w:rsidR="00DD488F" w:rsidRDefault="00DD488F" w:rsidP="00DD488F">
      <w:pPr>
        <w:pStyle w:val="Heading1"/>
      </w:pPr>
      <w:bookmarkStart w:id="154" w:name="_Toc189054830"/>
      <w:r>
        <w:lastRenderedPageBreak/>
        <w:t>Conclusions and recommendations</w:t>
      </w:r>
      <w:bookmarkEnd w:id="154"/>
    </w:p>
    <w:p w14:paraId="09DBBBFC" w14:textId="4176D126" w:rsidR="003F42B8" w:rsidRDefault="003F42B8" w:rsidP="00AE62D5">
      <w:bookmarkStart w:id="155" w:name="_Hlk139547545"/>
      <w:r>
        <w:t>The TSBDMF is an important local fishery with a long history. It provides an important source of local income for Torres Strait Island communities. Due to its semi-artisanal nature</w:t>
      </w:r>
      <w:r w:rsidR="00183B96">
        <w:t xml:space="preserve"> a</w:t>
      </w:r>
      <w:r w:rsidR="00183B96" w:rsidRPr="00183B96">
        <w:t xml:space="preserve">nd legislative barriers </w:t>
      </w:r>
      <w:r w:rsidR="00183B96">
        <w:t>(</w:t>
      </w:r>
      <w:r w:rsidR="00183B96" w:rsidRPr="00183B96">
        <w:t>e.g. TSF Act does not permit the implementation of logbooks for Traditional Inhabitant fishers</w:t>
      </w:r>
      <w:r w:rsidR="00183B96">
        <w:t>)</w:t>
      </w:r>
      <w:r>
        <w:t xml:space="preserve">, it has been challenging to manage and collect useful fishery dependant data. </w:t>
      </w:r>
      <w:r w:rsidR="003F52FE">
        <w:t>However</w:t>
      </w:r>
      <w:r>
        <w:t xml:space="preserve">, for various reasons, it has been well studied by fisheries </w:t>
      </w:r>
      <w:r w:rsidR="003F52FE">
        <w:t>researchers</w:t>
      </w:r>
      <w:r>
        <w:t xml:space="preserve">, providing a sound basis for its sustainable management. </w:t>
      </w:r>
    </w:p>
    <w:p w14:paraId="33901C3B" w14:textId="57ED3EF8" w:rsidR="00D83A82" w:rsidRDefault="00D83A82" w:rsidP="00D83A82">
      <w:r>
        <w:t xml:space="preserve">Some key uncertainties remain, including: the biology of both species, especially with respect to </w:t>
      </w:r>
      <w:r w:rsidR="006372D5">
        <w:t xml:space="preserve">local </w:t>
      </w:r>
      <w:r>
        <w:t>size at maturity, early growth of juveniles to breeding age, fecundity and breeding seasonality, and mortality rates of juveniles and adults; and climate change stressors impacts and their effect on future extinction risk.</w:t>
      </w:r>
    </w:p>
    <w:p w14:paraId="00A1F103" w14:textId="6600C546" w:rsidR="00AE62D5" w:rsidRDefault="00AE62D5" w:rsidP="00AE62D5">
      <w:r>
        <w:t xml:space="preserve">This report has attempted to address the key information fields for an NDF for </w:t>
      </w:r>
      <w:r w:rsidR="00521CD4">
        <w:t xml:space="preserve">Black teatfish and White teatfish </w:t>
      </w:r>
      <w:r>
        <w:t xml:space="preserve">in the </w:t>
      </w:r>
      <w:r w:rsidR="002A556C">
        <w:t>TSBDMF</w:t>
      </w:r>
      <w:r>
        <w:t>. Some of the key findings related to each species are:</w:t>
      </w:r>
    </w:p>
    <w:p w14:paraId="4FDF4D0D" w14:textId="5607DF68" w:rsidR="00E17168" w:rsidRPr="00212F30" w:rsidRDefault="00E17168" w:rsidP="00AE62D5">
      <w:pPr>
        <w:rPr>
          <w:b/>
          <w:bCs/>
          <w:i/>
          <w:iCs/>
          <w:u w:val="single"/>
        </w:rPr>
      </w:pPr>
      <w:r w:rsidRPr="00212F30">
        <w:rPr>
          <w:b/>
          <w:bCs/>
          <w:i/>
          <w:iCs/>
          <w:u w:val="single"/>
        </w:rPr>
        <w:t>Black teatfish</w:t>
      </w:r>
    </w:p>
    <w:p w14:paraId="60F5F6EF" w14:textId="61DDA8AC" w:rsidR="00E17168" w:rsidRPr="00F843F6" w:rsidRDefault="00E17168" w:rsidP="00E17168">
      <w:pPr>
        <w:pStyle w:val="ListParagraph"/>
        <w:numPr>
          <w:ilvl w:val="0"/>
          <w:numId w:val="23"/>
        </w:numPr>
      </w:pPr>
      <w:r w:rsidRPr="00F843F6">
        <w:t xml:space="preserve">Inherent vulnerability for Black teatfish in the </w:t>
      </w:r>
      <w:r>
        <w:t>TSBDMF</w:t>
      </w:r>
      <w:r w:rsidRPr="00F843F6">
        <w:t xml:space="preserve"> is assessed as high. </w:t>
      </w:r>
    </w:p>
    <w:p w14:paraId="001FD9DF" w14:textId="07CAFDCC" w:rsidR="00E17168" w:rsidRDefault="00E17168" w:rsidP="00AE62D5">
      <w:pPr>
        <w:pStyle w:val="ListParagraph"/>
        <w:numPr>
          <w:ilvl w:val="0"/>
          <w:numId w:val="23"/>
        </w:numPr>
      </w:pPr>
      <w:r>
        <w:t xml:space="preserve">Black teatfish are widely distributed </w:t>
      </w:r>
      <w:r w:rsidR="00D42F23">
        <w:t xml:space="preserve">on eastern shallow reefs </w:t>
      </w:r>
      <w:r>
        <w:t>within the TSBDMF.</w:t>
      </w:r>
    </w:p>
    <w:p w14:paraId="2EABA499" w14:textId="0E268E33" w:rsidR="003F52FE" w:rsidRDefault="00E17168" w:rsidP="00AE62D5">
      <w:pPr>
        <w:pStyle w:val="ListParagraph"/>
        <w:numPr>
          <w:ilvl w:val="0"/>
          <w:numId w:val="23"/>
        </w:numPr>
      </w:pPr>
      <w:r>
        <w:t xml:space="preserve">Black teatfish are </w:t>
      </w:r>
      <w:r w:rsidR="003F52FE">
        <w:t>a key fishery species</w:t>
      </w:r>
      <w:r w:rsidR="00D83A82">
        <w:t xml:space="preserve"> in the TSBDMF</w:t>
      </w:r>
      <w:r w:rsidR="003F52FE">
        <w:t xml:space="preserve">, </w:t>
      </w:r>
      <w:r>
        <w:t xml:space="preserve">and were heavily targeted in the mid 1990s and </w:t>
      </w:r>
      <w:r w:rsidR="00D533E4">
        <w:t xml:space="preserve">at least locally </w:t>
      </w:r>
      <w:r>
        <w:t>depleted to low levels.</w:t>
      </w:r>
      <w:r w:rsidR="00D42F23">
        <w:t xml:space="preserve"> The fishery was closed in 2003.</w:t>
      </w:r>
    </w:p>
    <w:p w14:paraId="67A23A56" w14:textId="341DEC6D" w:rsidR="00E17168" w:rsidRDefault="00D42F23" w:rsidP="00AE62D5">
      <w:pPr>
        <w:pStyle w:val="ListParagraph"/>
        <w:numPr>
          <w:ilvl w:val="0"/>
          <w:numId w:val="23"/>
        </w:numPr>
      </w:pPr>
      <w:r>
        <w:t xml:space="preserve">Surveys in 2009 and 2019/20 indicated that the population has recovered to near virgin levels. The fishery has gradually reopened </w:t>
      </w:r>
      <w:r w:rsidR="00D533E4">
        <w:t xml:space="preserve">starting in 2014 </w:t>
      </w:r>
      <w:r>
        <w:t xml:space="preserve">to the current </w:t>
      </w:r>
      <w:r w:rsidR="00D533E4">
        <w:t xml:space="preserve">annual </w:t>
      </w:r>
      <w:r>
        <w:t>20 t TAC.</w:t>
      </w:r>
    </w:p>
    <w:p w14:paraId="24073AA3" w14:textId="294AD450" w:rsidR="00AE62D5" w:rsidRDefault="00D42F23" w:rsidP="00AE62D5">
      <w:pPr>
        <w:pStyle w:val="ListParagraph"/>
        <w:numPr>
          <w:ilvl w:val="0"/>
          <w:numId w:val="23"/>
        </w:numPr>
      </w:pPr>
      <w:r>
        <w:t xml:space="preserve">The </w:t>
      </w:r>
      <w:r w:rsidR="005F5171">
        <w:t>d</w:t>
      </w:r>
      <w:r w:rsidR="00AE62D5">
        <w:t xml:space="preserve">ensity and biomass </w:t>
      </w:r>
      <w:r w:rsidR="00AA29EC">
        <w:t xml:space="preserve">in the TSBDMF </w:t>
      </w:r>
      <w:r w:rsidR="00AE62D5">
        <w:t xml:space="preserve">is </w:t>
      </w:r>
      <w:r w:rsidR="002A556C">
        <w:t>currently</w:t>
      </w:r>
      <w:r w:rsidR="000E3E86">
        <w:t xml:space="preserve"> considered </w:t>
      </w:r>
      <w:r w:rsidR="00D83A82">
        <w:t xml:space="preserve">to </w:t>
      </w:r>
      <w:r w:rsidR="000E3E86">
        <w:t>b</w:t>
      </w:r>
      <w:r w:rsidR="00D83A82">
        <w:t>e</w:t>
      </w:r>
      <w:r w:rsidR="002A556C">
        <w:t xml:space="preserve"> </w:t>
      </w:r>
      <w:r w:rsidR="00154755">
        <w:t xml:space="preserve">at </w:t>
      </w:r>
      <w:r w:rsidR="00062192">
        <w:t xml:space="preserve">relatively </w:t>
      </w:r>
      <w:r w:rsidR="00154755">
        <w:t>healthy levels</w:t>
      </w:r>
      <w:r w:rsidR="003F52FE">
        <w:t xml:space="preserve">, with a </w:t>
      </w:r>
      <w:r w:rsidR="00183B96">
        <w:t>2019/20</w:t>
      </w:r>
      <w:r w:rsidR="003F52FE">
        <w:t xml:space="preserve"> survey resulting in a biomass estimate for the TSBDMF of </w:t>
      </w:r>
      <w:r w:rsidRPr="00D42F23">
        <w:t>1</w:t>
      </w:r>
      <w:r w:rsidR="00CD44DA">
        <w:t>,</w:t>
      </w:r>
      <w:r w:rsidRPr="00D42F23">
        <w:t>23</w:t>
      </w:r>
      <w:r>
        <w:t>3</w:t>
      </w:r>
      <w:r w:rsidR="003F52FE">
        <w:t xml:space="preserve"> t (landed weight), with a lower 90</w:t>
      </w:r>
      <w:r w:rsidR="003F52FE" w:rsidRPr="003F52FE">
        <w:rPr>
          <w:vertAlign w:val="superscript"/>
        </w:rPr>
        <w:t>th</w:t>
      </w:r>
      <w:r w:rsidR="003F52FE">
        <w:t xml:space="preserve"> percentile estimate of </w:t>
      </w:r>
      <w:r w:rsidRPr="00D42F23">
        <w:t>787</w:t>
      </w:r>
      <w:r w:rsidR="003F52FE">
        <w:t xml:space="preserve"> t, and </w:t>
      </w:r>
      <w:r w:rsidR="00740B1D">
        <w:t xml:space="preserve">of that, </w:t>
      </w:r>
      <w:r w:rsidRPr="00D42F23">
        <w:t>172</w:t>
      </w:r>
      <w:r w:rsidR="003F52FE">
        <w:t xml:space="preserve"> </w:t>
      </w:r>
      <w:r w:rsidR="00740B1D">
        <w:t xml:space="preserve">t </w:t>
      </w:r>
      <w:r w:rsidR="003F52FE">
        <w:t xml:space="preserve">being </w:t>
      </w:r>
      <w:r w:rsidR="00D83A82">
        <w:t xml:space="preserve">larger </w:t>
      </w:r>
      <w:r w:rsidR="003F52FE">
        <w:t>than the M</w:t>
      </w:r>
      <w:r w:rsidR="00B71B32">
        <w:t>S</w:t>
      </w:r>
      <w:r w:rsidR="003F52FE">
        <w:t>L.</w:t>
      </w:r>
    </w:p>
    <w:p w14:paraId="488B9EF6" w14:textId="77777777" w:rsidR="00D533E4" w:rsidRDefault="00D533E4" w:rsidP="00D533E4">
      <w:pPr>
        <w:pStyle w:val="ListParagraph"/>
        <w:numPr>
          <w:ilvl w:val="0"/>
          <w:numId w:val="23"/>
        </w:numPr>
      </w:pPr>
      <w:r>
        <w:t>Black teatfish catches are modest compared to estimated biomass in Torres Strait.</w:t>
      </w:r>
    </w:p>
    <w:p w14:paraId="6520E593" w14:textId="600CD5E9" w:rsidR="00AE62D5" w:rsidRDefault="00D42F23" w:rsidP="00AE62D5">
      <w:pPr>
        <w:pStyle w:val="ListParagraph"/>
        <w:numPr>
          <w:ilvl w:val="0"/>
          <w:numId w:val="23"/>
        </w:numPr>
      </w:pPr>
      <w:r>
        <w:t xml:space="preserve">A </w:t>
      </w:r>
      <w:r w:rsidR="00D533E4">
        <w:t xml:space="preserve">recent </w:t>
      </w:r>
      <w:r>
        <w:t>stock assessment</w:t>
      </w:r>
      <w:r w:rsidR="00D533E4">
        <w:t xml:space="preserve"> concluded that the 20 t TAC was sustainable, but more information will increase the reliability of the assessment.</w:t>
      </w:r>
    </w:p>
    <w:p w14:paraId="549E8CFF" w14:textId="0E89A718" w:rsidR="005C63C0" w:rsidRDefault="003D2320" w:rsidP="00AE62D5">
      <w:pPr>
        <w:pStyle w:val="ListParagraph"/>
        <w:numPr>
          <w:ilvl w:val="0"/>
          <w:numId w:val="23"/>
        </w:numPr>
      </w:pPr>
      <w:r>
        <w:t>C</w:t>
      </w:r>
      <w:r w:rsidR="005C63C0">
        <w:t xml:space="preserve">atch </w:t>
      </w:r>
      <w:r w:rsidR="00D42F23">
        <w:t>o</w:t>
      </w:r>
      <w:r w:rsidR="005C63C0">
        <w:t xml:space="preserve">n the </w:t>
      </w:r>
      <w:r w:rsidR="00D42F23">
        <w:t xml:space="preserve">reefs closest to communities </w:t>
      </w:r>
      <w:r w:rsidR="005C63C0">
        <w:t xml:space="preserve">is relatively </w:t>
      </w:r>
      <w:r>
        <w:t>high and</w:t>
      </w:r>
      <w:r w:rsidR="005C63C0">
        <w:t xml:space="preserve"> may lead to local</w:t>
      </w:r>
      <w:r w:rsidR="00D83A82">
        <w:t>ised</w:t>
      </w:r>
      <w:r w:rsidR="005C63C0">
        <w:t xml:space="preserve"> depletion.</w:t>
      </w:r>
      <w:r w:rsidR="003F52FE">
        <w:t xml:space="preserve"> In contrast, </w:t>
      </w:r>
      <w:r w:rsidR="00805DDB">
        <w:t>the Barrier zone, which has a relatively high density and biomass, has been relatively unfished.</w:t>
      </w:r>
    </w:p>
    <w:p w14:paraId="6E0B3E28" w14:textId="42C6A0B9" w:rsidR="00E17168" w:rsidRPr="00212F30" w:rsidRDefault="00E17168" w:rsidP="00AE62D5">
      <w:pPr>
        <w:rPr>
          <w:b/>
          <w:bCs/>
          <w:i/>
          <w:iCs/>
          <w:u w:val="single"/>
        </w:rPr>
      </w:pPr>
      <w:r w:rsidRPr="00212F30">
        <w:rPr>
          <w:b/>
          <w:bCs/>
          <w:i/>
          <w:iCs/>
          <w:u w:val="single"/>
        </w:rPr>
        <w:t>White teatfish</w:t>
      </w:r>
    </w:p>
    <w:p w14:paraId="50BDD451" w14:textId="1BBCD2CC" w:rsidR="00D42F23" w:rsidRDefault="00D42F23" w:rsidP="00D42F23">
      <w:pPr>
        <w:pStyle w:val="ListParagraph"/>
        <w:numPr>
          <w:ilvl w:val="0"/>
          <w:numId w:val="24"/>
        </w:numPr>
      </w:pPr>
      <w:r>
        <w:t xml:space="preserve">Overall inherent vulnerability for White teatfish in the TSBDMF is assessed as moderate-high. </w:t>
      </w:r>
    </w:p>
    <w:p w14:paraId="3FEFF859" w14:textId="5710BAF1" w:rsidR="00805DDB" w:rsidRDefault="00D42F23" w:rsidP="00062192">
      <w:pPr>
        <w:pStyle w:val="ListParagraph"/>
        <w:numPr>
          <w:ilvl w:val="0"/>
          <w:numId w:val="24"/>
        </w:numPr>
      </w:pPr>
      <w:r>
        <w:t xml:space="preserve">White teatfish are widely distributed within the shallow reefs and deep reef habitats within the TSBDMF. </w:t>
      </w:r>
    </w:p>
    <w:p w14:paraId="765F151D" w14:textId="5EAB1DA4" w:rsidR="00D42F23" w:rsidRDefault="00D42F23" w:rsidP="00062192">
      <w:pPr>
        <w:pStyle w:val="ListParagraph"/>
        <w:numPr>
          <w:ilvl w:val="0"/>
          <w:numId w:val="24"/>
        </w:numPr>
      </w:pPr>
      <w:r>
        <w:t xml:space="preserve">White teatfish are a key fishery species in the TSBDMF, however catches </w:t>
      </w:r>
      <w:r w:rsidR="00CD44DA">
        <w:t>have been</w:t>
      </w:r>
      <w:r>
        <w:t xml:space="preserve"> restricted due to the current ban on underwater breathing apparatus. </w:t>
      </w:r>
    </w:p>
    <w:p w14:paraId="08774118" w14:textId="31047B54" w:rsidR="00062192" w:rsidRDefault="00D42F23" w:rsidP="00062192">
      <w:pPr>
        <w:pStyle w:val="ListParagraph"/>
        <w:numPr>
          <w:ilvl w:val="0"/>
          <w:numId w:val="24"/>
        </w:numPr>
      </w:pPr>
      <w:r>
        <w:t>White teatfish are</w:t>
      </w:r>
      <w:r w:rsidR="00062192">
        <w:t xml:space="preserve"> </w:t>
      </w:r>
      <w:r w:rsidR="00805DDB">
        <w:t>likely at near virgin biomass levels</w:t>
      </w:r>
      <w:r w:rsidR="003F52FE">
        <w:t xml:space="preserve">, with a </w:t>
      </w:r>
      <w:r w:rsidR="00183B96">
        <w:t>2019/20</w:t>
      </w:r>
      <w:r w:rsidR="003F52FE">
        <w:t xml:space="preserve"> survey resulting in a biomass estimate for the TSBDMF of </w:t>
      </w:r>
      <w:r w:rsidR="00790809" w:rsidRPr="00790809">
        <w:t>1,49</w:t>
      </w:r>
      <w:r w:rsidR="00790809">
        <w:t>3</w:t>
      </w:r>
      <w:r w:rsidR="00805DDB">
        <w:t xml:space="preserve"> </w:t>
      </w:r>
      <w:r w:rsidR="003F52FE">
        <w:t>t (landed weight), with a lower 90</w:t>
      </w:r>
      <w:r w:rsidR="003F52FE" w:rsidRPr="003F52FE">
        <w:rPr>
          <w:vertAlign w:val="superscript"/>
        </w:rPr>
        <w:t>th</w:t>
      </w:r>
      <w:r w:rsidR="003F52FE">
        <w:t xml:space="preserve"> percentile estimate of </w:t>
      </w:r>
      <w:r w:rsidR="00790809" w:rsidRPr="00790809">
        <w:t>8</w:t>
      </w:r>
      <w:r w:rsidR="00790809">
        <w:t>80</w:t>
      </w:r>
      <w:r w:rsidR="00805DDB">
        <w:t xml:space="preserve"> </w:t>
      </w:r>
      <w:r w:rsidR="003F52FE">
        <w:t xml:space="preserve">t, and </w:t>
      </w:r>
      <w:r w:rsidR="00740B1D">
        <w:t xml:space="preserve">of that, </w:t>
      </w:r>
      <w:r w:rsidR="00790809">
        <w:t>143 t</w:t>
      </w:r>
      <w:r w:rsidR="00805DDB">
        <w:t xml:space="preserve"> </w:t>
      </w:r>
      <w:r w:rsidR="003F52FE">
        <w:t xml:space="preserve">being greater than the </w:t>
      </w:r>
      <w:r w:rsidR="00183B96" w:rsidRPr="00183B96">
        <w:t>MSL</w:t>
      </w:r>
      <w:r w:rsidR="00790809">
        <w:t>.</w:t>
      </w:r>
    </w:p>
    <w:p w14:paraId="773F66FA" w14:textId="77777777" w:rsidR="00D533E4" w:rsidRDefault="00D533E4" w:rsidP="00D533E4">
      <w:pPr>
        <w:pStyle w:val="ListParagraph"/>
        <w:numPr>
          <w:ilvl w:val="0"/>
          <w:numId w:val="24"/>
        </w:numPr>
      </w:pPr>
      <w:r>
        <w:t>White teatfish catches have been very small compared to the estimated biomass in Torres Strait.</w:t>
      </w:r>
    </w:p>
    <w:p w14:paraId="52464A9D" w14:textId="6D3FEC68" w:rsidR="00062192" w:rsidRDefault="00062192" w:rsidP="00062192">
      <w:pPr>
        <w:pStyle w:val="ListParagraph"/>
        <w:numPr>
          <w:ilvl w:val="0"/>
          <w:numId w:val="24"/>
        </w:numPr>
      </w:pPr>
      <w:r>
        <w:t>A significant proportion of the population</w:t>
      </w:r>
      <w:r w:rsidR="008A5E35">
        <w:t xml:space="preserve"> (likely &gt;70%)</w:t>
      </w:r>
      <w:r>
        <w:t xml:space="preserve"> is in deep reef (&gt;20 m) habitat</w:t>
      </w:r>
      <w:r w:rsidR="005F5171">
        <w:t>, which is currently protected by a ban</w:t>
      </w:r>
      <w:r w:rsidR="00790809">
        <w:t xml:space="preserve"> on underwater breathing apparatus</w:t>
      </w:r>
      <w:r>
        <w:t>.</w:t>
      </w:r>
    </w:p>
    <w:p w14:paraId="0CA63959" w14:textId="617E2595" w:rsidR="00D533E4" w:rsidRDefault="00D533E4" w:rsidP="00D533E4">
      <w:pPr>
        <w:pStyle w:val="ListParagraph"/>
        <w:numPr>
          <w:ilvl w:val="0"/>
          <w:numId w:val="24"/>
        </w:numPr>
      </w:pPr>
      <w:r>
        <w:t xml:space="preserve">A recent stock assessment concluded that the population had been little impacted by fishing, and that the </w:t>
      </w:r>
      <w:r w:rsidR="00212F30">
        <w:t xml:space="preserve">current </w:t>
      </w:r>
      <w:r>
        <w:t>15 t TAC was sustainable and conservative, but that more information was required to increase the reliability of the assessment.</w:t>
      </w:r>
    </w:p>
    <w:p w14:paraId="55179CB0" w14:textId="69B39550" w:rsidR="00AE62D5" w:rsidRDefault="00AE62D5" w:rsidP="00AE62D5">
      <w:pPr>
        <w:pStyle w:val="Heading2"/>
        <w:numPr>
          <w:ilvl w:val="1"/>
          <w:numId w:val="10"/>
        </w:numPr>
      </w:pPr>
      <w:bookmarkStart w:id="156" w:name="_Toc138269061"/>
      <w:bookmarkStart w:id="157" w:name="_Toc189054831"/>
      <w:r>
        <w:lastRenderedPageBreak/>
        <w:t>Recommendations</w:t>
      </w:r>
      <w:bookmarkEnd w:id="156"/>
      <w:bookmarkEnd w:id="157"/>
    </w:p>
    <w:p w14:paraId="2AEA97C3" w14:textId="59C78BF4" w:rsidR="007514D2" w:rsidRDefault="00D83A82" w:rsidP="00AE62D5">
      <w:pPr>
        <w:pStyle w:val="ListParagraph"/>
        <w:numPr>
          <w:ilvl w:val="0"/>
          <w:numId w:val="26"/>
        </w:numPr>
      </w:pPr>
      <w:r>
        <w:t xml:space="preserve">Maintain the current </w:t>
      </w:r>
      <w:r w:rsidR="00790809">
        <w:t>20</w:t>
      </w:r>
      <w:r>
        <w:t xml:space="preserve"> t TAC for </w:t>
      </w:r>
      <w:r w:rsidR="00790809">
        <w:t>Black teatfish and closely monitor the population for signs of depletion.</w:t>
      </w:r>
    </w:p>
    <w:p w14:paraId="7179F84B" w14:textId="550284B0" w:rsidR="007514D2" w:rsidRDefault="007514D2" w:rsidP="00FA2DDD">
      <w:pPr>
        <w:ind w:left="360"/>
      </w:pPr>
      <w:r>
        <w:t xml:space="preserve">The current </w:t>
      </w:r>
      <w:r w:rsidR="00790809">
        <w:t>20</w:t>
      </w:r>
      <w:r>
        <w:t xml:space="preserve"> t TAC for </w:t>
      </w:r>
      <w:r w:rsidR="00790809">
        <w:t xml:space="preserve">Black teatfish </w:t>
      </w:r>
      <w:r>
        <w:t xml:space="preserve">is based on an analysis of </w:t>
      </w:r>
      <w:r w:rsidR="003E5FDF">
        <w:t>long-term</w:t>
      </w:r>
      <w:r>
        <w:t xml:space="preserve"> survey density trends</w:t>
      </w:r>
      <w:r w:rsidR="00790809">
        <w:t xml:space="preserve"> and a numeric stock </w:t>
      </w:r>
      <w:r w:rsidR="00D533E4">
        <w:t>assessment and</w:t>
      </w:r>
      <w:r>
        <w:t xml:space="preserve"> is likely sustainable. </w:t>
      </w:r>
      <w:r w:rsidR="00D533E4">
        <w:t xml:space="preserve">However, the stock assessment model should be updated on a regular basis consistent with the level of risk appropriate for a CITES listed species, including the integration of fishery dependant and/or fishery independent data suitable for assessing stock status. </w:t>
      </w:r>
      <w:r w:rsidR="003B6EBE">
        <w:t xml:space="preserve">In addition, </w:t>
      </w:r>
      <w:r w:rsidRPr="00D901D0">
        <w:t xml:space="preserve">the </w:t>
      </w:r>
      <w:r>
        <w:t>population status at the zone level</w:t>
      </w:r>
      <w:r w:rsidR="00D533E4">
        <w:t xml:space="preserve"> is uncertain, and there may be localised depletion due to fishing taking place close to communities</w:t>
      </w:r>
      <w:r w:rsidRPr="00D901D0">
        <w:t>.</w:t>
      </w:r>
      <w:r>
        <w:t xml:space="preserve"> </w:t>
      </w:r>
      <w:r w:rsidR="003B6EBE">
        <w:t xml:space="preserve">Consideration of management strategies that address the risk of </w:t>
      </w:r>
      <w:r>
        <w:t>localised depletion</w:t>
      </w:r>
      <w:r w:rsidR="003B6EBE">
        <w:t xml:space="preserve"> should be considered</w:t>
      </w:r>
      <w:r>
        <w:t>.</w:t>
      </w:r>
    </w:p>
    <w:p w14:paraId="0AC2EA58" w14:textId="2BD2715A" w:rsidR="00790809" w:rsidRDefault="00790809" w:rsidP="00790809">
      <w:pPr>
        <w:pStyle w:val="ListParagraph"/>
        <w:numPr>
          <w:ilvl w:val="0"/>
          <w:numId w:val="26"/>
        </w:numPr>
      </w:pPr>
      <w:r>
        <w:t>Maintain the current 15 t TAC for White teatfish and closely monitor the population for signs of depletion.</w:t>
      </w:r>
    </w:p>
    <w:p w14:paraId="72A4D6AE" w14:textId="1B8AA859" w:rsidR="00790809" w:rsidRDefault="00790809" w:rsidP="00790809">
      <w:pPr>
        <w:ind w:left="360"/>
      </w:pPr>
      <w:r>
        <w:t>The current 15 t TAC for White teatfish is based on an analysis of long-term survey density trends</w:t>
      </w:r>
      <w:r w:rsidR="003B6EBE">
        <w:t xml:space="preserve"> and a stock assessment </w:t>
      </w:r>
      <w:r>
        <w:t>and is likely sustainable. C</w:t>
      </w:r>
      <w:r w:rsidRPr="00D901D0">
        <w:t xml:space="preserve">urrent population status </w:t>
      </w:r>
      <w:r>
        <w:t>is likely near to B</w:t>
      </w:r>
      <w:r w:rsidRPr="003E5FDF">
        <w:rPr>
          <w:vertAlign w:val="subscript"/>
        </w:rPr>
        <w:t>0</w:t>
      </w:r>
      <w:r>
        <w:t xml:space="preserve"> (virgin biomass) level</w:t>
      </w:r>
      <w:r w:rsidR="000B5C9C">
        <w:t>, due mostly to a lack of fishing effort related to current gear restrictions</w:t>
      </w:r>
      <w:r>
        <w:t xml:space="preserve">. </w:t>
      </w:r>
      <w:r w:rsidR="003B6EBE">
        <w:t>Further development of the stock assessment modelling should be carried out to address uncertainties, and particularly if underwater breathing apparatus should be approved for the fishery, which would increase the take of White teatfish in the TSBDMF substantially.</w:t>
      </w:r>
    </w:p>
    <w:p w14:paraId="626BDBD2" w14:textId="2DF4A6A3" w:rsidR="00923F99" w:rsidRDefault="00923F99" w:rsidP="00923F99">
      <w:pPr>
        <w:pStyle w:val="ListParagraph"/>
        <w:numPr>
          <w:ilvl w:val="0"/>
          <w:numId w:val="26"/>
        </w:numPr>
      </w:pPr>
      <w:r>
        <w:t xml:space="preserve">Review and implement </w:t>
      </w:r>
      <w:bookmarkStart w:id="158" w:name="_Hlk171159264"/>
      <w:r>
        <w:t xml:space="preserve">appropriate minimum size limits </w:t>
      </w:r>
      <w:bookmarkEnd w:id="158"/>
      <w:r>
        <w:t>(MSL)</w:t>
      </w:r>
      <w:r w:rsidR="00FF08C7">
        <w:t xml:space="preserve"> for </w:t>
      </w:r>
      <w:r w:rsidR="0085137A">
        <w:t xml:space="preserve">both </w:t>
      </w:r>
      <w:r w:rsidR="00FF08C7">
        <w:t>teatfish</w:t>
      </w:r>
      <w:r w:rsidR="0085137A">
        <w:t xml:space="preserve"> species</w:t>
      </w:r>
      <w:r w:rsidR="00FF08C7">
        <w:t xml:space="preserve"> (and other priority species such as Prickly redfish)</w:t>
      </w:r>
      <w:r>
        <w:t>.</w:t>
      </w:r>
    </w:p>
    <w:p w14:paraId="5EDCF26F" w14:textId="316DACAC" w:rsidR="00923F99" w:rsidRDefault="00923F99" w:rsidP="00923F99">
      <w:pPr>
        <w:ind w:left="360"/>
      </w:pPr>
      <w:r>
        <w:t xml:space="preserve">Recent guidance is for </w:t>
      </w:r>
      <w:r w:rsidRPr="00443B04">
        <w:t xml:space="preserve">a MSL </w:t>
      </w:r>
      <w:r w:rsidR="003B6EBE">
        <w:t xml:space="preserve">at </w:t>
      </w:r>
      <w:r w:rsidRPr="00443B04">
        <w:t>125% the size at maturity (Wicken</w:t>
      </w:r>
      <w:r w:rsidR="004962BD">
        <w:t>s</w:t>
      </w:r>
      <w:r w:rsidRPr="00443B04">
        <w:t xml:space="preserve"> et al., 2024), which is a basic principle for increasing resilience and reducing risk (Purcell, 2010; Prince and Hordyk, 2019).</w:t>
      </w:r>
      <w:r w:rsidR="00FF08C7">
        <w:t xml:space="preserve"> </w:t>
      </w:r>
      <w:r w:rsidR="00382AE9">
        <w:t xml:space="preserve">Some MSL may not meet this guidance (e.g. Black teatfish MSL is 25 cm, and best age at maturity estimate is 26 cm). </w:t>
      </w:r>
    </w:p>
    <w:p w14:paraId="75F69DBF" w14:textId="1AA84E9A" w:rsidR="00382AE9" w:rsidRDefault="00382AE9" w:rsidP="00923F99">
      <w:pPr>
        <w:ind w:left="360"/>
      </w:pPr>
      <w:r>
        <w:t xml:space="preserve">In addition, catch monitoring has shown variability in length and weight for Black teatfish during the recent fishery opening (Murphy et al., 2023) that may or may not be related to handling and time out of water. Also, guidance on animal measurement (e.g. in or out of water) should be specified to gain full advantage of MSL for sustainability while considering fishery feasibility and economic yield. </w:t>
      </w:r>
    </w:p>
    <w:p w14:paraId="4F0A8DF5" w14:textId="1F2CBC6C" w:rsidR="005E6B62" w:rsidRDefault="005E6B62" w:rsidP="005E6B62">
      <w:pPr>
        <w:pStyle w:val="ListParagraph"/>
        <w:numPr>
          <w:ilvl w:val="0"/>
          <w:numId w:val="26"/>
        </w:numPr>
      </w:pPr>
      <w:r>
        <w:t xml:space="preserve">Assess </w:t>
      </w:r>
      <w:r w:rsidRPr="005E6B62">
        <w:t xml:space="preserve">the </w:t>
      </w:r>
      <w:r>
        <w:t xml:space="preserve">efficacy of the </w:t>
      </w:r>
      <w:r w:rsidRPr="005E6B62">
        <w:t xml:space="preserve">HS to </w:t>
      </w:r>
      <w:r>
        <w:t xml:space="preserve">maintain teatfish (and other CITES listed species) near target reference levels. </w:t>
      </w:r>
    </w:p>
    <w:p w14:paraId="182FC6B8" w14:textId="7041FCC4" w:rsidR="005E6B62" w:rsidRDefault="005E6B62" w:rsidP="00923F99">
      <w:pPr>
        <w:ind w:left="360"/>
      </w:pPr>
      <w:r w:rsidRPr="005E6B62">
        <w:t>While the HS is consistent with both the Commonwealth Fisheries Harvest Strategy Policy and Guidelines and objectives of the Torres Strait Fisheries Act 1984 (Butler et al, 2022)—the higher precaution and lower risk profile appropriate for CITES listed species requires all CITES species in the TSBDMF (</w:t>
      </w:r>
      <w:r w:rsidR="003B6EBE">
        <w:t>t</w:t>
      </w:r>
      <w:r w:rsidRPr="005E6B62">
        <w:t xml:space="preserve">eatfish and </w:t>
      </w:r>
      <w:r w:rsidRPr="003B6EBE">
        <w:rPr>
          <w:i/>
          <w:iCs/>
        </w:rPr>
        <w:t>Thelenota</w:t>
      </w:r>
      <w:r w:rsidRPr="005E6B62">
        <w:t xml:space="preserve"> species) to be </w:t>
      </w:r>
      <w:r>
        <w:t>managed with low risk of overexploitation. T</w:t>
      </w:r>
      <w:r w:rsidRPr="005E6B62">
        <w:t xml:space="preserve">he HS should be further developed to include </w:t>
      </w:r>
      <w:r>
        <w:t xml:space="preserve">appropriate </w:t>
      </w:r>
      <w:r w:rsidRPr="005E6B62">
        <w:t xml:space="preserve">population reference points (especially BLIM) for all CITES listed species, and improved harvest control rules that ensure that the exploitation rate is reduced </w:t>
      </w:r>
      <w:r>
        <w:t>below B</w:t>
      </w:r>
      <w:r w:rsidRPr="003B6EBE">
        <w:rPr>
          <w:vertAlign w:val="subscript"/>
        </w:rPr>
        <w:t>TARG</w:t>
      </w:r>
      <w:r>
        <w:t xml:space="preserve"> to recover </w:t>
      </w:r>
      <w:r w:rsidR="00AE6A27">
        <w:t xml:space="preserve">depleted </w:t>
      </w:r>
      <w:r>
        <w:t>population</w:t>
      </w:r>
      <w:r w:rsidR="00AE6A27">
        <w:t>s</w:t>
      </w:r>
      <w:r>
        <w:t xml:space="preserve">, and that fishing will cease if </w:t>
      </w:r>
      <w:r w:rsidRPr="005E6B62">
        <w:t>B</w:t>
      </w:r>
      <w:r w:rsidRPr="003B6EBE">
        <w:rPr>
          <w:vertAlign w:val="subscript"/>
        </w:rPr>
        <w:t>LIM</w:t>
      </w:r>
      <w:r w:rsidRPr="005E6B62">
        <w:t xml:space="preserve"> is </w:t>
      </w:r>
      <w:r w:rsidR="00AE6A27">
        <w:t>reached.</w:t>
      </w:r>
      <w:r>
        <w:t xml:space="preserve"> A management strategy evaluation would be most suitab</w:t>
      </w:r>
      <w:r w:rsidR="00AE6A27">
        <w:t xml:space="preserve">le </w:t>
      </w:r>
      <w:r>
        <w:t xml:space="preserve">for this objective – and </w:t>
      </w:r>
      <w:r w:rsidR="00AE6A27">
        <w:t>would also</w:t>
      </w:r>
      <w:r>
        <w:t xml:space="preserve"> have the additional advantage of better dealing with assessment </w:t>
      </w:r>
      <w:r w:rsidRPr="005E6B62">
        <w:t>uncertainties</w:t>
      </w:r>
      <w:r w:rsidR="00AE6A27">
        <w:t xml:space="preserve"> (Plaganyi et al., 2023a)</w:t>
      </w:r>
      <w:r>
        <w:t>.</w:t>
      </w:r>
    </w:p>
    <w:p w14:paraId="0F7FA71C" w14:textId="5985965A" w:rsidR="00AE62D5" w:rsidRDefault="00AE62D5" w:rsidP="00AE62D5">
      <w:pPr>
        <w:pStyle w:val="ListParagraph"/>
        <w:numPr>
          <w:ilvl w:val="0"/>
          <w:numId w:val="26"/>
        </w:numPr>
      </w:pPr>
      <w:r>
        <w:t>Support research on important life history parameters</w:t>
      </w:r>
      <w:r w:rsidR="00D83A82">
        <w:t>.</w:t>
      </w:r>
    </w:p>
    <w:p w14:paraId="5A9DA363" w14:textId="6469BD88" w:rsidR="00AC3810" w:rsidRDefault="00AE62D5" w:rsidP="00AC3810">
      <w:pPr>
        <w:ind w:left="360"/>
      </w:pPr>
      <w:bookmarkStart w:id="159" w:name="_Hlk171242430"/>
      <w:r>
        <w:t>Life history parameters (growth, natural mortality, reproductive biology) are all critical inputs into stock assessments</w:t>
      </w:r>
      <w:r w:rsidR="00AC3810">
        <w:t xml:space="preserve"> and the application of effective management strategies</w:t>
      </w:r>
      <w:r>
        <w:t xml:space="preserve">. </w:t>
      </w:r>
      <w:r w:rsidR="00AC3810" w:rsidRPr="00DA0176">
        <w:t xml:space="preserve">The fisheries biology of both </w:t>
      </w:r>
      <w:r w:rsidR="00AC3810">
        <w:t xml:space="preserve">teatfish </w:t>
      </w:r>
      <w:r w:rsidR="00AC3810" w:rsidRPr="00DA0176">
        <w:t>species, especially with respect to local size at maturity and breeding seasonality, early growth of juveniles to breeding age, and mortality rates of juveniles and adults are uncertain or unknown. This knowledge gap applies to many commercial sea cucumber populations and requires more research</w:t>
      </w:r>
      <w:r w:rsidR="00B84377">
        <w:t>, some of which can be supported on a regional basis and over the medium term</w:t>
      </w:r>
      <w:r w:rsidR="00AC3810" w:rsidRPr="00DA0176">
        <w:t>.</w:t>
      </w:r>
    </w:p>
    <w:p w14:paraId="50D4E6E9" w14:textId="77777777" w:rsidR="00B84377" w:rsidRDefault="00B84377" w:rsidP="00AC3810">
      <w:pPr>
        <w:ind w:left="360"/>
      </w:pPr>
    </w:p>
    <w:p w14:paraId="58BE5516" w14:textId="77777777" w:rsidR="00B84377" w:rsidRDefault="00B84377" w:rsidP="00AC3810">
      <w:pPr>
        <w:ind w:left="360"/>
      </w:pPr>
    </w:p>
    <w:bookmarkEnd w:id="159"/>
    <w:p w14:paraId="4344B204" w14:textId="009D9EA7" w:rsidR="00AE62D5" w:rsidRDefault="00D83A82" w:rsidP="00AE62D5">
      <w:pPr>
        <w:pStyle w:val="ListParagraph"/>
        <w:numPr>
          <w:ilvl w:val="0"/>
          <w:numId w:val="26"/>
        </w:numPr>
      </w:pPr>
      <w:r>
        <w:t xml:space="preserve">Carry out </w:t>
      </w:r>
      <w:r w:rsidR="00B84377">
        <w:t>periodic</w:t>
      </w:r>
      <w:r>
        <w:t xml:space="preserve"> fishery species and environmental m</w:t>
      </w:r>
      <w:r w:rsidR="00AE62D5">
        <w:t>onitoring</w:t>
      </w:r>
      <w:r>
        <w:t>.</w:t>
      </w:r>
    </w:p>
    <w:p w14:paraId="3D6E1114" w14:textId="0CAFA87A" w:rsidR="00AE62D5" w:rsidRDefault="00AE62D5" w:rsidP="00FA2DDD">
      <w:pPr>
        <w:ind w:left="360"/>
      </w:pPr>
      <w:r>
        <w:t xml:space="preserve">To account for potential impacts and uncertainty in the vulnerability of </w:t>
      </w:r>
      <w:r w:rsidR="00AC3810">
        <w:t>teatfish</w:t>
      </w:r>
      <w:r>
        <w:t xml:space="preserve"> in the </w:t>
      </w:r>
      <w:r w:rsidR="00FE0DCE">
        <w:t>TSBDMF</w:t>
      </w:r>
      <w:r>
        <w:t xml:space="preserve">, species level and environmental monitoring is required </w:t>
      </w:r>
      <w:r w:rsidR="00B84377">
        <w:t xml:space="preserve">periodically (suggest every 3-5 years) </w:t>
      </w:r>
      <w:r w:rsidRPr="008040B0">
        <w:t>to reduce sources of uncertainty (such as how climate affects recruitment)</w:t>
      </w:r>
      <w:r>
        <w:t xml:space="preserve">, and to detect changes that affect the status and/or vulnerability of </w:t>
      </w:r>
      <w:r w:rsidR="00AC3810">
        <w:t xml:space="preserve">teatfish </w:t>
      </w:r>
      <w:r>
        <w:t>species.</w:t>
      </w:r>
      <w:r w:rsidRPr="00DC603A">
        <w:t xml:space="preserve"> </w:t>
      </w:r>
      <w:r>
        <w:t xml:space="preserve">A </w:t>
      </w:r>
      <w:r w:rsidR="00B84377">
        <w:t xml:space="preserve">periodic </w:t>
      </w:r>
      <w:r>
        <w:t xml:space="preserve">monitoring program of the population and related environmental parameters should be formulated and incorporated into the HS. </w:t>
      </w:r>
    </w:p>
    <w:p w14:paraId="109D0750" w14:textId="77777777" w:rsidR="00AA4CA5" w:rsidRDefault="00AA4CA5" w:rsidP="00AA4CA5">
      <w:pPr>
        <w:pStyle w:val="ListParagraph"/>
        <w:numPr>
          <w:ilvl w:val="0"/>
          <w:numId w:val="26"/>
        </w:numPr>
      </w:pPr>
      <w:r>
        <w:t>Assess and manage for climate change risks.</w:t>
      </w:r>
    </w:p>
    <w:p w14:paraId="19E34735" w14:textId="057F3336" w:rsidR="00AC3810" w:rsidRDefault="00AC3810" w:rsidP="00AA4CA5">
      <w:pPr>
        <w:ind w:left="360"/>
      </w:pPr>
      <w:r w:rsidRPr="00AC3810">
        <w:t xml:space="preserve">The vulnerability of Black teatfish in particular to climate change stressors may be significant, but with considerable uncertainty, including for indirect impacts. Development of models to link climatic effects over a range of life history components and critical habitats for sea cucumber fisheries to quantify potential impacts using alternative emission scenarios will help reduce exposure to climate change risks. In the interim, the implementation of spatial rotation and/or closed areas should be considered to </w:t>
      </w:r>
      <w:r w:rsidR="003B6EBE">
        <w:t>ameliorate</w:t>
      </w:r>
      <w:r w:rsidRPr="00AC3810">
        <w:t xml:space="preserve"> climate change risks.</w:t>
      </w:r>
    </w:p>
    <w:p w14:paraId="76483FB7" w14:textId="431C8769" w:rsidR="00EA329C" w:rsidRDefault="00EA329C" w:rsidP="00EA329C">
      <w:pPr>
        <w:pStyle w:val="ListParagraph"/>
        <w:numPr>
          <w:ilvl w:val="0"/>
          <w:numId w:val="26"/>
        </w:numPr>
      </w:pPr>
      <w:r>
        <w:t>Co-ordinate management of straddling stocks in the QSCF</w:t>
      </w:r>
      <w:r w:rsidR="0080149F">
        <w:t xml:space="preserve"> and CSF</w:t>
      </w:r>
      <w:r>
        <w:t>.</w:t>
      </w:r>
    </w:p>
    <w:p w14:paraId="4CC14438" w14:textId="52D536A5" w:rsidR="00EA329C" w:rsidRDefault="00EA329C" w:rsidP="00FA2DDD">
      <w:pPr>
        <w:ind w:left="360"/>
      </w:pPr>
      <w:r w:rsidRPr="00ED790D">
        <w:t>Though Torres Strait reefs are likely to be well connected</w:t>
      </w:r>
      <w:r>
        <w:t xml:space="preserve"> and self-seeding to some extent, </w:t>
      </w:r>
      <w:r w:rsidRPr="00ED790D">
        <w:t xml:space="preserve">connectivity between the TSBDMF populations and QSCF (especially northern GBR) is also likely to be strong, and </w:t>
      </w:r>
      <w:r w:rsidR="0080149F">
        <w:t xml:space="preserve">northern CSF reefs may also be a source of recruitment to Torres Strait. </w:t>
      </w:r>
      <w:bookmarkStart w:id="160" w:name="_Hlk151499266"/>
      <w:r w:rsidR="00130E4D">
        <w:t>C</w:t>
      </w:r>
      <w:r w:rsidR="00130E4D" w:rsidRPr="00ED790D">
        <w:t xml:space="preserve">oordinated management </w:t>
      </w:r>
      <w:r w:rsidR="00130E4D">
        <w:t xml:space="preserve">(e.g. HS frameworks and fishery reference points, temporal and spatial closures, size limits, rotational zone size, timing and move-on provisions) and research (life history parameters, MSE, conversion ratios) among all three fisheries </w:t>
      </w:r>
      <w:r w:rsidR="00130E4D" w:rsidRPr="00ED790D">
        <w:t xml:space="preserve">will help reduce risk to </w:t>
      </w:r>
      <w:r w:rsidR="00130E4D">
        <w:t xml:space="preserve">species in </w:t>
      </w:r>
      <w:r w:rsidR="00130E4D" w:rsidRPr="00ED790D">
        <w:t xml:space="preserve">the </w:t>
      </w:r>
      <w:r w:rsidR="00130E4D">
        <w:t>region</w:t>
      </w:r>
      <w:r w:rsidR="00130E4D" w:rsidRPr="00ED790D">
        <w:t>.</w:t>
      </w:r>
      <w:bookmarkEnd w:id="160"/>
    </w:p>
    <w:p w14:paraId="1DC41803" w14:textId="231DD878" w:rsidR="00A943B2" w:rsidRPr="00FB37B4" w:rsidRDefault="00DD488F" w:rsidP="00DD488F">
      <w:pPr>
        <w:pStyle w:val="Heading1notnumbered"/>
      </w:pPr>
      <w:bookmarkStart w:id="161" w:name="_Toc189054832"/>
      <w:bookmarkEnd w:id="155"/>
      <w:r>
        <w:lastRenderedPageBreak/>
        <w:t>References</w:t>
      </w:r>
      <w:bookmarkEnd w:id="161"/>
    </w:p>
    <w:p w14:paraId="31180C56" w14:textId="77777777" w:rsidR="00953D5E" w:rsidRPr="00CE1AA4" w:rsidRDefault="00953D5E" w:rsidP="00953D5E">
      <w:r w:rsidRPr="00CE1AA4">
        <w:t>ABARES, 2015. Reducing uncertainty in fisheries stock status, ABARES research report, Canberra, August. CC BY 3.0</w:t>
      </w:r>
    </w:p>
    <w:p w14:paraId="029E1C4F" w14:textId="77777777" w:rsidR="00953D5E" w:rsidRPr="00CE1AA4" w:rsidRDefault="00953D5E" w:rsidP="00953D5E">
      <w:r w:rsidRPr="00CE1AA4">
        <w:t>ABARES, 2022. Fisheries Status Reports 2022. Australian Bureau of Agricultural and Resource Economics and Sciences, Canberra.</w:t>
      </w:r>
    </w:p>
    <w:p w14:paraId="001B6C57" w14:textId="5CF66759" w:rsidR="00E36A0F" w:rsidRPr="00CE1AA4" w:rsidRDefault="00E36A0F" w:rsidP="009C4998">
      <w:bookmarkStart w:id="162" w:name="_Hlk151549610"/>
      <w:r w:rsidRPr="00CE1AA4">
        <w:t>ABC, 2023. Foreign illegal fishing boats on the increase, Torres Strait Islanders say, amid calls for an investigation. ABC News. [https://www.abc.net.au/news/2023-01-31/illegal-foreign-fishing-boats-increase-torres-strait-islanders/101910034]</w:t>
      </w:r>
    </w:p>
    <w:bookmarkEnd w:id="162"/>
    <w:p w14:paraId="1BD899E5" w14:textId="77777777" w:rsidR="00953D5E" w:rsidRPr="00CE1AA4" w:rsidRDefault="00953D5E" w:rsidP="00953D5E">
      <w:r w:rsidRPr="00CE1AA4">
        <w:t>AFMA, 2013. National compliance and enforcement policy 2013. Available at: http://www.afma.gov.au/managing-our-fisheries/compliance-activities/</w:t>
      </w:r>
    </w:p>
    <w:p w14:paraId="6D86F83C" w14:textId="77777777" w:rsidR="00F853BE" w:rsidRPr="00CE1AA4" w:rsidRDefault="00F853BE" w:rsidP="009C4998">
      <w:r w:rsidRPr="00CE1AA4">
        <w:t>AFMA, 2019. Torres Strait Beche-de-mer Fishery Harvest Strategy.</w:t>
      </w:r>
    </w:p>
    <w:p w14:paraId="1AAB0CE4" w14:textId="2FBEBD55" w:rsidR="00303865" w:rsidRPr="00CE1AA4" w:rsidRDefault="00303865" w:rsidP="009C4998">
      <w:bookmarkStart w:id="163" w:name="_Hlk151549678"/>
      <w:r w:rsidRPr="00CE1AA4">
        <w:t>AFMA, 2020. Unlicensed fish receiver fined in the Torres</w:t>
      </w:r>
      <w:r w:rsidR="005270E1" w:rsidRPr="00CE1AA4">
        <w:t xml:space="preserve"> </w:t>
      </w:r>
      <w:r w:rsidRPr="00CE1AA4">
        <w:t>Strait [https://www.afma.gov.au/news/unlicensed-fish-receiver-fined-torres-strait]</w:t>
      </w:r>
    </w:p>
    <w:bookmarkEnd w:id="163"/>
    <w:p w14:paraId="5152A2F6" w14:textId="71BC9AAC" w:rsidR="007D5F56" w:rsidRDefault="007D5F56" w:rsidP="007D5F56">
      <w:r>
        <w:t>AFMA, 2021. Black teatfish industry workshop. In Report of an industry workshop held on Mer, Torres Strait, 8–10 February 2021. Australian Fisheries Management Authority.</w:t>
      </w:r>
    </w:p>
    <w:p w14:paraId="4B0F887A" w14:textId="3E655AA1" w:rsidR="00C44AD6" w:rsidRPr="00CE1AA4" w:rsidRDefault="00C44AD6" w:rsidP="00C44AD6">
      <w:r w:rsidRPr="00CE1AA4">
        <w:t>AFMA, 2022. Torres Strait Bêche-de-mer (BDM) Fishery Species Assessment Sheets - 2022. Hand Collectables Resource Assessment Group (HCRAG) Meeting No.2. 27-28 September 2022</w:t>
      </w:r>
    </w:p>
    <w:p w14:paraId="1265986A" w14:textId="77777777" w:rsidR="00E12F42" w:rsidRPr="00CE1AA4" w:rsidRDefault="00E12F42" w:rsidP="00E12F42">
      <w:r w:rsidRPr="00CE1AA4">
        <w:t>AFMA, 20</w:t>
      </w:r>
      <w:r>
        <w:t>22</w:t>
      </w:r>
      <w:r w:rsidRPr="00CE1AA4">
        <w:t>. National Compliance and Enforcement Policy.</w:t>
      </w:r>
    </w:p>
    <w:p w14:paraId="74C93256" w14:textId="06CDFA2B" w:rsidR="00C44AD6" w:rsidRPr="00CE1AA4" w:rsidRDefault="00C44AD6" w:rsidP="009C4998">
      <w:r w:rsidRPr="00CE1AA4">
        <w:t>AFMA, 2023</w:t>
      </w:r>
      <w:r w:rsidR="00DB2C5C">
        <w:t>a</w:t>
      </w:r>
      <w:r w:rsidRPr="00CE1AA4">
        <w:t>. AFMA submission for reassessment of the Torres Strait Bêche-de-mer Fishery under the EPBC Act June 2023. Australian Fisheries Management Authority Canberra, Australia.</w:t>
      </w:r>
    </w:p>
    <w:p w14:paraId="060C2FDA" w14:textId="0EEDAF2D" w:rsidR="00DB2C5C" w:rsidRPr="00CE1AA4" w:rsidRDefault="00DB2C5C" w:rsidP="00DB2C5C">
      <w:r w:rsidRPr="00CE1AA4">
        <w:t>AFMA, 202</w:t>
      </w:r>
      <w:r>
        <w:t>3b</w:t>
      </w:r>
      <w:r w:rsidRPr="00CE1AA4">
        <w:t>. National Compliance and Enforcement Program 202</w:t>
      </w:r>
      <w:r>
        <w:t>3</w:t>
      </w:r>
      <w:r w:rsidRPr="00CE1AA4">
        <w:t>-2</w:t>
      </w:r>
      <w:r>
        <w:t>5</w:t>
      </w:r>
      <w:r w:rsidRPr="00CE1AA4">
        <w:t>.</w:t>
      </w:r>
    </w:p>
    <w:p w14:paraId="36CAF79C" w14:textId="77777777" w:rsidR="00953D5E" w:rsidRPr="00CE1AA4" w:rsidRDefault="00953D5E" w:rsidP="00953D5E">
      <w:r w:rsidRPr="00CE1AA4">
        <w:t>Anderson, S.C., Flemming, J.M., Watson, R., Lotze, H.K., 2011. Serial exploitation of global sea cucumber fisheries: Serial exploitation of sea cucumbers. Fish and Fisheries 12, 317–339. https://doi.org/10.1111/j.1467-2979.2010.00397.x</w:t>
      </w:r>
    </w:p>
    <w:p w14:paraId="65C86020" w14:textId="1F7569E6" w:rsidR="00A854CC" w:rsidRPr="00CE1AA4" w:rsidRDefault="00A854CC" w:rsidP="009C4998">
      <w:r w:rsidRPr="00CE1AA4">
        <w:t>Anon, 2021. Black teatfish Industry Workshop 8-10 February 2021, Mer</w:t>
      </w:r>
      <w:r w:rsidR="007A4387" w:rsidRPr="00CE1AA4">
        <w:t>.</w:t>
      </w:r>
      <w:r w:rsidRPr="00CE1AA4">
        <w:t xml:space="preserve"> Final outcomes (Report prepared by AFMA).</w:t>
      </w:r>
    </w:p>
    <w:p w14:paraId="77CA5F59" w14:textId="77777777" w:rsidR="00953D5E" w:rsidRPr="00CE1AA4" w:rsidRDefault="00953D5E" w:rsidP="00953D5E">
      <w:r w:rsidRPr="00CE1AA4">
        <w:t>Asha, P.S., Muthiah, P., 2005. Effects of temperature, salinity and pH on larval growth, survival and development of the sea cucumber Holothuria spinifera Theel. Aquaculture 250, 823–829. https://doi.org/10.1016/j.aquaculture.2005.04.075</w:t>
      </w:r>
    </w:p>
    <w:p w14:paraId="5E2FE0F0" w14:textId="18F21B61" w:rsidR="009C4998" w:rsidRPr="00CE1AA4" w:rsidRDefault="009C4998" w:rsidP="009C4998">
      <w:r w:rsidRPr="00CE1AA4">
        <w:t>Bainbridge, S. and Berkelmans, R. (2014) The use of climatologies and Bayesian models to link observations to outcomes; an example from the Torres Strait. Environmental Science: Processes &amp; Impacts, 16(5): 1041-1049</w:t>
      </w:r>
    </w:p>
    <w:p w14:paraId="3384B5A1" w14:textId="3936490F" w:rsidR="00B225CF" w:rsidRPr="00CE1AA4" w:rsidRDefault="00B225CF" w:rsidP="00B225CF">
      <w:r w:rsidRPr="00CE1AA4">
        <w:t>Banister, J., 2020. ‘Coronavirus hits Torres Strait’s traditional fishers as rock lobster market hits rock bottom’, The Guardian, 23 February, theguardian.com/australia-news/2020/feb/23/coronavirus-hitstorres-straits-traditional-fishers-as-rock-lobster-market-hits-rock-bottom, accessed June 2023.</w:t>
      </w:r>
    </w:p>
    <w:p w14:paraId="6024E96D" w14:textId="77777777" w:rsidR="00A611F4" w:rsidRPr="00CE1AA4" w:rsidRDefault="00A611F4" w:rsidP="00A611F4">
      <w:r w:rsidRPr="00CE1AA4">
        <w:t>Beaman, R., 2010. Project 3DGBR: gbr100 High-resolution Bathymetry for the Great Barrier Reef and Coral Sea (JCU). eAtlas.dataset. https://eatlas.org.au/data/uuid/200aba6b-6fb6-443e-b84b-86b0bbdb53ac</w:t>
      </w:r>
    </w:p>
    <w:p w14:paraId="6448A6D6" w14:textId="6E79172C" w:rsidR="00514FC9" w:rsidRPr="00CE1AA4" w:rsidRDefault="00514FC9" w:rsidP="007B2ECC">
      <w:r w:rsidRPr="00CE1AA4">
        <w:t>Bruckner, A.W., Johnson, K.A., Field, J.D., 2003. Conservation strategies for sea cucumbers: Can a CITES Appendix II listing promote sustainable international trade. SPC Bêche-de-mer information Bulletin 18, 24–33.</w:t>
      </w:r>
    </w:p>
    <w:p w14:paraId="14B0B2F0" w14:textId="06757CFD" w:rsidR="00E36A0F" w:rsidRPr="00CE1AA4" w:rsidRDefault="00E36A0F" w:rsidP="007B2ECC">
      <w:r w:rsidRPr="00CE1AA4">
        <w:lastRenderedPageBreak/>
        <w:t>Bunch, A., 2023. “Raping our reef”: Torres Strait alarm over foreign fishing “invasion.” InQueensland. [https://inqld.com.au/insights/2023/02/28/raping-our-reef-torres-strait-alarm-over-foreign-fishing-invasion/]</w:t>
      </w:r>
    </w:p>
    <w:p w14:paraId="4C81EB18" w14:textId="682CD4FB" w:rsidR="00AA29EC" w:rsidRPr="00CE1AA4" w:rsidRDefault="00AA29EC" w:rsidP="007B2ECC">
      <w:r w:rsidRPr="00CE1AA4">
        <w:t>Busilacchi, S., Butler, J.R.A., Putten, I. van, Cosijn, M., Posu, J., Fitriana, R., Slamet, A., 2021. Why does illegal wildlife trade persist in spite of legal alternatives in transboundary regions? Human Dimensions of Wildlife 0, 1–18. https://doi.org/10.1080/10871209.2021.1876963</w:t>
      </w:r>
    </w:p>
    <w:p w14:paraId="5F83D14C" w14:textId="77777777" w:rsidR="00953D5E" w:rsidRPr="00CE1AA4" w:rsidRDefault="00953D5E" w:rsidP="00953D5E">
      <w:r w:rsidRPr="00CE1AA4">
        <w:t>Buccheri, E., Foellmer, M.W., Christensen, B.A., Langis, P., Ritter, S., Wolf, E., Freeman, A.S., 2019. Variation in Righting Times of Holothuria atra, Stichopus chloronotus, and Holothuria edulis in Response to Increased Seawater Temperatures on Heron Reef in the Southern GBR. Journal of Marine Sciences 2019, e6179705. https://doi.org/10.1155/2019/6179705</w:t>
      </w:r>
    </w:p>
    <w:p w14:paraId="113C0D0B" w14:textId="1EEDE583" w:rsidR="00F85663" w:rsidRPr="00CE1AA4" w:rsidRDefault="00F85663" w:rsidP="004F6CEE">
      <w:r w:rsidRPr="00CE1AA4">
        <w:t>Butler, J., Bohensky, E., Skewes, T., Maru, Y., Busilacchi, S., Rochester, W., Katzfey, J., Wise, R., 2014. Drivers of change in the Torres Strait region: status and trends (Report to the National Environmental Research Program). Reef and Rainforest Research Centre Limited, Cairns.</w:t>
      </w:r>
    </w:p>
    <w:p w14:paraId="17018E3B" w14:textId="2D659EAC" w:rsidR="00924D0D" w:rsidRDefault="00924D0D" w:rsidP="00953D5E">
      <w:r w:rsidRPr="00924D0D">
        <w:t>Butler, I., D’Alberto, B., Cao, A., 2023. Torres Strait Bêche-de-mer and Trochus fisheries, in: Butler, A., Patterson, H., Bromhead, D., Galeano, D., Timmmiss, T., Woodhams, J., Curtotti, R. (Eds.), Fishery Status Reports 2023. Australian Bureau of Agricultural and Resource Economics and Sciences, Canberra.</w:t>
      </w:r>
    </w:p>
    <w:p w14:paraId="3DD00547" w14:textId="3B6E7169" w:rsidR="00953D5E" w:rsidRPr="00CE1AA4" w:rsidRDefault="00953D5E" w:rsidP="00953D5E">
      <w:r w:rsidRPr="00CE1AA4">
        <w:t>Carson, H.S., Cook, G.S., López-Duarte, P.C., Levin, L.A., 2011. Evaluating the importance of demographic connectivity in a marine metapopulation. Ecology 92, 1972–1984.</w:t>
      </w:r>
    </w:p>
    <w:p w14:paraId="0F1072C5" w14:textId="77777777" w:rsidR="009818B7" w:rsidRPr="00CE1AA4" w:rsidRDefault="009818B7" w:rsidP="009818B7">
      <w:r w:rsidRPr="00CE1AA4">
        <w:t>Ceccarelli, D.M., McKinnon, A.D., Andréfouët, S., Allain, V., Young, J., Gledhill, D.C., Flynn, A., Bax, N.J., Beaman, R., Borsa, P., et al., 2013. The coral sea: physical environment, ecosystem status and biodiversity assets. Adv. Mar. Biol. 66, 213–290.</w:t>
      </w:r>
    </w:p>
    <w:p w14:paraId="7BAADEB0" w14:textId="77777777" w:rsidR="00D9189F" w:rsidRPr="00CE1AA4" w:rsidRDefault="00D9189F" w:rsidP="00D9189F">
      <w:r w:rsidRPr="00CE1AA4">
        <w:t>Cheng, C., Wu, F., Ren, C., Jiang, X., Zhang, X., Li, X., Luo, P., Hu, C., Chen, T., 2021. Aquaculture of the tropical sea cucumber, Stichopus monotuberculatus: Induced spawning, detailed records of gonadal and embryonic development, and improvements in larval breeding by digestive enzyme supply in diet. Aquaculture 540, 736690. https://doi.org/10.1016/j.aquaculture.2021.736690</w:t>
      </w:r>
    </w:p>
    <w:p w14:paraId="652E0BE8" w14:textId="77777777" w:rsidR="00D9189F" w:rsidRPr="00CE1AA4" w:rsidRDefault="00D9189F" w:rsidP="00D9189F">
      <w:r w:rsidRPr="00CE1AA4">
        <w:t>Chieu, H.D., Premachandra, H.K.A., Powell, D., Knibb, W., 2023. Genome-wide SNP analyses reveal a substantial gene flow and isolated-genetic structure of sea cucumber Holothuria leucospilota populations in Western Central Pacific. Fisheries Research 264, 106718. https://doi.org/10.1016/j.fishres.2023.106718</w:t>
      </w:r>
    </w:p>
    <w:p w14:paraId="328BBACB" w14:textId="77777777" w:rsidR="00D9189F" w:rsidRPr="00CE1AA4" w:rsidRDefault="00D9189F" w:rsidP="00D9189F">
      <w:r w:rsidRPr="00CE1AA4">
        <w:t>Choukroun, M., Harrison, H., Hoey, A., Prachett, M., 2021. Coral Sea - Coral Reef Health Project: In situ measurements of water temperature and current flow (Report to the Director of National Parks). JCU, Townsville.</w:t>
      </w:r>
    </w:p>
    <w:p w14:paraId="2875BDAB" w14:textId="77777777" w:rsidR="00D9189F" w:rsidRPr="00CE1AA4" w:rsidRDefault="00D9189F" w:rsidP="00D9189F">
      <w:r w:rsidRPr="00CE1AA4">
        <w:t>CITES, 1973. Convention on International Trade in Endangered Species of Wild Fauna and Flora.</w:t>
      </w:r>
    </w:p>
    <w:p w14:paraId="47FA1998" w14:textId="77777777" w:rsidR="00D9189F" w:rsidRPr="00CE1AA4" w:rsidRDefault="00D9189F" w:rsidP="00D9189F">
      <w:r w:rsidRPr="00CE1AA4">
        <w:t>CITES, 2011. Non-detriment findings. Conf. 16.7 (Rev. CoP 17).</w:t>
      </w:r>
    </w:p>
    <w:p w14:paraId="6BEDC31E" w14:textId="77777777" w:rsidR="00AB3054" w:rsidRDefault="00AB3054" w:rsidP="00AB3054">
      <w:r w:rsidRPr="00465FC5">
        <w:t>CITES, 2019. Consideration of proposals for amendment of appendices i and ii. Cop18 prop. 45.</w:t>
      </w:r>
      <w:r>
        <w:t xml:space="preserve"> (Rev. 1)</w:t>
      </w:r>
    </w:p>
    <w:p w14:paraId="1031E9B1" w14:textId="77777777" w:rsidR="00D9189F" w:rsidRPr="00CE1AA4" w:rsidRDefault="00D9189F" w:rsidP="00D9189F">
      <w:r w:rsidRPr="00CE1AA4">
        <w:t>Collard, M., Eeckhaut, I., Dehairs, F., Dubois, P., 2014. Acid–base physiology response to ocean acidification of two ecologically and economically important holothuroids from contrasting habitats, Holothuria scabra and Holothuria parva. Environmental Science and Pollution Research 21, 13602–13614. https://doi.org/10.1007/s11356-014-3259-z</w:t>
      </w:r>
    </w:p>
    <w:p w14:paraId="64051700" w14:textId="77777777" w:rsidR="008D4419" w:rsidRDefault="008D4419" w:rsidP="008D4419">
      <w:r>
        <w:t xml:space="preserve">Conand, C., Gamboa, R., Purcell, S. &amp; Toral-Granda, V., 2013a. </w:t>
      </w:r>
      <w:r w:rsidRPr="00E4456D">
        <w:rPr>
          <w:i/>
          <w:iCs/>
        </w:rPr>
        <w:t>Holothuria whitmaei</w:t>
      </w:r>
      <w:r>
        <w:t>. The IUCN Red List of Threatened Species 2013: e.T180440A1630988. http://dx.doi.org/10.2305/IUCN.UK.2013-1.RLTS.T180440A1630988.en</w:t>
      </w:r>
    </w:p>
    <w:p w14:paraId="3250367D" w14:textId="38D36518" w:rsidR="008D4419" w:rsidRDefault="008D4419" w:rsidP="008D4419">
      <w:r>
        <w:t xml:space="preserve">Conand, C., Purcell, S. &amp; Gamboa, R., 2013b. </w:t>
      </w:r>
      <w:r w:rsidRPr="00E4456D">
        <w:rPr>
          <w:i/>
          <w:iCs/>
        </w:rPr>
        <w:t>Holothuria fuscogilva</w:t>
      </w:r>
      <w:r>
        <w:t xml:space="preserve">. The IUCN Red List of Threatened Species 2013: e.T200715A2681354. </w:t>
      </w:r>
      <w:hyperlink r:id="rId53" w:history="1">
        <w:r w:rsidRPr="00C20E56">
          <w:rPr>
            <w:rStyle w:val="Hyperlink"/>
          </w:rPr>
          <w:t>http://dx.doi.org/10.2305/IUCN.UK.2013-1.RLTS.T200715A2681354.en</w:t>
        </w:r>
      </w:hyperlink>
    </w:p>
    <w:p w14:paraId="10E04F72" w14:textId="77777777" w:rsidR="00D9189F" w:rsidRPr="00CE1AA4" w:rsidRDefault="00D9189F" w:rsidP="00D9189F">
      <w:r w:rsidRPr="00CE1AA4">
        <w:t>CSIRO-BOM, 2015. Climate Change in Australia - Projections for Australia’s NRM Regions: WetTropics Sub-Cluster. CSIRO.</w:t>
      </w:r>
    </w:p>
    <w:p w14:paraId="3A03BCB6" w14:textId="77777777" w:rsidR="00D9189F" w:rsidRPr="00CE1AA4" w:rsidRDefault="00D9189F" w:rsidP="00D9189F">
      <w:r w:rsidRPr="00CE1AA4">
        <w:lastRenderedPageBreak/>
        <w:t xml:space="preserve">DAFF, 2007. Commonwealth fisheries harvest strategy: policy and guidelines. Department of Agriculture Fisheries, and Forestry, Canberra, A.C.T. </w:t>
      </w:r>
    </w:p>
    <w:p w14:paraId="2C659F45" w14:textId="77777777" w:rsidR="00D9189F" w:rsidRPr="00CE1AA4" w:rsidRDefault="00D9189F" w:rsidP="00D9189F">
      <w:r w:rsidRPr="00CE1AA4">
        <w:t>DAWE, 2018. Commonwealth Fisheries Harvest Strategy Policy. Department of Agriculture and Water Resources, Canberra.</w:t>
      </w:r>
    </w:p>
    <w:p w14:paraId="41C81515" w14:textId="7C6B1A01" w:rsidR="00896371" w:rsidRPr="00CE1AA4" w:rsidRDefault="00896371" w:rsidP="00D9189F">
      <w:r w:rsidRPr="00CE1AA4">
        <w:t>DAWE, 2020. Assessment of the Torres Strait Bêche-de-mer Fishery. Department of Agriculture, Water and the Environment</w:t>
      </w:r>
    </w:p>
    <w:p w14:paraId="24753260" w14:textId="6C9E4A97" w:rsidR="00896371" w:rsidRPr="00CE1AA4" w:rsidRDefault="00896371" w:rsidP="00896371">
      <w:r w:rsidRPr="00CE1AA4">
        <w:t xml:space="preserve">DCCEEW, 2023. Fisheries Assessments. Accessed 1/6/2023. </w:t>
      </w:r>
      <w:hyperlink r:id="rId54" w:history="1">
        <w:r w:rsidRPr="00CE1AA4">
          <w:rPr>
            <w:rStyle w:val="Hyperlink"/>
          </w:rPr>
          <w:t>https://www.dcceew.gov.au/environment/marine/publications/factsheet-fisheries-assessments</w:t>
        </w:r>
      </w:hyperlink>
    </w:p>
    <w:p w14:paraId="3A5D4408" w14:textId="1BCDC867" w:rsidR="007A759F" w:rsidRDefault="007A759F" w:rsidP="00D9189F">
      <w:r w:rsidRPr="007A759F">
        <w:t>DCCEEW, 2023. Assessment of the Torres Strait Bêche-de-mer Fishery. Department of Climate Change, Energy, the Environment and Water.</w:t>
      </w:r>
      <w:r>
        <w:t xml:space="preserve"> </w:t>
      </w:r>
      <w:hyperlink r:id="rId55" w:history="1">
        <w:r w:rsidRPr="00C42FF6">
          <w:rPr>
            <w:rStyle w:val="Hyperlink"/>
          </w:rPr>
          <w:t>https://www.dcceew.gov.au/sites/default/files/documents/torres-strait-beche-de-mer-assessment-2023.pdf</w:t>
        </w:r>
      </w:hyperlink>
    </w:p>
    <w:p w14:paraId="3E346225" w14:textId="2575FC50" w:rsidR="00D9189F" w:rsidRPr="00CE1AA4" w:rsidRDefault="00D9189F" w:rsidP="00D9189F">
      <w:r w:rsidRPr="00CE1AA4">
        <w:t>De la Rosa Castillo, J.E., Gamboa-Álvarez, M., Ponce-Márquez, M., López-Rocha, J., 2023. Active rolling movement record of the sea cucumber Astichopus multifidus 30, 135–143.</w:t>
      </w:r>
    </w:p>
    <w:p w14:paraId="5CA66DCD" w14:textId="77777777" w:rsidR="00D9189F" w:rsidRPr="00CE1AA4" w:rsidRDefault="00D9189F" w:rsidP="00D9189F">
      <w:r w:rsidRPr="00CE1AA4">
        <w:t>Dichmont, C.M., Fulton, E., Punt, A.E., Little, L.R., Dowling, N., Gorton, R., Sporcic, M., Smith, D.C., Haddon, M., Klaer, N., 2017. Operationalising the risk- cost-catch trade-off (Fisheries Research and Development Corporation Project 2012-202). CSIRO Oceans and Atmosphere.</w:t>
      </w:r>
    </w:p>
    <w:p w14:paraId="0BE3E3B6" w14:textId="77777777" w:rsidR="00D9189F" w:rsidRPr="00CE1AA4" w:rsidRDefault="00D9189F" w:rsidP="00D9189F">
      <w:r w:rsidRPr="00CE1AA4">
        <w:t>Dowling, N.A., Dichmont, C.M., Haddon, M., Smith, D.C., Smith, A.D.M., Sainsbury, K., 2015. Guidelines for developing formal harvest strategies for data-poor species and fisheries. Fisheries Research 171, 130–140. https://doi.org/10.1016/j.fishres.2014.09.013</w:t>
      </w:r>
    </w:p>
    <w:p w14:paraId="0A4B3423" w14:textId="77777777" w:rsidR="009818B7" w:rsidRPr="00CE1AA4" w:rsidRDefault="009818B7" w:rsidP="00D9189F">
      <w:bookmarkStart w:id="164" w:name="_Hlk144467874"/>
      <w:r w:rsidRPr="00CE1AA4">
        <w:t>Dutra, L.X.C., Sporcic, M., Murphy, N., 2021. Ecological Risk Assessment for the Effects of Fishing. Report for Torres Strait Fishery: Bêche-de-mer Fishery 2016- 2020 (Report for the Australian Fisheries Management Authority). CSIRO Oceans and Atmosphere.</w:t>
      </w:r>
    </w:p>
    <w:bookmarkEnd w:id="164"/>
    <w:p w14:paraId="229035C1" w14:textId="4FDA71C3" w:rsidR="00D9189F" w:rsidRPr="00CE1AA4" w:rsidRDefault="00D9189F" w:rsidP="00D9189F">
      <w:r w:rsidRPr="00CE1AA4">
        <w:t>Eeckhaut, I., Parmentier, E., Becker, P., Da Silva, S.G. and Jangoux, M., 2004. Parasites and biotic diseases in field and cultivated sea cucumbers. In: A. Lovatelli, C. Conand, S. Purcell, S. Uthicke, J.F. Hamel and A. Mercier (eds), Advances in sea cucumber aquaculture and management. Fisheries Technical Paper No. 463, Food and Agriculture Organization of the United Nations, Rome.</w:t>
      </w:r>
    </w:p>
    <w:p w14:paraId="116AFB1F" w14:textId="77777777" w:rsidR="00D9189F" w:rsidRPr="00CE1AA4" w:rsidRDefault="00D9189F" w:rsidP="00D9189F">
      <w:r w:rsidRPr="00CE1AA4">
        <w:t>Eriksson, H., Österblom, H., Crona, B., Troell, M., Andrew, N., Wilen, J., Folke, C., 2015. Contagious exploitation of marine resources. Frontiers in Ecology and the Environment 13, 435–440. https://doi.org/10.1890/140312</w:t>
      </w:r>
    </w:p>
    <w:p w14:paraId="50307BC0" w14:textId="77777777" w:rsidR="00D9189F" w:rsidRPr="00CE1AA4" w:rsidRDefault="00D9189F" w:rsidP="00D9189F">
      <w:r w:rsidRPr="00CE1AA4">
        <w:t>Fabinyi, M., Barclay, K., Eriksson, H., 2017. Chinese Trader Perceptions on Sourcing and Consumption of Endangered Seafood. Frontiers in Marine Science 4. https://doi.org/10.3389/fmars.2017.00181</w:t>
      </w:r>
    </w:p>
    <w:p w14:paraId="6F084406" w14:textId="77777777" w:rsidR="00D9189F" w:rsidRPr="00CE1AA4" w:rsidRDefault="00D9189F" w:rsidP="00D9189F">
      <w:r w:rsidRPr="00CE1AA4">
        <w:t>FAO, 2019. Report of the sixth FAO Expert Advisory Panel for the Assessment of Proposals to Amend Appendices I and II of CITES Concerning Commercially-exploited Aquatic Species, FAO Fisheries and Aquaculture Report No. 1255. FAO, Rome.</w:t>
      </w:r>
    </w:p>
    <w:p w14:paraId="2B267AC4" w14:textId="77777777" w:rsidR="00D9189F" w:rsidRPr="00CE1AA4" w:rsidRDefault="00D9189F" w:rsidP="00D9189F">
      <w:r w:rsidRPr="00CE1AA4">
        <w:t>FAO, 2022. Report of the Seventh FAO Expert Advisory Panel for the Assessment of the Proposals to Amend Appendices I and II of CITES Concerning Commercially-Exploited Aquatic Species, FAO Fisheries and Aquaculture Report No. 1389. FAO, Rome. https://doi.org/10.4060/cc1931en</w:t>
      </w:r>
    </w:p>
    <w:p w14:paraId="7E4069EC" w14:textId="77777777" w:rsidR="00D9189F" w:rsidRPr="00CE1AA4" w:rsidRDefault="00D9189F" w:rsidP="00D9189F">
      <w:r w:rsidRPr="00CE1AA4">
        <w:t>Fontoura, L., D’Agata, S., Gamoyo, M., Barneche, D.R., Luiz, O.J., Madin, E.M.P., Eggertsen, L., Maina, J.M., 2022. Protecting connectivity promotes successful biodiversity and fisheries conservation. Science 375, 336–340. https://doi.org/10.1126/science.abg4351</w:t>
      </w:r>
    </w:p>
    <w:p w14:paraId="076C9436" w14:textId="363ECF4D" w:rsidR="00110033" w:rsidRPr="00CE1AA4" w:rsidRDefault="00110033" w:rsidP="00D9189F">
      <w:r w:rsidRPr="00CE1AA4">
        <w:t>Friedman, K., Eriksson, H., Tardy, E., Pakoa, K., 2010. Management of sea cucumber stocks: patterns of vulnerability and recovery of sea cucumber stocks impacted by fishing: Management of sea cucumber stocks. Fish and Fisheries 12, 75–93. https://doi.org/10.1111/j.1467-2979.2010.00384.x</w:t>
      </w:r>
    </w:p>
    <w:p w14:paraId="53A4458E" w14:textId="768C8238" w:rsidR="00D9189F" w:rsidRPr="00CE1AA4" w:rsidRDefault="00D9189F" w:rsidP="00D9189F">
      <w:r w:rsidRPr="00CE1AA4">
        <w:t>Fulton, E.A., van Putten, E.I., Dutra, L., Melbourne-Thomas, J., Ogier, E., Thomas, L., Rayns, N., Murphy, R., Butler, I., Ghebrezgabhier, D., Hobday, A.J., 2021. Guidance on Adaptation of Commonwealth Fisheries management to climate change (CSIRO Report for FRDC). FRDC, Hobart.</w:t>
      </w:r>
    </w:p>
    <w:p w14:paraId="52CE1E74" w14:textId="315F0811" w:rsidR="00553D8A" w:rsidRPr="00CE1AA4" w:rsidRDefault="00553D8A" w:rsidP="00D9189F">
      <w:r w:rsidRPr="00CE1AA4">
        <w:lastRenderedPageBreak/>
        <w:t>Ganter, R., 1990. The Pearl-Shellers Of Torres Strait.</w:t>
      </w:r>
    </w:p>
    <w:p w14:paraId="4388EE3E" w14:textId="7F6B4F4C" w:rsidR="00D9189F" w:rsidRPr="00CE1AA4" w:rsidRDefault="00D9189F" w:rsidP="00D9189F">
      <w:r w:rsidRPr="00CE1AA4">
        <w:t>Gardner, M.G., Fitch, A.J., Li, X., 2012. Population genetic structure of Sea Cucumbers (bêche-de-mer) in northern Australia 47.</w:t>
      </w:r>
    </w:p>
    <w:p w14:paraId="6A946084" w14:textId="77777777" w:rsidR="00D9189F" w:rsidRPr="00CE1AA4" w:rsidRDefault="00D9189F" w:rsidP="00D9189F">
      <w:r w:rsidRPr="00CE1AA4">
        <w:t>González-Durán, E., Hernández-Flores, A., Seijo, J.C., Cuevas-Jiménez, A., Moreno-Enriquez, A., 2018. Bioeconomics of the Allee effect in fisheries targeting sedentary resources. ICES Journal of Marine Science 75, 1362–1373. https://doi.org/10.1093/icesjms/fsy018</w:t>
      </w:r>
    </w:p>
    <w:p w14:paraId="5947A203" w14:textId="77777777" w:rsidR="00D9189F" w:rsidRPr="00CE1AA4" w:rsidRDefault="00D9189F" w:rsidP="00D9189F">
      <w:r w:rsidRPr="00CE1AA4">
        <w:t>González-Durán, E., Hernández-Flores, Á., Headley, M.D., Canul, J.D., 2021. On the effects of temperature and pH on tropical and temperate holothurians. Conserv Physiol 9, coab092. https://doi.org/10.1093/conphys/coab092</w:t>
      </w:r>
    </w:p>
    <w:p w14:paraId="4CEFD9ED" w14:textId="77777777" w:rsidR="00D9189F" w:rsidRPr="00CE1AA4" w:rsidRDefault="00D9189F" w:rsidP="00D9189F">
      <w:r w:rsidRPr="00CE1AA4">
        <w:t xml:space="preserve">Hammond, A.R., Meyers, L., Purcell, S.W., 2020. Not so sluggish: movement and sediment turnover of the world’s heaviest holothuroid, </w:t>
      </w:r>
      <w:r w:rsidRPr="00CE1AA4">
        <w:rPr>
          <w:i/>
          <w:iCs/>
        </w:rPr>
        <w:t>Thelenota anax</w:t>
      </w:r>
      <w:r w:rsidRPr="00CE1AA4">
        <w:t>. Mar Biol 167, 60. https://doi.org/10.1007/s00227-020-3671-5</w:t>
      </w:r>
    </w:p>
    <w:p w14:paraId="02982387" w14:textId="0A08436F" w:rsidR="00CE39A5" w:rsidRPr="00CE1AA4" w:rsidRDefault="00CE39A5" w:rsidP="004F6CEE">
      <w:r w:rsidRPr="00CE1AA4">
        <w:t xml:space="preserve">Haywood, M.D.E., Browne, M., Skewes, T., Rochester, W., McLeod, I., Pitcher, C., Dennis, D., Dunn, J., Cheers, S., Wassenberg, T., 2007. Improved knowledge of Torres Strait seabed biota and reef habitats Report for the Marine and Tropical Sciences Research Facility. CSIRO Marine and Atmospheric Research, Cairns. </w:t>
      </w:r>
    </w:p>
    <w:p w14:paraId="5CDD3EE2" w14:textId="268DEEF7" w:rsidR="00AD5ABE" w:rsidRDefault="00AD5ABE" w:rsidP="00D9189F">
      <w:r w:rsidRPr="00AD5ABE">
        <w:t>Helidoniotis, F., 2021</w:t>
      </w:r>
      <w:r>
        <w:t>a</w:t>
      </w:r>
      <w:r w:rsidRPr="00AD5ABE">
        <w:t>. Stock assessment of black teatfish (</w:t>
      </w:r>
      <w:r w:rsidRPr="00AD5ABE">
        <w:rPr>
          <w:i/>
          <w:iCs/>
        </w:rPr>
        <w:t>Holothuria whitmaei</w:t>
      </w:r>
      <w:r w:rsidRPr="00AD5ABE">
        <w:t>) in Queensland, Australia.</w:t>
      </w:r>
    </w:p>
    <w:p w14:paraId="30BC04D2" w14:textId="77777777" w:rsidR="00AD5ABE" w:rsidRPr="00632830" w:rsidRDefault="00AD5ABE" w:rsidP="00AD5ABE">
      <w:r w:rsidRPr="00632830">
        <w:t>Helidoniotis, F., 2021b. Stock assessment of white teatfish (</w:t>
      </w:r>
      <w:r w:rsidRPr="00AD5ABE">
        <w:rPr>
          <w:i/>
          <w:iCs/>
        </w:rPr>
        <w:t>Holothuria fuscogilva</w:t>
      </w:r>
      <w:r w:rsidRPr="00632830">
        <w:t xml:space="preserve">) in Queensland, Australia. </w:t>
      </w:r>
    </w:p>
    <w:p w14:paraId="2E0FE1BB" w14:textId="2C9D0613" w:rsidR="00D9189F" w:rsidRPr="00CE1AA4" w:rsidRDefault="00D9189F" w:rsidP="00D9189F">
      <w:r w:rsidRPr="00CE1AA4">
        <w:t>Hu, C., Xu, Y., Wen, J., Zhang, L., Fan, S., Su, T., 2010. Larval development and juvenile growth of the sea cucumber Stichopus sp. (Curry fish). Aquaculture 300, 73–79. https://doi.org/10.1016/j.aquaculture.2009.09.033</w:t>
      </w:r>
    </w:p>
    <w:p w14:paraId="32538F10" w14:textId="77777777" w:rsidR="00D9189F" w:rsidRPr="00CE1AA4" w:rsidRDefault="00D9189F" w:rsidP="00D9189F">
      <w:r w:rsidRPr="00CE1AA4">
        <w:t>Hu, C., Li, H., Xia, J., Zhang, L., Luo, P., Fan, S., Peng, P., Yang, H., Wen, J., 2013. Spawning, larval development and juvenile growth of the sea cucumber Stichopus horrens. Aquaculture 404–405, 47–54. https://doi.org/10.1016/j.aquaculture.2013.04.007</w:t>
      </w:r>
    </w:p>
    <w:p w14:paraId="4AA42CC5" w14:textId="77777777" w:rsidR="00D9189F" w:rsidRPr="00CE1AA4" w:rsidRDefault="00D9189F" w:rsidP="00D9189F">
      <w:r w:rsidRPr="00CE1AA4">
        <w:t>Hughes T.P., Anderson K.D., Connolly S.R., et al., 2018. Spatial and temporal patterns of mass bleaching of corals in the Anthropocene. Science 359: 80-83.</w:t>
      </w:r>
    </w:p>
    <w:p w14:paraId="77F5FC24" w14:textId="77777777" w:rsidR="00D9189F" w:rsidRPr="00CE1AA4" w:rsidRDefault="00D9189F" w:rsidP="00D9189F">
      <w:r w:rsidRPr="00CE1AA4">
        <w:t>Hutchings, J.A., 2015. Thresholds for impaired species recovery. Proceedings of the Royal Society B: Biological Sciences 282, 20150654. https://doi.org/10.1098/rspb.2015.0654</w:t>
      </w:r>
    </w:p>
    <w:p w14:paraId="771EF513" w14:textId="77777777" w:rsidR="00D9189F" w:rsidRPr="00CE1AA4" w:rsidRDefault="00D9189F" w:rsidP="00D9189F">
      <w:r w:rsidRPr="00CE1AA4">
        <w:t>IPCC, 2019. Technical Summary. The Ocean and Cryosphere in a Changing Climate: Special Report of the Intergovernmental Panel on Climate Change, 1st ed. Cambridge University Press. https://doi.org/10.1017/9781009157964</w:t>
      </w:r>
    </w:p>
    <w:p w14:paraId="31B29F3A" w14:textId="77777777" w:rsidR="00AD1A18" w:rsidRPr="00CE1AA4" w:rsidRDefault="00AD1A18" w:rsidP="00AD1A18">
      <w:r w:rsidRPr="00CE1AA4">
        <w:t>IUCN, 2023. The IUCN Red List of Threatened Species. Version 2022-2. &lt;https://www.iucnredlist.org&gt;</w:t>
      </w:r>
    </w:p>
    <w:p w14:paraId="792A1493" w14:textId="1D510679" w:rsidR="00A611F4" w:rsidRPr="00CE1AA4" w:rsidRDefault="00A611F4" w:rsidP="00D9189F">
      <w:r w:rsidRPr="00CE1AA4">
        <w:t xml:space="preserve">Johnson, J., Marsh, H., Hamann, M., Duke, N., Burrows, D., Bainbridge, S., Brodie, J., Bohensky, E., Butler, J., Laurance, S., Sweatman, H., 2015. Tropical Research in Australia’s Torres Strait Region: Synthesis of NERP Tropical Ecosystem Hub Research. </w:t>
      </w:r>
      <w:hyperlink r:id="rId56" w:history="1">
        <w:r w:rsidRPr="00CE1AA4">
          <w:rPr>
            <w:rStyle w:val="Hyperlink"/>
          </w:rPr>
          <w:t>https://doi.org/10.13140/2.1.2391.1209</w:t>
        </w:r>
      </w:hyperlink>
    </w:p>
    <w:p w14:paraId="1E9FE56E" w14:textId="608C15B8" w:rsidR="00D9189F" w:rsidRPr="00CE1AA4" w:rsidRDefault="00D9189F" w:rsidP="00D9189F">
      <w:r w:rsidRPr="00CE1AA4">
        <w:t>Johnson, J.E., Welch, D.J., 2016. Climate change implications for Torres Strait fisheries: assessing vulnerability to inform adaptation. Climatic Change 135:611-624.</w:t>
      </w:r>
    </w:p>
    <w:p w14:paraId="79ACD96D" w14:textId="2E8B7A16" w:rsidR="00D9189F" w:rsidRPr="00CE1AA4" w:rsidRDefault="004F6BA7" w:rsidP="004F6BA7">
      <w:bookmarkStart w:id="165" w:name="_Hlk139536083"/>
      <w:r w:rsidRPr="00CE1AA4">
        <w:t>Johnson, J.E., Welch, D.J., Marshall, P.A., Day, J., Marshall, N., Steinberg, C.R., Benthuysen, J.A., Sun, C., Brodie, J., Marsh, H., Hamann, M., Simpfendorfer, C., 2018. Characterising the values and connectivity of the northeast Australia seascape: Great Barrier Reef, Torres Strait, Coral Sea and Great Sandy Strait. Report to the National Environmental Science Program. Reef and Rainforest Research Centre Limited, Cairns (81 pp).</w:t>
      </w:r>
    </w:p>
    <w:bookmarkEnd w:id="165"/>
    <w:p w14:paraId="771E30CB" w14:textId="77777777" w:rsidR="00D9189F" w:rsidRPr="00CE1AA4" w:rsidRDefault="00D9189F" w:rsidP="00D9189F">
      <w:r w:rsidRPr="00CE1AA4">
        <w:t>Khalil, M., Doo, S.S., Stuhr, M., Westphal, H., 2023. Long-term physiological responses to combined ocean acidification and warming show energetic trade-offs in an asterinid starfish. Coral Reefs. https://doi.org/10.1007/s00338-023-02388-2</w:t>
      </w:r>
    </w:p>
    <w:p w14:paraId="7765673E" w14:textId="0D82253E" w:rsidR="004C1EAB" w:rsidRPr="00CE1AA4" w:rsidRDefault="004C1EAB" w:rsidP="00A611F4">
      <w:r w:rsidRPr="00CE1AA4">
        <w:lastRenderedPageBreak/>
        <w:t>Kinch, J., 2004. A Review of the Beche-de-mer Fishery and it’s Management in Papua New Guinea (A report for the National Fisheries Authority). Motupore Island Research Centre – University of Papua New Guinea, Port Moresby.</w:t>
      </w:r>
    </w:p>
    <w:p w14:paraId="04350289" w14:textId="1B68ED17" w:rsidR="004C1EAB" w:rsidRPr="00CE1AA4" w:rsidRDefault="004C1EAB" w:rsidP="00A611F4">
      <w:r w:rsidRPr="00CE1AA4">
        <w:t>Kinch, J., 2007. Socio-economic Assessment of the Beche-de-mer Fisheries in the Western, Central and Manus Provinces, Papua New Guinea. National Fisheries Authority.</w:t>
      </w:r>
    </w:p>
    <w:p w14:paraId="788E1D4D" w14:textId="77777777" w:rsidR="00AD5ABE" w:rsidRPr="00632830" w:rsidRDefault="00AD5ABE" w:rsidP="00AD5ABE">
      <w:r w:rsidRPr="00632830">
        <w:t>Knuckey, I.A., Koopman, M., 2016. Survey to estimate the biomass and recovery of Black teatfish (Holothuria whitmaei) in Zone 1 of the Queensland Sea Cucumber Fishery (East Coast). Fishwell Consulting.</w:t>
      </w:r>
    </w:p>
    <w:p w14:paraId="2FC129B6" w14:textId="423EDF25" w:rsidR="0080581F" w:rsidRDefault="0080581F" w:rsidP="00A611F4">
      <w:r w:rsidRPr="0080581F">
        <w:t>Koopman, M., Knuckey, I., 2021. Options to survey White Teatfish (</w:t>
      </w:r>
      <w:r w:rsidRPr="0080581F">
        <w:rPr>
          <w:i/>
          <w:iCs/>
        </w:rPr>
        <w:t>Holothuria fuscogilva</w:t>
      </w:r>
      <w:r w:rsidRPr="0080581F">
        <w:t>) in the Queensland Sea Cucumber Fishery (East Coast) (Report to the Department of Agriculture, Water and the Environment).</w:t>
      </w:r>
    </w:p>
    <w:p w14:paraId="4819FD05" w14:textId="4C673DF8" w:rsidR="00A611F4" w:rsidRPr="00CE1AA4" w:rsidRDefault="00A611F4" w:rsidP="00A611F4">
      <w:r w:rsidRPr="00CE1AA4">
        <w:t>Lawrey E.P. and Stewart M., 2016. Mapping the Torres Strait Reef and Island Features: Extending the GBR Features (GBRMPA) dataset. Report to the National Environmental Science Programme. Reef and Rainforest Research Centre Limited, Cairns. 103 pp.</w:t>
      </w:r>
    </w:p>
    <w:p w14:paraId="5385C600" w14:textId="2FDECBCD" w:rsidR="004C1EAB" w:rsidRPr="00CE1AA4" w:rsidRDefault="004C1EAB" w:rsidP="00A611F4">
      <w:r w:rsidRPr="00CE1AA4">
        <w:t>Lokani, P., 1994. Beche-de-mer fishery frofile for Western Province. Department of Fisheries and Marine Resources, Port Moresby.</w:t>
      </w:r>
    </w:p>
    <w:p w14:paraId="73986FA5" w14:textId="77777777" w:rsidR="00B45CE6" w:rsidRPr="00CE1AA4" w:rsidRDefault="00B45CE6" w:rsidP="00D9189F">
      <w:r w:rsidRPr="00CE1AA4">
        <w:t>Long, B., Skewes, T., Dennis, D., Poiner, I., Pitcher, C., Taranto, T., Manson, F., Polon, F., Karre, B., Evans, C., others, 1996. Distribution and abundance of beche-de-mer on Torres Strait reefs (Final Report to the Queensland Fisheries Management Authority).</w:t>
      </w:r>
    </w:p>
    <w:p w14:paraId="5C42C1DF" w14:textId="5FB310CD" w:rsidR="00D9189F" w:rsidRPr="00CE1AA4" w:rsidRDefault="00D9189F" w:rsidP="00D9189F">
      <w:r w:rsidRPr="00CE1AA4">
        <w:t xml:space="preserve">Liu, H., Shen, M., 2021. Characterization and phylogenetic analysis of the complete mitochondrial genome of prickly redfish </w:t>
      </w:r>
      <w:r w:rsidRPr="00CE1AA4">
        <w:rPr>
          <w:i/>
          <w:iCs/>
        </w:rPr>
        <w:t>Thelenota ananas</w:t>
      </w:r>
      <w:r w:rsidRPr="00CE1AA4">
        <w:t xml:space="preserve"> (Jaeger, 1833). Mitochondrial DNA B Resour 6, 2275–2277. https://doi.org/10.1080/23802359.2021.1920509</w:t>
      </w:r>
    </w:p>
    <w:p w14:paraId="735A923D" w14:textId="05829194" w:rsidR="00553D8A" w:rsidRPr="00CE1AA4" w:rsidRDefault="00553D8A" w:rsidP="00D9189F">
      <w:r w:rsidRPr="00CE1AA4">
        <w:t>Long, B., Skewes, T., Dennis, D., Poiner, I., Pitcher, C., Taranto, T., Manson, F., Polon, F., Karre, B., Evans, C., others, 1996. Distribution and abundance of beche-de-mer on Torres Strait reefs (Final Report to the Queensland Fisheries Management Authority).</w:t>
      </w:r>
    </w:p>
    <w:p w14:paraId="08147809" w14:textId="6658AFBB" w:rsidR="00D9189F" w:rsidRPr="00CE1AA4" w:rsidRDefault="00D9189F" w:rsidP="00D9189F">
      <w:r w:rsidRPr="00CE1AA4">
        <w:t>Lopez-Duarte, P.C., Carson, H.S., Cook, G.S., Fodrie, F.J., Becker, B.J., DiBacco, C., Levin, L.A., 2012. What Controls Connectivity? An Empirical, Multi-Species Approach. Integrative and Comparative Biology 52, 511–524. https://doi.org/10.1093/icb/ics104</w:t>
      </w:r>
    </w:p>
    <w:p w14:paraId="144D9397" w14:textId="77777777" w:rsidR="00D9189F" w:rsidRPr="00CE1AA4" w:rsidRDefault="00D9189F" w:rsidP="00D9189F">
      <w:r w:rsidRPr="00CE1AA4">
        <w:t>McInnes, K. et al., 2015, Wet Tropics Cluster Report, Climate Change in Australia Projections for Australia’s Natural Resource Management Regions: Cluster Reports, eds. Ekström, M. et al., CSIRO and Bureau of Meteorology, Australia.</w:t>
      </w:r>
    </w:p>
    <w:p w14:paraId="173851FE" w14:textId="77777777" w:rsidR="00D9189F" w:rsidRPr="00CE1AA4" w:rsidRDefault="00D9189F" w:rsidP="00D9189F">
      <w:r w:rsidRPr="00CE1AA4">
        <w:t>MSC, 2022. MSC Fisheries Certification Process and Guidance v3.0. Marine Stewardship Council.</w:t>
      </w:r>
    </w:p>
    <w:p w14:paraId="0FDE3FE3" w14:textId="77777777" w:rsidR="00553D8A" w:rsidRPr="00CE1AA4" w:rsidRDefault="00553D8A" w:rsidP="00D9189F">
      <w:bookmarkStart w:id="166" w:name="_Hlk151546702"/>
      <w:r w:rsidRPr="00CE1AA4">
        <w:t>Mullins, S., 1992. The Torres Strait Beche-De-Mer Fishery: A Question of Timing. The Great Circle 14, 21–30.</w:t>
      </w:r>
    </w:p>
    <w:p w14:paraId="1414DCE7" w14:textId="77777777" w:rsidR="00553D8A" w:rsidRPr="00CE1AA4" w:rsidRDefault="00553D8A" w:rsidP="00D9189F">
      <w:r w:rsidRPr="00CE1AA4">
        <w:t>Mullins, S., 1995. Torres Strait: a history of colonial occupation and culture contact, 1864-1897. Central Queensland University Press, Rockhampton, Qld.</w:t>
      </w:r>
    </w:p>
    <w:bookmarkEnd w:id="166"/>
    <w:p w14:paraId="2E40FA77" w14:textId="4E8C7561" w:rsidR="00D9189F" w:rsidRPr="00CE1AA4" w:rsidRDefault="00D9189F" w:rsidP="00D9189F">
      <w:r w:rsidRPr="00CE1AA4">
        <w:t>Murphy, N., Skewes, T., Filewood, F., David, C., Seden, P., Jones, A., 2011</w:t>
      </w:r>
      <w:r w:rsidR="00151A7B" w:rsidRPr="00CE1AA4">
        <w:t>a</w:t>
      </w:r>
      <w:r w:rsidRPr="00CE1AA4">
        <w:t>. The recovery of the Holothuria scabra (sandfish) population on Warrior Reef, Torres Strait (CSIRO Wealth from Oceans Flagship Final Report, CSIRO, Cleveland).</w:t>
      </w:r>
    </w:p>
    <w:p w14:paraId="4DF82706" w14:textId="01F92852" w:rsidR="00151A7B" w:rsidRPr="00CE1AA4" w:rsidRDefault="00151A7B" w:rsidP="007B2ECC">
      <w:r w:rsidRPr="00CE1AA4">
        <w:t>Murphy, N.E., Skewes, T., Dovers, E., Rochester, W., Long, B., 2011b. Incipient outbreak of Crown-of-thorns starfish (Acanthaster planci) in Torres Strait, Australia (Final Report). CSIRO Wealth from Oceans, Dutton Park.</w:t>
      </w:r>
    </w:p>
    <w:p w14:paraId="61908130" w14:textId="6D3CBBA9" w:rsidR="009818B7" w:rsidRPr="00CE1AA4" w:rsidRDefault="009818B7" w:rsidP="007B2ECC">
      <w:r w:rsidRPr="00CE1AA4">
        <w:t>Murphy, N., Skewes, T., McLeod, I., Dovers, E., Carr, S., 2012. Reef Gardens in Torres Strait-Community based management in action 2012.</w:t>
      </w:r>
    </w:p>
    <w:p w14:paraId="28EB6633" w14:textId="7E9E77D4" w:rsidR="005270E1" w:rsidRPr="00CE1AA4" w:rsidRDefault="005270E1" w:rsidP="007B2ECC">
      <w:bookmarkStart w:id="167" w:name="_Hlk161088930"/>
      <w:r w:rsidRPr="00CE1AA4">
        <w:t>Murphy, N., Fischer, M., Skewes, T., 2019. Torres Strait Beche-de-mer (Sea cucumber) species ID guide. CSIRO and AFMA. 60pp.</w:t>
      </w:r>
    </w:p>
    <w:p w14:paraId="4F3B36F9" w14:textId="4E83E3F7" w:rsidR="00687FE2" w:rsidRPr="00CE1AA4" w:rsidRDefault="00687FE2" w:rsidP="007B2ECC">
      <w:bookmarkStart w:id="168" w:name="_Hlk144467483"/>
      <w:bookmarkEnd w:id="167"/>
      <w:r w:rsidRPr="00CE1AA4">
        <w:t>Murphy, N., Plaganyi, E., Edgar, S., Salee, K., Skewes, T., 2021</w:t>
      </w:r>
      <w:r w:rsidR="00281232" w:rsidRPr="00CE1AA4">
        <w:t>a</w:t>
      </w:r>
      <w:r w:rsidRPr="00CE1AA4">
        <w:t>. Stock survey of sea cucumbers in East Torres Strait (Final report.). CSIRO, Australia.</w:t>
      </w:r>
    </w:p>
    <w:p w14:paraId="535CF3E6" w14:textId="46A1FAA6" w:rsidR="00687FE2" w:rsidRPr="00CE1AA4" w:rsidRDefault="00687FE2" w:rsidP="007B2ECC">
      <w:bookmarkStart w:id="169" w:name="_Hlk172478300"/>
      <w:bookmarkEnd w:id="168"/>
      <w:r w:rsidRPr="00CE1AA4">
        <w:lastRenderedPageBreak/>
        <w:t>Murphy, N.E., Skewes, T.D., Edgar, S., Salee, K., Plaganyi, E.E., 2021</w:t>
      </w:r>
      <w:r w:rsidR="00281232" w:rsidRPr="00CE1AA4">
        <w:t>b</w:t>
      </w:r>
      <w:r w:rsidRPr="00CE1AA4">
        <w:t>. Successful use of a remotely operated vehicle to survey deep-reef habitats for white teatfish (</w:t>
      </w:r>
      <w:r w:rsidRPr="00CE1AA4">
        <w:rPr>
          <w:i/>
          <w:iCs/>
        </w:rPr>
        <w:t>Holothuria fuscogilva</w:t>
      </w:r>
      <w:r w:rsidRPr="00CE1AA4">
        <w:t>) in Torres Strait, Australia. SPC Beche-de-Mer Information Bulletin 41, 4.</w:t>
      </w:r>
    </w:p>
    <w:bookmarkEnd w:id="169"/>
    <w:p w14:paraId="15415859" w14:textId="079B3706" w:rsidR="00E85A56" w:rsidRDefault="00E85A56" w:rsidP="007B2ECC">
      <w:r w:rsidRPr="00E85A56">
        <w:t xml:space="preserve">Murphy, </w:t>
      </w:r>
      <w:r>
        <w:t xml:space="preserve">N., </w:t>
      </w:r>
      <w:r w:rsidRPr="00E85A56">
        <w:t>Plaganyi</w:t>
      </w:r>
      <w:r>
        <w:t>, E., S</w:t>
      </w:r>
      <w:r w:rsidRPr="00E85A56">
        <w:t xml:space="preserve">kewes, </w:t>
      </w:r>
      <w:r>
        <w:t xml:space="preserve">T., </w:t>
      </w:r>
      <w:r w:rsidRPr="00E85A56">
        <w:t>2023. Black teatfish trial fishery openings: 2021-2023. Report to Hand Collectable Resource Assessment Group Meeting No.3, 17-18 October 2023. https://www.pzja.gov.au/sites/default/files/2024-02/240216-HCRAG03-Meeting-Record.pdf</w:t>
      </w:r>
    </w:p>
    <w:p w14:paraId="39F77CB9" w14:textId="0C4B0271" w:rsidR="00924D0D" w:rsidRDefault="00924D0D" w:rsidP="007B2ECC">
      <w:r w:rsidRPr="00924D0D">
        <w:t>Murphy, N., Skewes, T., Plagányi, É., 2024</w:t>
      </w:r>
      <w:r w:rsidR="001E7F72">
        <w:t>a</w:t>
      </w:r>
      <w:r w:rsidRPr="00924D0D">
        <w:t>. Boom and no bust for a teatfish in Torres Strait, Australia from combined forms of western and Indigenous management. Conservat Sci and Prac e13073. https://doi.org/10.1111/csp2.13073</w:t>
      </w:r>
    </w:p>
    <w:p w14:paraId="1679F4DD" w14:textId="0FF8F98D" w:rsidR="001E7F72" w:rsidRDefault="001E7F72" w:rsidP="001E7F72">
      <w:r w:rsidRPr="00BD09A9">
        <w:t>Murphy</w:t>
      </w:r>
      <w:r>
        <w:t>,</w:t>
      </w:r>
      <w:r w:rsidRPr="00BD09A9">
        <w:t xml:space="preserve"> N</w:t>
      </w:r>
      <w:r>
        <w:t>.</w:t>
      </w:r>
      <w:r w:rsidRPr="00BD09A9">
        <w:t>E</w:t>
      </w:r>
      <w:r>
        <w:t>.</w:t>
      </w:r>
      <w:r w:rsidRPr="00BD09A9">
        <w:t>, Plaganyi</w:t>
      </w:r>
      <w:r>
        <w:t>,</w:t>
      </w:r>
      <w:r w:rsidRPr="00BD09A9">
        <w:t xml:space="preserve"> E</w:t>
      </w:r>
      <w:r>
        <w:t>.</w:t>
      </w:r>
      <w:r w:rsidRPr="00BD09A9">
        <w:t>E</w:t>
      </w:r>
      <w:r>
        <w:t>.</w:t>
      </w:r>
      <w:r w:rsidRPr="00BD09A9">
        <w:t>, Dutra</w:t>
      </w:r>
      <w:r>
        <w:t>,</w:t>
      </w:r>
      <w:r w:rsidRPr="00BD09A9">
        <w:t xml:space="preserve"> L</w:t>
      </w:r>
      <w:r>
        <w:t>.</w:t>
      </w:r>
      <w:r w:rsidRPr="00BD09A9">
        <w:t xml:space="preserve"> and Skewes</w:t>
      </w:r>
      <w:r>
        <w:t>,</w:t>
      </w:r>
      <w:r w:rsidRPr="00BD09A9">
        <w:t xml:space="preserve"> T</w:t>
      </w:r>
      <w:r>
        <w:t>.</w:t>
      </w:r>
      <w:r w:rsidRPr="00BD09A9">
        <w:t>D</w:t>
      </w:r>
      <w:r>
        <w:t xml:space="preserve">., </w:t>
      </w:r>
      <w:r w:rsidRPr="00BD09A9">
        <w:t>2024</w:t>
      </w:r>
      <w:r>
        <w:t>b.</w:t>
      </w:r>
      <w:r w:rsidRPr="00BD09A9">
        <w:t xml:space="preserve"> Size frequency program for Black teatfish. CSIRO, Australia. 69 pp.</w:t>
      </w:r>
    </w:p>
    <w:p w14:paraId="6D71FC19" w14:textId="4FDA3BC4" w:rsidR="009818B7" w:rsidRPr="00CE1AA4" w:rsidRDefault="009818B7" w:rsidP="007B2ECC">
      <w:r w:rsidRPr="00CE1AA4">
        <w:t>NESP, 2018. Climate change in the Torres Strait: implications for fisheries and marine ecosystems (Earth Systems and Climate Change Hub Report No. 4). NESP Earth Systems and Climate Change Hub, Australia.</w:t>
      </w:r>
    </w:p>
    <w:p w14:paraId="2E0BDA71" w14:textId="5D41B9B9" w:rsidR="00E83E9E" w:rsidRPr="00CE1AA4" w:rsidRDefault="006411CB" w:rsidP="007B2ECC">
      <w:r w:rsidRPr="00CE1AA4">
        <w:t>NIA</w:t>
      </w:r>
      <w:r w:rsidR="002B10E7" w:rsidRPr="00CE1AA4">
        <w:t>A</w:t>
      </w:r>
      <w:r w:rsidRPr="00CE1AA4">
        <w:t xml:space="preserve"> (</w:t>
      </w:r>
      <w:r w:rsidR="002F1808" w:rsidRPr="00CE1AA4">
        <w:t>National Indigenous Australians Agency</w:t>
      </w:r>
      <w:r w:rsidRPr="00CE1AA4">
        <w:t>)</w:t>
      </w:r>
      <w:r w:rsidR="002F1808" w:rsidRPr="00CE1AA4">
        <w:t>. 2023. Warraberalgal and Porumalgal IPA.</w:t>
      </w:r>
      <w:r w:rsidRPr="00CE1AA4">
        <w:t xml:space="preserve">, </w:t>
      </w:r>
      <w:hyperlink r:id="rId57" w:history="1">
        <w:r w:rsidR="002B10E7" w:rsidRPr="00CE1AA4">
          <w:rPr>
            <w:rStyle w:val="Hyperlink"/>
          </w:rPr>
          <w:t>https://www.niaa.gov.au/indigenous-affairs/environment/warraberalgal-and-porumalgal-ipa</w:t>
        </w:r>
      </w:hyperlink>
      <w:r w:rsidR="002B10E7" w:rsidRPr="00CE1AA4">
        <w:t>. accessed 23 June 2023</w:t>
      </w:r>
    </w:p>
    <w:p w14:paraId="1D04BCFA" w14:textId="77777777" w:rsidR="00A611F4" w:rsidRPr="00CE1AA4" w:rsidRDefault="00A611F4" w:rsidP="00D9189F">
      <w:r w:rsidRPr="00CE1AA4">
        <w:t>Osborne, K., Miller, I., Johns, K., Jonker, M., Sweatman, H., 2013. Preliminary report on surveys of biodiversity of fishes and corals in Torres Strait.</w:t>
      </w:r>
    </w:p>
    <w:p w14:paraId="3002A507" w14:textId="77777777" w:rsidR="00D9189F" w:rsidRPr="00CE1AA4" w:rsidRDefault="00D9189F" w:rsidP="00D9189F">
      <w:r w:rsidRPr="00CE1AA4">
        <w:t>Pirog, A., Latreille, A.C., Madelaine, C., Gélin, P., Frouin, P., Magalon, H., 2019. High clonal propagation and low population connectivity in the holothurian Stichopus chloronotus from the Indo-Pacific. Mar Biol 166, 63. https://doi.org/10.1007/s00227-019-3512-6</w:t>
      </w:r>
    </w:p>
    <w:p w14:paraId="3C07FD92" w14:textId="1FE1F36D" w:rsidR="00A611F4" w:rsidRPr="00CE1AA4" w:rsidRDefault="00A611F4" w:rsidP="00D9189F">
      <w:bookmarkStart w:id="170" w:name="_Hlk151532248"/>
      <w:r w:rsidRPr="00CE1AA4">
        <w:t>Pitcher, R., Haywood, M., Hooper, J., Coles, R., et al., 2007. Mapping and characterisation of key biotic and physical attributes of the Torres Strait ecosystem (Final report No. CRC-TS task number: T2.1). CSIRO Marine and Atmospheric Research, Cleveland, QLD, Australia.</w:t>
      </w:r>
    </w:p>
    <w:bookmarkEnd w:id="170"/>
    <w:p w14:paraId="21FCAC6D" w14:textId="02C0DDC2" w:rsidR="00D9189F" w:rsidRPr="00CE1AA4" w:rsidRDefault="00D9189F" w:rsidP="00D9189F">
      <w:r w:rsidRPr="00CE1AA4">
        <w:t>Plaganyi, E. E., T. D. Skewes, N. A. Dowling, and M. Haddon. 2013a. Risk management tools for sustainable fisheries management under changing climate: a sea cucumber example. Climatic Change 119:181-197.</w:t>
      </w:r>
    </w:p>
    <w:p w14:paraId="756F9900" w14:textId="77777777" w:rsidR="00D9189F" w:rsidRPr="00CE1AA4" w:rsidRDefault="00D9189F" w:rsidP="00D9189F">
      <w:r w:rsidRPr="00CE1AA4">
        <w:t>Plagányi, É.E., Murphy, N., Skewes, T., Dutra, L.X.C., Dowling, N., Fischer, M., 2020. Development of a data-poor harvest strategy for a sea cucumber fishery. Fisheries Research 230, 105635. https://doi.org/10.1016/j.fishres.2020.105635</w:t>
      </w:r>
    </w:p>
    <w:p w14:paraId="687871F4" w14:textId="2D5E9537" w:rsidR="00923F99" w:rsidRDefault="00923F99" w:rsidP="00D9189F">
      <w:r w:rsidRPr="00923F99">
        <w:t>Plaganyi, E., Murphy, N., Skewes. 2022. Stock assessment for Torres Strait Black teatfish. Presentation to the Hand Collectable Resource Assessment Group on 27-28 September 2022. Considered under Agenda Item 3. CSIRO, Australia. Accessible at: https://www.pzja.gov.au/sites/default/files/2023-03/230223-HCRAG02-Meeting-Record.pdf</w:t>
      </w:r>
    </w:p>
    <w:p w14:paraId="633AC862" w14:textId="6DDF08BF" w:rsidR="00A3123A" w:rsidRDefault="00E85A56" w:rsidP="00D9189F">
      <w:r w:rsidRPr="00E85A56">
        <w:t>Plaganyi, E., Murphy N., and Skewes, T., 2023</w:t>
      </w:r>
      <w:r w:rsidR="00E16F4C">
        <w:t>a</w:t>
      </w:r>
      <w:r w:rsidRPr="00E85A56">
        <w:t>. Torres Strait Black teatfish stock assessment modelling. Presentation to the Hand Collectable Resource Assessment Group Meeting No.3, 17-18 October 2023. CSIRO https://www.pzja.gov.au/sites/default/files/2024-02/240216-HCRAG03-Meeting-Record.pdf</w:t>
      </w:r>
    </w:p>
    <w:p w14:paraId="20A024D5" w14:textId="5424C519" w:rsidR="00E16F4C" w:rsidRDefault="00E16F4C" w:rsidP="00D9189F">
      <w:r w:rsidRPr="00E16F4C">
        <w:t>Plaganyi, E., Murphy N., and Skewes, T., 2023</w:t>
      </w:r>
      <w:r>
        <w:t>b</w:t>
      </w:r>
      <w:r w:rsidRPr="00E16F4C">
        <w:t>. Torres Strait White teatfish stock assessment modelling. AFMA project 2021-0815</w:t>
      </w:r>
      <w:r>
        <w:t xml:space="preserve">. </w:t>
      </w:r>
      <w:r w:rsidRPr="00E16F4C">
        <w:t>Presentation to the Hand Collectable Resource Assessment Group Meeting No.3, 17-18 October 2023. CSIRO https://www.pzja.gov.au/sites/default/files/2024-02/240216-HCRAG03-Meeting-Record.pdf</w:t>
      </w:r>
    </w:p>
    <w:p w14:paraId="2E4F7774" w14:textId="73911A05" w:rsidR="00D9189F" w:rsidRPr="00CE1AA4" w:rsidRDefault="00D9189F" w:rsidP="00D9189F">
      <w:r w:rsidRPr="00CE1AA4">
        <w:t>Prescott, J., Vogel, C., Pollock, K., Hyson, S., Oktaviani, D., Panggabean, A.S., 2013. Estimating sea cucumber abundance and exploitation rates using removal methods. Mar. Freshwater Res. 64, 599–608. https://doi.org/10.1071/MF12081</w:t>
      </w:r>
    </w:p>
    <w:p w14:paraId="39A67435" w14:textId="77777777" w:rsidR="00D9189F" w:rsidRPr="00CE1AA4" w:rsidRDefault="00D9189F" w:rsidP="00D9189F">
      <w:r w:rsidRPr="00CE1AA4">
        <w:t>Prescott, J., Riwu, J., Prasetyo, A.P., Stacey, N., 2017. The money side of livelihoods: Economics of an unregulated small-scale Indonesian sea cucumber fishery in the Timor Sea. Marine Policy 82, 197–205. https://doi.org/10.1016/j.marpol.2017.03.033</w:t>
      </w:r>
    </w:p>
    <w:p w14:paraId="3B76F8FE" w14:textId="77777777" w:rsidR="00D9189F" w:rsidRPr="00CE1AA4" w:rsidRDefault="00D9189F" w:rsidP="00D9189F">
      <w:r w:rsidRPr="00CE1AA4">
        <w:lastRenderedPageBreak/>
        <w:t>Purcell, S.W., Mercier, A., Conand, C., Hamel, J.-F., Toral-Granda, M.V., Lovatelli, A., Uthicke, S., 2013. Sea cucumber fisheries: global analysis of stocks, management measures and drivers of overfishing: Management of sea cucumber fisheries. Fish and Fisheries 14, 34–59. https://doi.org/10.1111/j.1467-2979.2011.00443.x</w:t>
      </w:r>
    </w:p>
    <w:p w14:paraId="5E3B0F00" w14:textId="77777777" w:rsidR="00D9189F" w:rsidRPr="00CE1AA4" w:rsidRDefault="00D9189F" w:rsidP="00D9189F">
      <w:r w:rsidRPr="00CE1AA4">
        <w:t>Purcell, S.W., Polidoro, B.A., Hamel, J.-F., Gamboa, R.U., Mercier, A., 2014. The cost of being valuable: predictors of extinction risk in marine invertebrates exploited as luxury seafood. Proceedings of the Royal Society B: Biological Sciences 281, 20133296–20133296. https://doi.org/10.1098/rspb.2013.3296</w:t>
      </w:r>
    </w:p>
    <w:p w14:paraId="1ABB4DF7" w14:textId="45AD679A" w:rsidR="00D9189F" w:rsidRPr="00CE1AA4" w:rsidRDefault="00D9189F" w:rsidP="00D9189F">
      <w:r w:rsidRPr="00CE1AA4">
        <w:t>Purcell, S.W., Conand, C., Uthicke, S., Byrne, M., 2016</w:t>
      </w:r>
      <w:r w:rsidR="004C5A4F" w:rsidRPr="00CE1AA4">
        <w:t>a</w:t>
      </w:r>
      <w:r w:rsidRPr="00CE1AA4">
        <w:t>. Ecological roles of exploited sea cucumbers: a review. Oceanography and Marine Biology: An Annual Review</w:t>
      </w:r>
    </w:p>
    <w:p w14:paraId="1EAAC3D7" w14:textId="6171335A" w:rsidR="00D9189F" w:rsidRPr="00CE1AA4" w:rsidRDefault="00D9189F" w:rsidP="00D9189F">
      <w:r w:rsidRPr="00CE1AA4">
        <w:t>Purcell, S., Piddocke, T., Dalton, S., Wang, Y., 2016</w:t>
      </w:r>
      <w:r w:rsidR="004C5A4F" w:rsidRPr="00CE1AA4">
        <w:t>b</w:t>
      </w:r>
      <w:r w:rsidRPr="00CE1AA4">
        <w:t xml:space="preserve">. Movement and growth of the coral reef holothuroids </w:t>
      </w:r>
      <w:r w:rsidRPr="0049025C">
        <w:rPr>
          <w:i/>
          <w:iCs/>
        </w:rPr>
        <w:t>Bohadschia argus</w:t>
      </w:r>
      <w:r w:rsidRPr="00CE1AA4">
        <w:t xml:space="preserve"> and </w:t>
      </w:r>
      <w:r w:rsidRPr="00CE1AA4">
        <w:rPr>
          <w:i/>
          <w:iCs/>
        </w:rPr>
        <w:t>Thelenota ananas</w:t>
      </w:r>
      <w:r w:rsidRPr="00CE1AA4">
        <w:t>. Mar. Ecol. Prog. Ser. 551, 201–214. https://doi.org/10.3354/meps11720</w:t>
      </w:r>
    </w:p>
    <w:p w14:paraId="5D4955D9" w14:textId="3056B989" w:rsidR="00514FC9" w:rsidRPr="00CE1AA4" w:rsidRDefault="00514FC9" w:rsidP="00514FC9">
      <w:bookmarkStart w:id="171" w:name="_Hlk145417655"/>
      <w:r w:rsidRPr="00CE1AA4">
        <w:t>Purcell, S.W., Williamson, D.H., Ngaluafe, P., 2018. Chinese market prices of beche-de-mer: Implications for fisheries and aquaculture. Marine Policy 91, 58–65. https://doi.org/10.1016/j.marpol.2018.02.005</w:t>
      </w:r>
    </w:p>
    <w:p w14:paraId="4C1970C8" w14:textId="20AE6444" w:rsidR="00514FC9" w:rsidRPr="00CE1AA4" w:rsidRDefault="00514FC9" w:rsidP="00514FC9">
      <w:r w:rsidRPr="00CE1AA4">
        <w:t>Purcell, S.W., Lovatelli, A., González-Wangüemert, M., Solís-Marín, F.A., Samyn, Y., Conand, C., 2023a. Commercially important sea cucumbers of the world – Second edition., FAO Species Catalogue for Fishery Purposes No. 6, Rev. 1. FAO, Rome. https://doi.org/10.4060/cc5230en</w:t>
      </w:r>
    </w:p>
    <w:bookmarkEnd w:id="171"/>
    <w:p w14:paraId="070895C1" w14:textId="77777777" w:rsidR="00514FC9" w:rsidRPr="00CE1AA4" w:rsidRDefault="00514FC9" w:rsidP="00514FC9">
      <w:r w:rsidRPr="00CE1AA4">
        <w:t xml:space="preserve">Purcell, S.W., Rallings, S.L., Hammond, A.R., 2023b. Long-term home ranging in the large sea cucumber, </w:t>
      </w:r>
      <w:r w:rsidRPr="00CE1AA4">
        <w:rPr>
          <w:i/>
          <w:iCs/>
        </w:rPr>
        <w:t>Holothuria fuscopunctata</w:t>
      </w:r>
      <w:r w:rsidRPr="00CE1AA4">
        <w:t>. Coral Reefs. https://doi.org/10.1007/s00338-023-02413-4</w:t>
      </w:r>
    </w:p>
    <w:p w14:paraId="08D08A92" w14:textId="77777777" w:rsidR="00D9189F" w:rsidRPr="00CE1AA4" w:rsidRDefault="00D9189F" w:rsidP="00D9189F">
      <w:r w:rsidRPr="00CE1AA4">
        <w:t>Ramírez-González, J., Moity, N., Andrade-Vera, S., Reyes, H., 2020. Overexploitation and More Than a Decade of Failed Management Leads to No Recovery of the Galápagos Sea Cucumber Fishery. Frontiers in Marine Science 7.</w:t>
      </w:r>
    </w:p>
    <w:p w14:paraId="4360AB33" w14:textId="77777777" w:rsidR="00D9189F" w:rsidRPr="00CE1AA4" w:rsidRDefault="00D9189F" w:rsidP="00D9189F">
      <w:r w:rsidRPr="00CE1AA4">
        <w:t>Rousselet, L., Doglioli, A.M., Maes, C., Blanke, B., Petrenko, A.A., 2016. Impacts of mesoscale activity on the water masses and circulation in the Coral Sea. Journal of Geophysical Research: Oceans 121, 7277–7289. https://doi.org/10.1002/2016JC011861</w:t>
      </w:r>
    </w:p>
    <w:p w14:paraId="5C6016C7" w14:textId="6DEE0656" w:rsidR="009E675A" w:rsidRPr="00CE1AA4" w:rsidRDefault="009E675A" w:rsidP="007B2ECC">
      <w:r w:rsidRPr="00CE1AA4">
        <w:t>Saint-Cast, F., 2008. Multiple time-scale modelling of the circulation in Torres Strait—Australia. Continental Shelf Research 28, 2214–2240. https://doi.org/10.1016/j.csr.2008.03.035</w:t>
      </w:r>
    </w:p>
    <w:p w14:paraId="1A42A395" w14:textId="77777777" w:rsidR="00D9189F" w:rsidRPr="00CE1AA4" w:rsidRDefault="00D9189F" w:rsidP="00D9189F">
      <w:r w:rsidRPr="00CE1AA4">
        <w:t>Scannella, D., Bono, G., Di Lorenzo, M., Di Maio, F., Falsone, F., Gancitano, V., Garofalo, G., Geraci, M.L., Lauria, V., Mancuso, M., Quattrocchi, F., Sardo, G., Titone, A., Vitale, S., Fiorentino, F., Massi, D., 2022. How does climate change affect a fishable resource? The case of the royal sea cucumber (Parastichopus regalis) in the central Mediterranean Sea. Frontiers in Marine Science 9.</w:t>
      </w:r>
    </w:p>
    <w:p w14:paraId="098A3F5C" w14:textId="77777777" w:rsidR="00D9189F" w:rsidRPr="00CE1AA4" w:rsidRDefault="00D9189F" w:rsidP="00D9189F">
      <w:r w:rsidRPr="00CE1AA4">
        <w:t>Schneider, K., Silverman, J., Woolsey, E., Eriksson, H., Byrne, M., Caldeira, K., 2011. Potential influence of sea cucumbers on coral reef CaCO3 budget: A case study at One Tree Reef. J. Geophys. Res. 116, G04032. https://doi.org/10.1029/2011JG001755</w:t>
      </w:r>
    </w:p>
    <w:p w14:paraId="17AD50B1" w14:textId="44266206" w:rsidR="00D9189F" w:rsidRPr="00CE1AA4" w:rsidRDefault="00D9189F" w:rsidP="00D9189F">
      <w:r w:rsidRPr="00CE1AA4">
        <w:t xml:space="preserve">Schneiders, A., Van Daele, T., Van Landuyt, W., Van Reeth, W., 2012. Biodiversity and ecosystem services: Complementary approaches for ecosystem management? Ecological Indicators 21, 123–133. </w:t>
      </w:r>
      <w:hyperlink r:id="rId58" w:history="1">
        <w:r w:rsidR="00235B1E" w:rsidRPr="00CE1AA4">
          <w:rPr>
            <w:rStyle w:val="Hyperlink"/>
          </w:rPr>
          <w:t>https://doi.org/10.1016/j.ecolind.2011.06.021</w:t>
        </w:r>
      </w:hyperlink>
    </w:p>
    <w:p w14:paraId="32DF719C" w14:textId="04603DD3" w:rsidR="00235B1E" w:rsidRPr="00CE1AA4" w:rsidRDefault="00235B1E" w:rsidP="00D9189F">
      <w:r w:rsidRPr="00CE1AA4">
        <w:t>Skewes, T., Dennis, D., Burridge, C., 2000. Survey of Holothuria scabra (sandfish) on Warrior Reef, Torres Strait. (Report to Queensland Fisheries Management Authority). CSIRO Division of Marine Research Final Report. Brisbane: CSIRO.</w:t>
      </w:r>
    </w:p>
    <w:p w14:paraId="400A20E1" w14:textId="77777777" w:rsidR="00D9189F" w:rsidRPr="00CE1AA4" w:rsidRDefault="00D9189F" w:rsidP="00D9189F">
      <w:r w:rsidRPr="00CE1AA4">
        <w:t>Skewes, T., Dennis, D., Koutsoukos, A., Haywood, M., Wassenberg, T., Austin, M., 2004. Stock survey and sustainable harvest strategies for Torres Strait bêche-de-mer. CSIRO, Cleveland.</w:t>
      </w:r>
    </w:p>
    <w:p w14:paraId="3447E832" w14:textId="77777777" w:rsidR="005270E1" w:rsidRPr="00CE1AA4" w:rsidRDefault="005270E1" w:rsidP="00D9189F">
      <w:r w:rsidRPr="00CE1AA4">
        <w:t>Skewes, T., Taylor, S., Dennis, D., Haywood, M., Donovan, A., 2006. Sustainability assessment of the Torres Strait sea cucumber fishery, CRC Final Report. CSIRO Division of Fisheries, Cleveland.</w:t>
      </w:r>
    </w:p>
    <w:p w14:paraId="5F9C3D7D" w14:textId="229B20D9" w:rsidR="00D9189F" w:rsidRPr="00CE1AA4" w:rsidRDefault="00D9189F" w:rsidP="00D9189F">
      <w:r w:rsidRPr="00CE1AA4">
        <w:t>Skewes, T.D., Murphy, N.E., McLeod, I., Dovers, E., Burridge, C., Rochester, W., 2010. Torres Strait Hand Collectables, 2009 survey: Beche-de-mer. CSIRO, Cleveland. 68pp. ISBN 9781921605321</w:t>
      </w:r>
    </w:p>
    <w:p w14:paraId="07EFD7E1" w14:textId="766F064E" w:rsidR="00D9189F" w:rsidRPr="00CE1AA4" w:rsidRDefault="00D9189F" w:rsidP="00D9189F">
      <w:bookmarkStart w:id="172" w:name="_Hlk151532166"/>
      <w:r w:rsidRPr="00CE1AA4">
        <w:lastRenderedPageBreak/>
        <w:t>Skewes, T., Plagányi, É., Murphy, N., Pascual, R., Fischer, M., 2014. Evaluating rotational harvest strategies for sea cucumber fisheries. FRDC Final Report. Canb</w:t>
      </w:r>
      <w:r w:rsidR="00A611F4" w:rsidRPr="00CE1AA4">
        <w:t>e</w:t>
      </w:r>
      <w:r w:rsidRPr="00CE1AA4">
        <w:t>rra. 192 pp.</w:t>
      </w:r>
    </w:p>
    <w:bookmarkEnd w:id="172"/>
    <w:p w14:paraId="173982B2" w14:textId="77777777" w:rsidR="00D9189F" w:rsidRPr="00CE1AA4" w:rsidRDefault="00D9189F" w:rsidP="00D9189F">
      <w:r w:rsidRPr="00CE1AA4">
        <w:t>Skewes, T.D., Persson, S., 2017. Coral Sea sea cucumber survey (A report for Parks Australia.). Tim Skewes Consulting.</w:t>
      </w:r>
    </w:p>
    <w:p w14:paraId="3A0A166B" w14:textId="77777777" w:rsidR="00D9189F" w:rsidRPr="00CE1AA4" w:rsidRDefault="00D9189F" w:rsidP="00D9189F">
      <w:r w:rsidRPr="00CE1AA4">
        <w:t>Skillings, D.J., Bird, C.E., Toonen, R.J., 2011. Gateways to Hawai‘i: Genetic Population Structure of the Tropical Sea Cucumber Holothuria atra. Journal of Marine Biology 2011, 1–16. https://doi.org/10.1155/2011/783030</w:t>
      </w:r>
    </w:p>
    <w:p w14:paraId="300ACB48" w14:textId="77777777" w:rsidR="00D9189F" w:rsidRPr="00CE1AA4" w:rsidRDefault="00D9189F" w:rsidP="00D9189F">
      <w:r w:rsidRPr="00CE1AA4">
        <w:t>So, J.J., Uthicke, S., Hamel, J.-F., Mercier, A., 2011. Genetic population structure in a commercial marine invertebrate with long-lived lecithotrophic larvae: Cucumaria frondosa (Echinodermata: Holothuroidea). Marine Biology 158, 859–870. https://doi.org/10.1007/s00227-010-1613-3</w:t>
      </w:r>
    </w:p>
    <w:p w14:paraId="29255CC7" w14:textId="77777777" w:rsidR="00D9189F" w:rsidRPr="00CE1AA4" w:rsidRDefault="00D9189F" w:rsidP="00D9189F">
      <w:r w:rsidRPr="00CE1AA4">
        <w:t>Stobutzki, I., Larcombe, J., Woodhams, J., Patterson, H., 2015. 11 Stock status determination: weight- of-evidence decision-making framework. p. 22.</w:t>
      </w:r>
    </w:p>
    <w:p w14:paraId="19650D0C" w14:textId="77777777" w:rsidR="00D9189F" w:rsidRPr="00CE1AA4" w:rsidRDefault="00D9189F" w:rsidP="00D9189F">
      <w:r w:rsidRPr="00CE1AA4">
        <w:t>Stutterd, E., Williams, G., 2003. The future of bêche-de-mer and trochus fisheries and aquaculture in Australia., Final report to the Fisheries Resources Research Fund. Bureau of Rural Sciences (BRS).</w:t>
      </w:r>
    </w:p>
    <w:p w14:paraId="42FEC837" w14:textId="77777777" w:rsidR="00D74E86" w:rsidRPr="00632830" w:rsidRDefault="00D74E86" w:rsidP="00D74E86">
      <w:r w:rsidRPr="00632830">
        <w:t>Tanita, I., Sanda, T., Iwasaki, T., Ohno, K., Yoshikuni, M., 2023. Artificial rearing of Actinopyga lecanora (Holothuroidea: Holothuriida) with spawning induction using relaxin: Lecithotrophic short larval period. Aquaculture 567, 739226. https://doi.org/10.1016/j.aquaculture.2022.739226</w:t>
      </w:r>
    </w:p>
    <w:p w14:paraId="20F95C02" w14:textId="7AD7443A" w:rsidR="00D9189F" w:rsidRPr="00CE1AA4" w:rsidRDefault="00D9189F" w:rsidP="00D9189F">
      <w:r w:rsidRPr="00CE1AA4">
        <w:t>Thomassin, A., 2019. ‘Ina ngalmun lagau malu’ (This Part of the Sea Belongs to Us): Politics, Sea rights and Fisheries Co-management in Zenadh Kes (Torres Strait).</w:t>
      </w:r>
    </w:p>
    <w:p w14:paraId="63E8E641" w14:textId="77777777" w:rsidR="00D9189F" w:rsidRPr="00CE1AA4" w:rsidRDefault="00D9189F" w:rsidP="00D9189F">
      <w:r w:rsidRPr="00CE1AA4">
        <w:t>Treml, E., Ford, J., Black, K., Swearer, S., 2015. Identifying the key biophysical drivers, connectivity outcomes, and metapopulation consequences of larval dispersal in the sea. Movement Ecology 3. https://doi.org/10.1186/s40462-015-0045-6</w:t>
      </w:r>
    </w:p>
    <w:p w14:paraId="30DD5441" w14:textId="77777777" w:rsidR="00B75D59" w:rsidRPr="00CE1AA4" w:rsidRDefault="00B75D59" w:rsidP="00B75D59">
      <w:r w:rsidRPr="00CE1AA4">
        <w:t>TSRA, 2014. Torres Strait Commercial Fisheries.</w:t>
      </w:r>
      <w:r>
        <w:t xml:space="preserve"> Torres Strait Regional Authority.</w:t>
      </w:r>
    </w:p>
    <w:p w14:paraId="425A1499" w14:textId="77777777" w:rsidR="009B01FB" w:rsidRPr="00CE1AA4" w:rsidRDefault="009B01FB" w:rsidP="009B01FB">
      <w:r w:rsidRPr="00CE1AA4">
        <w:t>Uthicke, S., Benzie, J.A.H., 2000. Allozyme electrophoresis indicates high gene flow between populations of Holothuria (Microthele) nobilis (Holothuroidea: Aspidochirotida) on the Great Barrier Reef. Marine Biology 137, 819–825. https://doi.org/10.1007/s002270000393</w:t>
      </w:r>
    </w:p>
    <w:p w14:paraId="14D50308" w14:textId="77777777" w:rsidR="009B01FB" w:rsidRPr="00CE1AA4" w:rsidRDefault="009B01FB" w:rsidP="009B01FB">
      <w:r w:rsidRPr="00CE1AA4">
        <w:t>Uthicke, S., 2001. Nutrient regeneration by abundant coral reef holothurians. Journal of Experimental Marine Biology and Ecology 265, 153–170. https://doi.org/10.1016/S0022-0981(01)00329-X</w:t>
      </w:r>
    </w:p>
    <w:p w14:paraId="4AE20E64" w14:textId="77777777" w:rsidR="009B01FB" w:rsidRPr="00CE1AA4" w:rsidRDefault="009B01FB" w:rsidP="009B01FB">
      <w:r w:rsidRPr="00CE1AA4">
        <w:t>Uthicke, S., Benzie, J., 2001. Restricted gene flow between Holothuria scabra (Echinodermata: Holothuroidea) populations along the north-east coast of Australia and the Solomon Islands. Mar. Ecol. Prog. Ser. 216, 109–117. https://doi.org/10.3354/meps216109</w:t>
      </w:r>
    </w:p>
    <w:p w14:paraId="5D4EECEA" w14:textId="77777777" w:rsidR="009B01FB" w:rsidRPr="00CE1AA4" w:rsidRDefault="009B01FB" w:rsidP="009B01FB">
      <w:r w:rsidRPr="00CE1AA4">
        <w:t>Uthicke, S., Benzie, J.A.H., 2003. Gene flow and population history in high dispersal marine invertebrates: mitochondrial DNA analysis of Holothuria nobilis (Echinodermata: Holothuroidea) populations from the Indo-Pacific. Molecular Ecology 12, 2635–2648. https://doi.org/10.1046/j.1365-294X.2003.01954.x</w:t>
      </w:r>
    </w:p>
    <w:p w14:paraId="4DA2CB38" w14:textId="4EB246B7" w:rsidR="00AD5ABE" w:rsidRDefault="00AD5ABE" w:rsidP="00AD5ABE">
      <w:r w:rsidRPr="00E530CB">
        <w:t>Uthicke, S., Welch, D., Benzie, J.A.H., 2004. Slow Growth and Lack of Recovery in Overfished Holothurians on the Great Barrier Reef: Evidence from DNA Fingerprints and Repeated Large-Scale Surveys. Conservation Biology 18, 1395–1404. https://doi.org/10.1111/j.1523-1739.2004.00309.x</w:t>
      </w:r>
    </w:p>
    <w:p w14:paraId="79716758" w14:textId="77777777" w:rsidR="00AD5ABE" w:rsidRPr="00CE1AA4" w:rsidRDefault="00AD5ABE" w:rsidP="00AD5ABE">
      <w:r w:rsidRPr="00CE1AA4">
        <w:t>Uthicke, S., Purcell, S., 2004. Preservation of genetic diversity in restocking of the sea cucumber Holothuria scabra investigated by allozyme electrophoresis. Canadian Journal of Fisheries and Aquatic Sciences 61, 519–528. https://doi.org/10.1139/f04-013</w:t>
      </w:r>
    </w:p>
    <w:p w14:paraId="36FCDC8B" w14:textId="77777777" w:rsidR="009B01FB" w:rsidRPr="00CE1AA4" w:rsidRDefault="009B01FB" w:rsidP="009B01FB">
      <w:r w:rsidRPr="00CE1AA4">
        <w:t>Uthicke, S., 2004. Overfishing of holothurians: lessons from the Great Barrier Reef (In Lovatelli A, Conand C, Purcell S, Uthicke S, Hamel J-F and Mercier A (eds). Advances in Sea Cucumber Aquaculture and Management No. Fisheries Technical Paper, 463). FAO, Rome.</w:t>
      </w:r>
    </w:p>
    <w:p w14:paraId="1DA59278" w14:textId="77777777" w:rsidR="009B01FB" w:rsidRPr="00CE1AA4" w:rsidRDefault="009B01FB" w:rsidP="009B01FB">
      <w:r w:rsidRPr="00CE1AA4">
        <w:t>Uthicke, S., Schaffelke, B., Byrne, M., 2009. A boom–bust phylum? Ecological and evolutionary consequences of density variations in echinoderms. Ecological Monographs 79, 3–24.</w:t>
      </w:r>
    </w:p>
    <w:p w14:paraId="7325152A" w14:textId="5EAF09CC" w:rsidR="00F00747" w:rsidRPr="00CE1AA4" w:rsidRDefault="00F00747" w:rsidP="007B2ECC">
      <w:r w:rsidRPr="00CE1AA4">
        <w:lastRenderedPageBreak/>
        <w:t>Welch D.J., Johnson J.E., 2013. Assessing the vulnerability of Torres Strait fisheries and supporting habitats to climate change. Report to the Australian Fisheries Management Authority, C2O Fisheries, Australia.</w:t>
      </w:r>
    </w:p>
    <w:p w14:paraId="4E3A4996" w14:textId="6E123A1E" w:rsidR="009818B7" w:rsidRPr="00CE1AA4" w:rsidRDefault="009818B7" w:rsidP="007B2ECC">
      <w:r w:rsidRPr="00CE1AA4">
        <w:t xml:space="preserve">Wolanski, E., Lambrechts, J., Thomas, C., Deleersnijder, E., 2013. The net water circulation through Torres strait. Continental Shelf Research 64, 66–74. </w:t>
      </w:r>
      <w:hyperlink r:id="rId59" w:history="1">
        <w:r w:rsidRPr="00CE1AA4">
          <w:rPr>
            <w:rStyle w:val="Hyperlink"/>
          </w:rPr>
          <w:t>https://doi.org/10.1016/j.csr.2013.05.013</w:t>
        </w:r>
      </w:hyperlink>
    </w:p>
    <w:p w14:paraId="0A4F201B" w14:textId="57D2D4CB" w:rsidR="000F0265" w:rsidRPr="00CE1AA4" w:rsidRDefault="000F0265" w:rsidP="007B2ECC">
      <w:r w:rsidRPr="00CE1AA4">
        <w:t>Wolanski, E., Andutta, F., Deleersnijder, E., Li, Y., Thomas, C.J., 2017. The Gulf of Carpentaria heated Torres Strait and the Northern Great Barrier Reef during the 2016 mass coral bleaching event. Estuarine, Coastal and Shelf Science 194, 172–181. https://doi.org/10.1016/j.ecss.2017.06.018</w:t>
      </w:r>
    </w:p>
    <w:p w14:paraId="241DBB5A" w14:textId="77777777" w:rsidR="009B01FB" w:rsidRPr="00CE1AA4" w:rsidRDefault="009B01FB" w:rsidP="009B01FB">
      <w:r w:rsidRPr="00CE1AA4">
        <w:t>Vidal-Ramirez, F., Dove, S., 2016. Diurnal effects of Holothuria atra on seawater carbonate chemistry in a sedimentary environment. Journal of Experimental Marine Biology and Ecology 474, 156–163. https://doi.org/10.1016/j.jembe.2015.10.007</w:t>
      </w:r>
    </w:p>
    <w:p w14:paraId="3080EF0A" w14:textId="77777777" w:rsidR="00AD5ABE" w:rsidRDefault="00AD5ABE" w:rsidP="00AD5ABE">
      <w:r w:rsidRPr="0045792E">
        <w:t>Wickens, M.E., Smart, J.J., Wortmann, J., 2024. Management strategy evaluation of the Queensland east coast sea cucumber fishery, with data to June 2023. State of Queensland, Brisbane.</w:t>
      </w:r>
    </w:p>
    <w:p w14:paraId="23A92CF6" w14:textId="0184AD1D" w:rsidR="009B01FB" w:rsidRPr="00CE1AA4" w:rsidRDefault="009B01FB" w:rsidP="009B01FB">
      <w:r w:rsidRPr="00CE1AA4">
        <w:t>Wolfe, K., Vidal‐Ramirez, F., Dove, S., Deaker, D., Byrne, M., 2017. Altered sediment biota and lagoon habitat carbonate dynamics due to sea cucumber bioturbation in a high-pCO2 environment. Global Change Biology 24, 465–480. https://doi.org/10.1111/gcb.13826</w:t>
      </w:r>
    </w:p>
    <w:p w14:paraId="5DEA70D1" w14:textId="77777777" w:rsidR="00B022A7" w:rsidRPr="00CE1AA4" w:rsidRDefault="00B022A7" w:rsidP="00B022A7">
      <w:r w:rsidRPr="00CE1AA4">
        <w:t>Yang, H., Bai, Y., 2015. Chapter 1 - Apostichopus japonicus in the Life of Chinese People, in: Yang, H., Hamel, J.-F., Mercier, A. (Eds.), Developments in Aquaculture and Fisheries Science. Elsevier, pp. 1–23. https://doi.org/10.1016/B978-0-12-799953-1.00001-5</w:t>
      </w:r>
    </w:p>
    <w:p w14:paraId="6BAD7765" w14:textId="77777777" w:rsidR="009B01FB" w:rsidRPr="00CE1AA4" w:rsidRDefault="009B01FB" w:rsidP="009B01FB">
      <w:r w:rsidRPr="00CE1AA4">
        <w:t>Yuan, X., Shao, S., Dupont, S., Meng, L., Liu, Y., Wang, L., 2015. Impact of CO2-driven acidification on the development of the sea cucumber Apostichopus japonicus (Selenka) (Echinodermata: Holothuroidea). Mar Pollut Bull 95, 195–199. https://doi.org/10.1016/j.marpolbul.2015.04.021</w:t>
      </w:r>
    </w:p>
    <w:p w14:paraId="78CA569F" w14:textId="77777777" w:rsidR="009B01FB" w:rsidRDefault="009B01FB" w:rsidP="009B01FB">
      <w:r w:rsidRPr="00CE1AA4">
        <w:t>Yuan, X., McCoy, S.J., Du, Y., Widdicombe, S., Hall-Spencer, J.M., 2018. Physiological and Behavioral Plasticity of the Sea Cucumber Holothuria forskali (Echinodermata, Holothuroidea) to Acidified Seawater. Frontiers in Physiology 9.</w:t>
      </w:r>
    </w:p>
    <w:p w14:paraId="134F5677" w14:textId="77777777" w:rsidR="003F71D2" w:rsidRDefault="003F71D2" w:rsidP="00AF37BE"/>
    <w:p w14:paraId="4FAD312B" w14:textId="77777777" w:rsidR="003F71D2" w:rsidRDefault="003F71D2" w:rsidP="00AF37BE">
      <w:pPr>
        <w:sectPr w:rsidR="003F71D2" w:rsidSect="00B34418">
          <w:headerReference w:type="even" r:id="rId60"/>
          <w:headerReference w:type="default" r:id="rId61"/>
          <w:headerReference w:type="first" r:id="rId62"/>
          <w:pgSz w:w="11906" w:h="16838" w:code="9"/>
          <w:pgMar w:top="1134" w:right="1134" w:bottom="1134" w:left="1134" w:header="510" w:footer="624" w:gutter="0"/>
          <w:pgNumType w:start="1"/>
          <w:cols w:space="284"/>
          <w:docGrid w:linePitch="360"/>
        </w:sectPr>
      </w:pPr>
    </w:p>
    <w:p w14:paraId="670C1353" w14:textId="4E719ECA" w:rsidR="003F71D2" w:rsidRDefault="003F71D2" w:rsidP="00532651">
      <w:pPr>
        <w:pStyle w:val="Heading1notnumbered"/>
        <w:spacing w:after="360"/>
      </w:pPr>
      <w:bookmarkStart w:id="173" w:name="_Toc189054833"/>
      <w:r>
        <w:lastRenderedPageBreak/>
        <w:t>Appendix A: Catch data for TSBDMF</w:t>
      </w:r>
      <w:bookmarkEnd w:id="173"/>
    </w:p>
    <w:p w14:paraId="2499DB61" w14:textId="2CD13AA1" w:rsidR="00E23772" w:rsidRDefault="00E23772" w:rsidP="00E23772">
      <w:pPr>
        <w:pStyle w:val="Caption"/>
      </w:pPr>
      <w:bookmarkStart w:id="174" w:name="_Toc189054861"/>
      <w:r>
        <w:t xml:space="preserve">Table </w:t>
      </w:r>
      <w:fldSimple w:instr=" SEQ Table \* ARABIC ">
        <w:r w:rsidR="007156C3">
          <w:rPr>
            <w:noProof/>
          </w:rPr>
          <w:t>4</w:t>
        </w:r>
      </w:fldSimple>
      <w:r>
        <w:t>. Catch of sea cucumbers</w:t>
      </w:r>
      <w:r w:rsidR="00B55CCF">
        <w:t xml:space="preserve"> </w:t>
      </w:r>
      <w:r>
        <w:t>in the TSBDMF in tons landed (gutted) weight</w:t>
      </w:r>
      <w:r w:rsidR="00B55CCF">
        <w:t xml:space="preserve"> per year</w:t>
      </w:r>
      <w:r>
        <w:t>.</w:t>
      </w:r>
      <w:bookmarkEnd w:id="174"/>
    </w:p>
    <w:tbl>
      <w:tblPr>
        <w:tblStyle w:val="TableProfessional"/>
        <w:tblW w:w="15026" w:type="dxa"/>
        <w:tblLayout w:type="fixed"/>
        <w:tblCellMar>
          <w:left w:w="0" w:type="dxa"/>
          <w:right w:w="0" w:type="dxa"/>
        </w:tblCellMar>
        <w:tblLook w:val="0620" w:firstRow="1" w:lastRow="0" w:firstColumn="0" w:lastColumn="0" w:noHBand="1" w:noVBand="1"/>
      </w:tblPr>
      <w:tblGrid>
        <w:gridCol w:w="1361"/>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99"/>
      </w:tblGrid>
      <w:tr w:rsidR="00614F83" w:rsidRPr="00B55CCF" w14:paraId="275B3DE0" w14:textId="7600895C" w:rsidTr="00614F83">
        <w:trPr>
          <w:cnfStyle w:val="100000000000" w:firstRow="1" w:lastRow="0" w:firstColumn="0" w:lastColumn="0" w:oddVBand="0" w:evenVBand="0" w:oddHBand="0" w:evenHBand="0" w:firstRowFirstColumn="0" w:firstRowLastColumn="0" w:lastRowFirstColumn="0" w:lastRowLastColumn="0"/>
          <w:trHeight w:hRule="exact" w:val="227"/>
        </w:trPr>
        <w:tc>
          <w:tcPr>
            <w:tcW w:w="1361" w:type="dxa"/>
            <w:noWrap/>
            <w:tcMar>
              <w:left w:w="28" w:type="dxa"/>
              <w:right w:w="28" w:type="dxa"/>
            </w:tcMar>
            <w:hideMark/>
          </w:tcPr>
          <w:p w14:paraId="17FCE584" w14:textId="62DEF995" w:rsidR="00614F83" w:rsidRPr="00B55CCF" w:rsidRDefault="00614F83" w:rsidP="001410D3">
            <w:pPr>
              <w:spacing w:after="0"/>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Species</w:t>
            </w:r>
          </w:p>
        </w:tc>
        <w:tc>
          <w:tcPr>
            <w:tcW w:w="454" w:type="dxa"/>
            <w:noWrap/>
            <w:tcMar>
              <w:left w:w="28" w:type="dxa"/>
              <w:right w:w="28" w:type="dxa"/>
            </w:tcMar>
            <w:hideMark/>
          </w:tcPr>
          <w:p w14:paraId="5BFDC0BC"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1993</w:t>
            </w:r>
          </w:p>
        </w:tc>
        <w:tc>
          <w:tcPr>
            <w:tcW w:w="454" w:type="dxa"/>
            <w:noWrap/>
            <w:tcMar>
              <w:left w:w="28" w:type="dxa"/>
              <w:right w:w="28" w:type="dxa"/>
            </w:tcMar>
            <w:hideMark/>
          </w:tcPr>
          <w:p w14:paraId="30D7C696"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1994</w:t>
            </w:r>
          </w:p>
        </w:tc>
        <w:tc>
          <w:tcPr>
            <w:tcW w:w="454" w:type="dxa"/>
            <w:noWrap/>
            <w:tcMar>
              <w:left w:w="28" w:type="dxa"/>
              <w:right w:w="28" w:type="dxa"/>
            </w:tcMar>
            <w:hideMark/>
          </w:tcPr>
          <w:p w14:paraId="60EA3D9C"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1995</w:t>
            </w:r>
          </w:p>
        </w:tc>
        <w:tc>
          <w:tcPr>
            <w:tcW w:w="454" w:type="dxa"/>
            <w:noWrap/>
            <w:tcMar>
              <w:left w:w="28" w:type="dxa"/>
              <w:right w:w="28" w:type="dxa"/>
            </w:tcMar>
            <w:hideMark/>
          </w:tcPr>
          <w:p w14:paraId="154A70B4"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1996</w:t>
            </w:r>
          </w:p>
        </w:tc>
        <w:tc>
          <w:tcPr>
            <w:tcW w:w="454" w:type="dxa"/>
            <w:noWrap/>
            <w:tcMar>
              <w:left w:w="28" w:type="dxa"/>
              <w:right w:w="28" w:type="dxa"/>
            </w:tcMar>
            <w:hideMark/>
          </w:tcPr>
          <w:p w14:paraId="63D25380"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1997</w:t>
            </w:r>
          </w:p>
        </w:tc>
        <w:tc>
          <w:tcPr>
            <w:tcW w:w="454" w:type="dxa"/>
            <w:noWrap/>
            <w:tcMar>
              <w:left w:w="28" w:type="dxa"/>
              <w:right w:w="28" w:type="dxa"/>
            </w:tcMar>
            <w:hideMark/>
          </w:tcPr>
          <w:p w14:paraId="16DA327D"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1998</w:t>
            </w:r>
          </w:p>
        </w:tc>
        <w:tc>
          <w:tcPr>
            <w:tcW w:w="454" w:type="dxa"/>
            <w:noWrap/>
            <w:tcMar>
              <w:left w:w="28" w:type="dxa"/>
              <w:right w:w="28" w:type="dxa"/>
            </w:tcMar>
            <w:hideMark/>
          </w:tcPr>
          <w:p w14:paraId="4BCFA8D8"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1999</w:t>
            </w:r>
          </w:p>
        </w:tc>
        <w:tc>
          <w:tcPr>
            <w:tcW w:w="454" w:type="dxa"/>
            <w:noWrap/>
            <w:tcMar>
              <w:left w:w="28" w:type="dxa"/>
              <w:right w:w="28" w:type="dxa"/>
            </w:tcMar>
            <w:hideMark/>
          </w:tcPr>
          <w:p w14:paraId="788D5296"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2000</w:t>
            </w:r>
          </w:p>
        </w:tc>
        <w:tc>
          <w:tcPr>
            <w:tcW w:w="454" w:type="dxa"/>
            <w:noWrap/>
            <w:tcMar>
              <w:left w:w="28" w:type="dxa"/>
              <w:right w:w="28" w:type="dxa"/>
            </w:tcMar>
            <w:hideMark/>
          </w:tcPr>
          <w:p w14:paraId="60A648D0"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2001</w:t>
            </w:r>
          </w:p>
        </w:tc>
        <w:tc>
          <w:tcPr>
            <w:tcW w:w="454" w:type="dxa"/>
            <w:noWrap/>
            <w:tcMar>
              <w:left w:w="28" w:type="dxa"/>
              <w:right w:w="28" w:type="dxa"/>
            </w:tcMar>
            <w:hideMark/>
          </w:tcPr>
          <w:p w14:paraId="66444B5F"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2002</w:t>
            </w:r>
          </w:p>
        </w:tc>
        <w:tc>
          <w:tcPr>
            <w:tcW w:w="454" w:type="dxa"/>
            <w:noWrap/>
            <w:tcMar>
              <w:left w:w="28" w:type="dxa"/>
              <w:right w:w="28" w:type="dxa"/>
            </w:tcMar>
            <w:hideMark/>
          </w:tcPr>
          <w:p w14:paraId="650C665C"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2003</w:t>
            </w:r>
          </w:p>
        </w:tc>
        <w:tc>
          <w:tcPr>
            <w:tcW w:w="454" w:type="dxa"/>
            <w:noWrap/>
            <w:tcMar>
              <w:left w:w="28" w:type="dxa"/>
              <w:right w:w="28" w:type="dxa"/>
            </w:tcMar>
            <w:hideMark/>
          </w:tcPr>
          <w:p w14:paraId="27BFB203"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2004</w:t>
            </w:r>
          </w:p>
        </w:tc>
        <w:tc>
          <w:tcPr>
            <w:tcW w:w="454" w:type="dxa"/>
            <w:noWrap/>
            <w:tcMar>
              <w:left w:w="28" w:type="dxa"/>
              <w:right w:w="28" w:type="dxa"/>
            </w:tcMar>
            <w:hideMark/>
          </w:tcPr>
          <w:p w14:paraId="001CE7B9"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2005</w:t>
            </w:r>
          </w:p>
        </w:tc>
        <w:tc>
          <w:tcPr>
            <w:tcW w:w="454" w:type="dxa"/>
            <w:noWrap/>
            <w:tcMar>
              <w:left w:w="28" w:type="dxa"/>
              <w:right w:w="28" w:type="dxa"/>
            </w:tcMar>
            <w:hideMark/>
          </w:tcPr>
          <w:p w14:paraId="6FF25462"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2006</w:t>
            </w:r>
          </w:p>
        </w:tc>
        <w:tc>
          <w:tcPr>
            <w:tcW w:w="454" w:type="dxa"/>
            <w:noWrap/>
            <w:tcMar>
              <w:left w:w="28" w:type="dxa"/>
              <w:right w:w="28" w:type="dxa"/>
            </w:tcMar>
            <w:hideMark/>
          </w:tcPr>
          <w:p w14:paraId="3E9C2BF0"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2007</w:t>
            </w:r>
          </w:p>
        </w:tc>
        <w:tc>
          <w:tcPr>
            <w:tcW w:w="454" w:type="dxa"/>
            <w:noWrap/>
            <w:tcMar>
              <w:left w:w="28" w:type="dxa"/>
              <w:right w:w="28" w:type="dxa"/>
            </w:tcMar>
            <w:hideMark/>
          </w:tcPr>
          <w:p w14:paraId="084E737A"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2008</w:t>
            </w:r>
          </w:p>
        </w:tc>
        <w:tc>
          <w:tcPr>
            <w:tcW w:w="454" w:type="dxa"/>
            <w:noWrap/>
            <w:tcMar>
              <w:left w:w="28" w:type="dxa"/>
              <w:right w:w="28" w:type="dxa"/>
            </w:tcMar>
            <w:hideMark/>
          </w:tcPr>
          <w:p w14:paraId="44B0C844"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2009</w:t>
            </w:r>
          </w:p>
        </w:tc>
        <w:tc>
          <w:tcPr>
            <w:tcW w:w="454" w:type="dxa"/>
            <w:noWrap/>
            <w:tcMar>
              <w:left w:w="28" w:type="dxa"/>
              <w:right w:w="28" w:type="dxa"/>
            </w:tcMar>
            <w:hideMark/>
          </w:tcPr>
          <w:p w14:paraId="4CFFB457"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2010</w:t>
            </w:r>
          </w:p>
        </w:tc>
        <w:tc>
          <w:tcPr>
            <w:tcW w:w="454" w:type="dxa"/>
            <w:noWrap/>
            <w:tcMar>
              <w:left w:w="28" w:type="dxa"/>
              <w:right w:w="28" w:type="dxa"/>
            </w:tcMar>
            <w:hideMark/>
          </w:tcPr>
          <w:p w14:paraId="08B64D11"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2011</w:t>
            </w:r>
          </w:p>
        </w:tc>
        <w:tc>
          <w:tcPr>
            <w:tcW w:w="454" w:type="dxa"/>
            <w:noWrap/>
            <w:tcMar>
              <w:left w:w="28" w:type="dxa"/>
              <w:right w:w="28" w:type="dxa"/>
            </w:tcMar>
            <w:hideMark/>
          </w:tcPr>
          <w:p w14:paraId="54B74863"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2012</w:t>
            </w:r>
          </w:p>
        </w:tc>
        <w:tc>
          <w:tcPr>
            <w:tcW w:w="454" w:type="dxa"/>
            <w:noWrap/>
            <w:tcMar>
              <w:left w:w="28" w:type="dxa"/>
              <w:right w:w="28" w:type="dxa"/>
            </w:tcMar>
            <w:hideMark/>
          </w:tcPr>
          <w:p w14:paraId="1660D52F"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2013</w:t>
            </w:r>
          </w:p>
        </w:tc>
        <w:tc>
          <w:tcPr>
            <w:tcW w:w="454" w:type="dxa"/>
            <w:noWrap/>
            <w:tcMar>
              <w:left w:w="28" w:type="dxa"/>
              <w:right w:w="28" w:type="dxa"/>
            </w:tcMar>
            <w:hideMark/>
          </w:tcPr>
          <w:p w14:paraId="1BDF3009"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2014</w:t>
            </w:r>
          </w:p>
        </w:tc>
        <w:tc>
          <w:tcPr>
            <w:tcW w:w="454" w:type="dxa"/>
            <w:noWrap/>
            <w:tcMar>
              <w:left w:w="28" w:type="dxa"/>
              <w:right w:w="28" w:type="dxa"/>
            </w:tcMar>
            <w:hideMark/>
          </w:tcPr>
          <w:p w14:paraId="5C429971"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2015</w:t>
            </w:r>
          </w:p>
        </w:tc>
        <w:tc>
          <w:tcPr>
            <w:tcW w:w="454" w:type="dxa"/>
            <w:noWrap/>
            <w:tcMar>
              <w:left w:w="28" w:type="dxa"/>
              <w:right w:w="28" w:type="dxa"/>
            </w:tcMar>
            <w:hideMark/>
          </w:tcPr>
          <w:p w14:paraId="02056B88"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2016</w:t>
            </w:r>
          </w:p>
        </w:tc>
        <w:tc>
          <w:tcPr>
            <w:tcW w:w="454" w:type="dxa"/>
            <w:noWrap/>
            <w:tcMar>
              <w:left w:w="28" w:type="dxa"/>
              <w:right w:w="28" w:type="dxa"/>
            </w:tcMar>
            <w:hideMark/>
          </w:tcPr>
          <w:p w14:paraId="24FAEDF7"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2017</w:t>
            </w:r>
          </w:p>
        </w:tc>
        <w:tc>
          <w:tcPr>
            <w:tcW w:w="454" w:type="dxa"/>
            <w:noWrap/>
            <w:tcMar>
              <w:left w:w="28" w:type="dxa"/>
              <w:right w:w="28" w:type="dxa"/>
            </w:tcMar>
            <w:hideMark/>
          </w:tcPr>
          <w:p w14:paraId="4987E0FE"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2018</w:t>
            </w:r>
          </w:p>
        </w:tc>
        <w:tc>
          <w:tcPr>
            <w:tcW w:w="454" w:type="dxa"/>
            <w:noWrap/>
            <w:tcMar>
              <w:left w:w="28" w:type="dxa"/>
              <w:right w:w="28" w:type="dxa"/>
            </w:tcMar>
            <w:hideMark/>
          </w:tcPr>
          <w:p w14:paraId="7CCF4CF5"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2019</w:t>
            </w:r>
          </w:p>
        </w:tc>
        <w:tc>
          <w:tcPr>
            <w:tcW w:w="454" w:type="dxa"/>
            <w:noWrap/>
            <w:tcMar>
              <w:left w:w="28" w:type="dxa"/>
              <w:right w:w="28" w:type="dxa"/>
            </w:tcMar>
            <w:hideMark/>
          </w:tcPr>
          <w:p w14:paraId="37C8474B"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2020</w:t>
            </w:r>
          </w:p>
        </w:tc>
        <w:tc>
          <w:tcPr>
            <w:tcW w:w="454" w:type="dxa"/>
            <w:noWrap/>
            <w:tcMar>
              <w:left w:w="28" w:type="dxa"/>
              <w:right w:w="28" w:type="dxa"/>
            </w:tcMar>
            <w:hideMark/>
          </w:tcPr>
          <w:p w14:paraId="1963DE7E" w14:textId="77777777" w:rsidR="00614F83" w:rsidRPr="00B55CCF" w:rsidRDefault="00614F83" w:rsidP="001410D3">
            <w:pPr>
              <w:spacing w:after="0"/>
              <w:jc w:val="right"/>
              <w:rPr>
                <w:rFonts w:asciiTheme="minorHAnsi" w:hAnsiTheme="minorHAnsi" w:cstheme="minorHAnsi"/>
                <w:color w:val="FFFFFF" w:themeColor="background1"/>
                <w:sz w:val="14"/>
                <w:szCs w:val="14"/>
              </w:rPr>
            </w:pPr>
            <w:r w:rsidRPr="00B55CCF">
              <w:rPr>
                <w:rFonts w:asciiTheme="minorHAnsi" w:hAnsiTheme="minorHAnsi" w:cstheme="minorHAnsi"/>
                <w:color w:val="FFFFFF" w:themeColor="background1"/>
                <w:sz w:val="14"/>
                <w:szCs w:val="14"/>
              </w:rPr>
              <w:t>2021</w:t>
            </w:r>
          </w:p>
        </w:tc>
        <w:tc>
          <w:tcPr>
            <w:tcW w:w="499" w:type="dxa"/>
          </w:tcPr>
          <w:p w14:paraId="0DA28DA7" w14:textId="19A55BD4" w:rsidR="00614F83" w:rsidRPr="00B55CCF" w:rsidRDefault="00614F83" w:rsidP="001410D3">
            <w:pPr>
              <w:spacing w:after="0"/>
              <w:jc w:val="right"/>
              <w:rPr>
                <w:rFonts w:asciiTheme="minorHAnsi" w:hAnsiTheme="minorHAnsi" w:cstheme="minorHAnsi"/>
                <w:color w:val="FFFFFF" w:themeColor="background1"/>
                <w:sz w:val="14"/>
                <w:szCs w:val="14"/>
              </w:rPr>
            </w:pPr>
            <w:r>
              <w:rPr>
                <w:rFonts w:asciiTheme="minorHAnsi" w:hAnsiTheme="minorHAnsi" w:cstheme="minorHAnsi"/>
                <w:color w:val="FFFFFF" w:themeColor="background1"/>
                <w:sz w:val="14"/>
                <w:szCs w:val="14"/>
              </w:rPr>
              <w:t>2022</w:t>
            </w:r>
          </w:p>
        </w:tc>
      </w:tr>
      <w:tr w:rsidR="00EC0BAC" w:rsidRPr="00EC0BAC" w14:paraId="7CA54DE8" w14:textId="5953C5DF" w:rsidTr="00125D6A">
        <w:trPr>
          <w:trHeight w:hRule="exact" w:val="227"/>
        </w:trPr>
        <w:tc>
          <w:tcPr>
            <w:tcW w:w="1361" w:type="dxa"/>
            <w:noWrap/>
            <w:tcMar>
              <w:left w:w="28" w:type="dxa"/>
              <w:right w:w="28" w:type="dxa"/>
            </w:tcMar>
            <w:vAlign w:val="bottom"/>
            <w:hideMark/>
          </w:tcPr>
          <w:p w14:paraId="72617365" w14:textId="62EF1F02"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Sandfish</w:t>
            </w:r>
          </w:p>
        </w:tc>
        <w:tc>
          <w:tcPr>
            <w:tcW w:w="454" w:type="dxa"/>
            <w:noWrap/>
            <w:tcMar>
              <w:left w:w="28" w:type="dxa"/>
              <w:right w:w="28" w:type="dxa"/>
            </w:tcMar>
            <w:vAlign w:val="bottom"/>
            <w:hideMark/>
          </w:tcPr>
          <w:p w14:paraId="1F94CC4D" w14:textId="7300E25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40.0</w:t>
            </w:r>
          </w:p>
        </w:tc>
        <w:tc>
          <w:tcPr>
            <w:tcW w:w="454" w:type="dxa"/>
            <w:noWrap/>
            <w:tcMar>
              <w:left w:w="28" w:type="dxa"/>
              <w:right w:w="28" w:type="dxa"/>
            </w:tcMar>
            <w:vAlign w:val="bottom"/>
            <w:hideMark/>
          </w:tcPr>
          <w:p w14:paraId="2A6E5AF3" w14:textId="552E5BF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200.0</w:t>
            </w:r>
          </w:p>
        </w:tc>
        <w:tc>
          <w:tcPr>
            <w:tcW w:w="454" w:type="dxa"/>
            <w:noWrap/>
            <w:tcMar>
              <w:left w:w="28" w:type="dxa"/>
              <w:right w:w="28" w:type="dxa"/>
            </w:tcMar>
            <w:vAlign w:val="bottom"/>
            <w:hideMark/>
          </w:tcPr>
          <w:p w14:paraId="66A3DFDC" w14:textId="469311E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1200.0</w:t>
            </w:r>
          </w:p>
        </w:tc>
        <w:tc>
          <w:tcPr>
            <w:tcW w:w="454" w:type="dxa"/>
            <w:noWrap/>
            <w:tcMar>
              <w:left w:w="28" w:type="dxa"/>
              <w:right w:w="28" w:type="dxa"/>
            </w:tcMar>
            <w:vAlign w:val="bottom"/>
            <w:hideMark/>
          </w:tcPr>
          <w:p w14:paraId="37CFF4FB" w14:textId="2A1BDF9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30.0</w:t>
            </w:r>
          </w:p>
        </w:tc>
        <w:tc>
          <w:tcPr>
            <w:tcW w:w="454" w:type="dxa"/>
            <w:noWrap/>
            <w:tcMar>
              <w:left w:w="28" w:type="dxa"/>
              <w:right w:w="28" w:type="dxa"/>
            </w:tcMar>
            <w:vAlign w:val="bottom"/>
            <w:hideMark/>
          </w:tcPr>
          <w:p w14:paraId="3FF616E7" w14:textId="5BFD612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30.0</w:t>
            </w:r>
          </w:p>
        </w:tc>
        <w:tc>
          <w:tcPr>
            <w:tcW w:w="454" w:type="dxa"/>
            <w:noWrap/>
            <w:tcMar>
              <w:left w:w="28" w:type="dxa"/>
              <w:right w:w="28" w:type="dxa"/>
            </w:tcMar>
            <w:vAlign w:val="bottom"/>
            <w:hideMark/>
          </w:tcPr>
          <w:p w14:paraId="5ED96DF7" w14:textId="03B7DF7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565C7299" w14:textId="7EA32CD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33A53791" w14:textId="54FBF42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51834D" w14:textId="60D2FB2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62701B5" w14:textId="18F9BF5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1794356" w14:textId="402F357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191820" w14:textId="6E22F88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BF7451" w14:textId="4EA5859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8DE2876" w14:textId="3F0312B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DC2F2F6" w14:textId="73F242B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AEF94C4" w14:textId="2FF705F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42B1565" w14:textId="32AD466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3E096A2" w14:textId="6E7B6DF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9FFC7FB" w14:textId="39B403A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34A796DD" w14:textId="6526413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2.2</w:t>
            </w:r>
          </w:p>
        </w:tc>
        <w:tc>
          <w:tcPr>
            <w:tcW w:w="454" w:type="dxa"/>
            <w:noWrap/>
            <w:tcMar>
              <w:left w:w="28" w:type="dxa"/>
              <w:right w:w="28" w:type="dxa"/>
            </w:tcMar>
            <w:vAlign w:val="bottom"/>
            <w:hideMark/>
          </w:tcPr>
          <w:p w14:paraId="1C537C59" w14:textId="3B260F6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49D61090" w14:textId="4663617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344640ED" w14:textId="6D9F2B1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6358B0F" w14:textId="0E44B37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F247273" w14:textId="7CA50F2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44781DD" w14:textId="7FF836C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64DDE32" w14:textId="705995E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451CEA5" w14:textId="37D9A33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718FC6" w14:textId="3356D05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7DDAD001" w14:textId="24837A4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6C488247" w14:textId="3BF3490B" w:rsidTr="00125D6A">
        <w:trPr>
          <w:trHeight w:hRule="exact" w:val="227"/>
        </w:trPr>
        <w:tc>
          <w:tcPr>
            <w:tcW w:w="1361" w:type="dxa"/>
            <w:noWrap/>
            <w:tcMar>
              <w:left w:w="28" w:type="dxa"/>
              <w:right w:w="28" w:type="dxa"/>
            </w:tcMar>
            <w:vAlign w:val="bottom"/>
            <w:hideMark/>
          </w:tcPr>
          <w:p w14:paraId="6CAAB936" w14:textId="3ED30772"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Black teatfish</w:t>
            </w:r>
          </w:p>
        </w:tc>
        <w:tc>
          <w:tcPr>
            <w:tcW w:w="454" w:type="dxa"/>
            <w:noWrap/>
            <w:tcMar>
              <w:left w:w="28" w:type="dxa"/>
              <w:right w:w="28" w:type="dxa"/>
            </w:tcMar>
            <w:vAlign w:val="bottom"/>
            <w:hideMark/>
          </w:tcPr>
          <w:p w14:paraId="6C9042A0" w14:textId="1C5AFF6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10.0</w:t>
            </w:r>
          </w:p>
        </w:tc>
        <w:tc>
          <w:tcPr>
            <w:tcW w:w="454" w:type="dxa"/>
            <w:noWrap/>
            <w:tcMar>
              <w:left w:w="28" w:type="dxa"/>
              <w:right w:w="28" w:type="dxa"/>
            </w:tcMar>
            <w:vAlign w:val="bottom"/>
            <w:hideMark/>
          </w:tcPr>
          <w:p w14:paraId="7558F79F" w14:textId="0584FB5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20.0</w:t>
            </w:r>
          </w:p>
        </w:tc>
        <w:tc>
          <w:tcPr>
            <w:tcW w:w="454" w:type="dxa"/>
            <w:noWrap/>
            <w:tcMar>
              <w:left w:w="28" w:type="dxa"/>
              <w:right w:w="28" w:type="dxa"/>
            </w:tcMar>
            <w:vAlign w:val="bottom"/>
            <w:hideMark/>
          </w:tcPr>
          <w:p w14:paraId="71208692" w14:textId="1D103C7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50.0</w:t>
            </w:r>
          </w:p>
        </w:tc>
        <w:tc>
          <w:tcPr>
            <w:tcW w:w="454" w:type="dxa"/>
            <w:noWrap/>
            <w:tcMar>
              <w:left w:w="28" w:type="dxa"/>
              <w:right w:w="28" w:type="dxa"/>
            </w:tcMar>
            <w:vAlign w:val="bottom"/>
            <w:hideMark/>
          </w:tcPr>
          <w:p w14:paraId="07D779F7" w14:textId="67C63EB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52.8</w:t>
            </w:r>
          </w:p>
        </w:tc>
        <w:tc>
          <w:tcPr>
            <w:tcW w:w="454" w:type="dxa"/>
            <w:noWrap/>
            <w:tcMar>
              <w:left w:w="28" w:type="dxa"/>
              <w:right w:w="28" w:type="dxa"/>
            </w:tcMar>
            <w:vAlign w:val="bottom"/>
            <w:hideMark/>
          </w:tcPr>
          <w:p w14:paraId="706EB3FF" w14:textId="16137E2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40.2</w:t>
            </w:r>
          </w:p>
        </w:tc>
        <w:tc>
          <w:tcPr>
            <w:tcW w:w="454" w:type="dxa"/>
            <w:noWrap/>
            <w:tcMar>
              <w:left w:w="28" w:type="dxa"/>
              <w:right w:w="28" w:type="dxa"/>
            </w:tcMar>
            <w:vAlign w:val="bottom"/>
            <w:hideMark/>
          </w:tcPr>
          <w:p w14:paraId="61FC3179" w14:textId="73E5276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18.5</w:t>
            </w:r>
          </w:p>
        </w:tc>
        <w:tc>
          <w:tcPr>
            <w:tcW w:w="454" w:type="dxa"/>
            <w:noWrap/>
            <w:tcMar>
              <w:left w:w="28" w:type="dxa"/>
              <w:right w:w="28" w:type="dxa"/>
            </w:tcMar>
            <w:vAlign w:val="bottom"/>
            <w:hideMark/>
          </w:tcPr>
          <w:p w14:paraId="2302E845" w14:textId="64727B3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9.2</w:t>
            </w:r>
          </w:p>
        </w:tc>
        <w:tc>
          <w:tcPr>
            <w:tcW w:w="454" w:type="dxa"/>
            <w:noWrap/>
            <w:tcMar>
              <w:left w:w="28" w:type="dxa"/>
              <w:right w:w="28" w:type="dxa"/>
            </w:tcMar>
            <w:vAlign w:val="bottom"/>
            <w:hideMark/>
          </w:tcPr>
          <w:p w14:paraId="41955577" w14:textId="16EE8D0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8FC8B20" w14:textId="3080C29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11.8</w:t>
            </w:r>
          </w:p>
        </w:tc>
        <w:tc>
          <w:tcPr>
            <w:tcW w:w="454" w:type="dxa"/>
            <w:noWrap/>
            <w:tcMar>
              <w:left w:w="28" w:type="dxa"/>
              <w:right w:w="28" w:type="dxa"/>
            </w:tcMar>
            <w:vAlign w:val="bottom"/>
            <w:hideMark/>
          </w:tcPr>
          <w:p w14:paraId="2B721CBF" w14:textId="7283512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3.4</w:t>
            </w:r>
          </w:p>
        </w:tc>
        <w:tc>
          <w:tcPr>
            <w:tcW w:w="454" w:type="dxa"/>
            <w:noWrap/>
            <w:tcMar>
              <w:left w:w="28" w:type="dxa"/>
              <w:right w:w="28" w:type="dxa"/>
            </w:tcMar>
            <w:vAlign w:val="bottom"/>
            <w:hideMark/>
          </w:tcPr>
          <w:p w14:paraId="53C5A839" w14:textId="32CC84F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0D36E91" w14:textId="6B156B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A45A50B" w14:textId="2FC4D01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CD94DD8" w14:textId="2C70AFC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78C2FCF" w14:textId="7A14CE9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812F7F5" w14:textId="0B47755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ABF5117" w14:textId="4F6E554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896A616" w14:textId="56C9DB6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66E85D1" w14:textId="63D62D8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79106502" w14:textId="66BDA7D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w:t>
            </w:r>
          </w:p>
        </w:tc>
        <w:tc>
          <w:tcPr>
            <w:tcW w:w="454" w:type="dxa"/>
            <w:noWrap/>
            <w:tcMar>
              <w:left w:w="28" w:type="dxa"/>
              <w:right w:w="28" w:type="dxa"/>
            </w:tcMar>
            <w:vAlign w:val="bottom"/>
            <w:hideMark/>
          </w:tcPr>
          <w:p w14:paraId="050005E0" w14:textId="79B5979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6CEE177F" w14:textId="2413306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16.6</w:t>
            </w:r>
          </w:p>
        </w:tc>
        <w:tc>
          <w:tcPr>
            <w:tcW w:w="454" w:type="dxa"/>
            <w:noWrap/>
            <w:tcMar>
              <w:left w:w="28" w:type="dxa"/>
              <w:right w:w="28" w:type="dxa"/>
            </w:tcMar>
            <w:vAlign w:val="bottom"/>
            <w:hideMark/>
          </w:tcPr>
          <w:p w14:paraId="05085B07" w14:textId="59B8816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23.3</w:t>
            </w:r>
          </w:p>
        </w:tc>
        <w:tc>
          <w:tcPr>
            <w:tcW w:w="454" w:type="dxa"/>
            <w:noWrap/>
            <w:tcMar>
              <w:left w:w="28" w:type="dxa"/>
              <w:right w:w="28" w:type="dxa"/>
            </w:tcMar>
            <w:vAlign w:val="bottom"/>
            <w:hideMark/>
          </w:tcPr>
          <w:p w14:paraId="2C98C0A2" w14:textId="1649C46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B22DD51" w14:textId="270192A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3915DCC" w14:textId="02637FE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7AC807D7" w14:textId="3E2DE6E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E1ADCD" w14:textId="02010C8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AD5847C" w14:textId="33E6630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17.6</w:t>
            </w:r>
          </w:p>
        </w:tc>
        <w:tc>
          <w:tcPr>
            <w:tcW w:w="499" w:type="dxa"/>
            <w:vAlign w:val="bottom"/>
          </w:tcPr>
          <w:p w14:paraId="7F45FD0A" w14:textId="2872B2E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17.1</w:t>
            </w:r>
          </w:p>
        </w:tc>
      </w:tr>
      <w:tr w:rsidR="00EC0BAC" w:rsidRPr="00EC0BAC" w14:paraId="6D279E55" w14:textId="33B9AE6F" w:rsidTr="00125D6A">
        <w:trPr>
          <w:trHeight w:hRule="exact" w:val="227"/>
        </w:trPr>
        <w:tc>
          <w:tcPr>
            <w:tcW w:w="1361" w:type="dxa"/>
            <w:noWrap/>
            <w:tcMar>
              <w:left w:w="28" w:type="dxa"/>
              <w:right w:w="28" w:type="dxa"/>
            </w:tcMar>
            <w:vAlign w:val="bottom"/>
            <w:hideMark/>
          </w:tcPr>
          <w:p w14:paraId="34BADA1A" w14:textId="405A1521"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Deep water redfish</w:t>
            </w:r>
          </w:p>
        </w:tc>
        <w:tc>
          <w:tcPr>
            <w:tcW w:w="454" w:type="dxa"/>
            <w:noWrap/>
            <w:tcMar>
              <w:left w:w="28" w:type="dxa"/>
              <w:right w:w="28" w:type="dxa"/>
            </w:tcMar>
            <w:vAlign w:val="bottom"/>
          </w:tcPr>
          <w:p w14:paraId="7F4DD81B" w14:textId="534719B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68687AA5" w14:textId="69B1953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0B35E915" w14:textId="5CB6006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2E3B75A4" w14:textId="4D3A235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3A1CD218" w14:textId="4A6ABC1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7EB4C16D" w14:textId="7BBE7F0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776D6336" w14:textId="561BB34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3A840F1F" w14:textId="7FB9FB0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7744DF84" w14:textId="1CDFC03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tcPr>
          <w:p w14:paraId="283FC131" w14:textId="4EDCD57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0E3408E" w14:textId="08F622E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9305391" w14:textId="65A4D3C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E029C31" w14:textId="7F5C478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52EFEAE" w14:textId="12323ED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6ED5538" w14:textId="2CA1D5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9EB107E" w14:textId="5778870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9E4B918" w14:textId="45E20AA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9DA95B" w14:textId="5C52365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4976E784" w14:textId="58FC9BB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19C9C86" w14:textId="6DEDFCE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02DBE43" w14:textId="211DFEA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5.0</w:t>
            </w:r>
          </w:p>
        </w:tc>
        <w:tc>
          <w:tcPr>
            <w:tcW w:w="454" w:type="dxa"/>
            <w:noWrap/>
            <w:tcMar>
              <w:left w:w="28" w:type="dxa"/>
              <w:right w:w="28" w:type="dxa"/>
            </w:tcMar>
            <w:vAlign w:val="bottom"/>
            <w:hideMark/>
          </w:tcPr>
          <w:p w14:paraId="15E8D44D" w14:textId="3781081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4.2</w:t>
            </w:r>
          </w:p>
        </w:tc>
        <w:tc>
          <w:tcPr>
            <w:tcW w:w="454" w:type="dxa"/>
            <w:noWrap/>
            <w:tcMar>
              <w:left w:w="28" w:type="dxa"/>
              <w:right w:w="28" w:type="dxa"/>
            </w:tcMar>
            <w:vAlign w:val="bottom"/>
            <w:hideMark/>
          </w:tcPr>
          <w:p w14:paraId="20255E26" w14:textId="422D831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5.5</w:t>
            </w:r>
          </w:p>
        </w:tc>
        <w:tc>
          <w:tcPr>
            <w:tcW w:w="454" w:type="dxa"/>
            <w:noWrap/>
            <w:tcMar>
              <w:left w:w="28" w:type="dxa"/>
              <w:right w:w="28" w:type="dxa"/>
            </w:tcMar>
            <w:vAlign w:val="bottom"/>
            <w:hideMark/>
          </w:tcPr>
          <w:p w14:paraId="549998EB" w14:textId="670ACD9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38C434B" w14:textId="3433B89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0.6</w:t>
            </w:r>
          </w:p>
        </w:tc>
        <w:tc>
          <w:tcPr>
            <w:tcW w:w="454" w:type="dxa"/>
            <w:noWrap/>
            <w:tcMar>
              <w:left w:w="28" w:type="dxa"/>
              <w:right w:w="28" w:type="dxa"/>
            </w:tcMar>
            <w:vAlign w:val="bottom"/>
            <w:hideMark/>
          </w:tcPr>
          <w:p w14:paraId="56FE5881" w14:textId="5BEE9E3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769638E8" w14:textId="7E1DABA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7C1219A2" w14:textId="534EB4B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6E57B5" w14:textId="56FE34E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99" w:type="dxa"/>
            <w:vAlign w:val="bottom"/>
          </w:tcPr>
          <w:p w14:paraId="7565B0F6" w14:textId="714188A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r>
      <w:tr w:rsidR="00EC0BAC" w:rsidRPr="00EC0BAC" w14:paraId="14196D8D" w14:textId="303942EB" w:rsidTr="00125D6A">
        <w:trPr>
          <w:trHeight w:hRule="exact" w:val="227"/>
        </w:trPr>
        <w:tc>
          <w:tcPr>
            <w:tcW w:w="1361" w:type="dxa"/>
            <w:noWrap/>
            <w:tcMar>
              <w:left w:w="28" w:type="dxa"/>
              <w:right w:w="28" w:type="dxa"/>
            </w:tcMar>
            <w:vAlign w:val="bottom"/>
            <w:hideMark/>
          </w:tcPr>
          <w:p w14:paraId="23F20C15" w14:textId="475FD9EE"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Prickly redfish</w:t>
            </w:r>
          </w:p>
        </w:tc>
        <w:tc>
          <w:tcPr>
            <w:tcW w:w="454" w:type="dxa"/>
            <w:noWrap/>
            <w:tcMar>
              <w:left w:w="28" w:type="dxa"/>
              <w:right w:w="28" w:type="dxa"/>
            </w:tcMar>
            <w:vAlign w:val="bottom"/>
            <w:hideMark/>
          </w:tcPr>
          <w:p w14:paraId="17C63602" w14:textId="7A24EBC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A129CEE" w14:textId="7575FB3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71B24C3" w14:textId="4A34848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75E1F8F" w14:textId="524AE20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50ED9F2B" w14:textId="142AFAE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470015E1" w14:textId="078E649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0.6</w:t>
            </w:r>
          </w:p>
        </w:tc>
        <w:tc>
          <w:tcPr>
            <w:tcW w:w="454" w:type="dxa"/>
            <w:noWrap/>
            <w:tcMar>
              <w:left w:w="28" w:type="dxa"/>
              <w:right w:w="28" w:type="dxa"/>
            </w:tcMar>
            <w:vAlign w:val="bottom"/>
            <w:hideMark/>
          </w:tcPr>
          <w:p w14:paraId="695429BC" w14:textId="36BB323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3.3</w:t>
            </w:r>
          </w:p>
        </w:tc>
        <w:tc>
          <w:tcPr>
            <w:tcW w:w="454" w:type="dxa"/>
            <w:noWrap/>
            <w:tcMar>
              <w:left w:w="28" w:type="dxa"/>
              <w:right w:w="28" w:type="dxa"/>
            </w:tcMar>
            <w:vAlign w:val="bottom"/>
            <w:hideMark/>
          </w:tcPr>
          <w:p w14:paraId="5CD1F8B2" w14:textId="08E2A37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0.3</w:t>
            </w:r>
          </w:p>
        </w:tc>
        <w:tc>
          <w:tcPr>
            <w:tcW w:w="454" w:type="dxa"/>
            <w:noWrap/>
            <w:tcMar>
              <w:left w:w="28" w:type="dxa"/>
              <w:right w:w="28" w:type="dxa"/>
            </w:tcMar>
            <w:vAlign w:val="bottom"/>
            <w:hideMark/>
          </w:tcPr>
          <w:p w14:paraId="7E3EB7FA" w14:textId="0AB7F5D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4724E090" w14:textId="0012CC3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10.5</w:t>
            </w:r>
          </w:p>
        </w:tc>
        <w:tc>
          <w:tcPr>
            <w:tcW w:w="454" w:type="dxa"/>
            <w:noWrap/>
            <w:tcMar>
              <w:left w:w="28" w:type="dxa"/>
              <w:right w:w="28" w:type="dxa"/>
            </w:tcMar>
            <w:vAlign w:val="bottom"/>
            <w:hideMark/>
          </w:tcPr>
          <w:p w14:paraId="6CC7E022" w14:textId="6C30CD7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AEE60CD" w14:textId="73AD4DE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noWrap/>
            <w:tcMar>
              <w:left w:w="28" w:type="dxa"/>
              <w:right w:w="28" w:type="dxa"/>
            </w:tcMar>
            <w:vAlign w:val="bottom"/>
            <w:hideMark/>
          </w:tcPr>
          <w:p w14:paraId="36047A68" w14:textId="37F8052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5.6</w:t>
            </w:r>
          </w:p>
        </w:tc>
        <w:tc>
          <w:tcPr>
            <w:tcW w:w="454" w:type="dxa"/>
            <w:noWrap/>
            <w:tcMar>
              <w:left w:w="28" w:type="dxa"/>
              <w:right w:w="28" w:type="dxa"/>
            </w:tcMar>
            <w:vAlign w:val="bottom"/>
            <w:hideMark/>
          </w:tcPr>
          <w:p w14:paraId="64D8AAC4" w14:textId="40E9894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71C09E0" w14:textId="7E6B3DD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39B3CD10" w14:textId="733126D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1CEADDD" w14:textId="3FAB108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0F0C2F7" w14:textId="2E54FA6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1F7442BE" w14:textId="4234241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11.1</w:t>
            </w:r>
          </w:p>
        </w:tc>
        <w:tc>
          <w:tcPr>
            <w:tcW w:w="454" w:type="dxa"/>
            <w:noWrap/>
            <w:tcMar>
              <w:left w:w="28" w:type="dxa"/>
              <w:right w:w="28" w:type="dxa"/>
            </w:tcMar>
            <w:vAlign w:val="bottom"/>
            <w:hideMark/>
          </w:tcPr>
          <w:p w14:paraId="4A3131AA" w14:textId="32531E4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w:t>
            </w:r>
          </w:p>
        </w:tc>
        <w:tc>
          <w:tcPr>
            <w:tcW w:w="454" w:type="dxa"/>
            <w:noWrap/>
            <w:tcMar>
              <w:left w:w="28" w:type="dxa"/>
              <w:right w:w="28" w:type="dxa"/>
            </w:tcMar>
            <w:vAlign w:val="bottom"/>
            <w:hideMark/>
          </w:tcPr>
          <w:p w14:paraId="5C4B1AE7" w14:textId="05D3C82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5.9</w:t>
            </w:r>
          </w:p>
        </w:tc>
        <w:tc>
          <w:tcPr>
            <w:tcW w:w="454" w:type="dxa"/>
            <w:noWrap/>
            <w:tcMar>
              <w:left w:w="28" w:type="dxa"/>
              <w:right w:w="28" w:type="dxa"/>
            </w:tcMar>
            <w:vAlign w:val="bottom"/>
            <w:hideMark/>
          </w:tcPr>
          <w:p w14:paraId="4853E915" w14:textId="5E0E469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9.2</w:t>
            </w:r>
          </w:p>
        </w:tc>
        <w:tc>
          <w:tcPr>
            <w:tcW w:w="454" w:type="dxa"/>
            <w:noWrap/>
            <w:tcMar>
              <w:left w:w="28" w:type="dxa"/>
              <w:right w:w="28" w:type="dxa"/>
            </w:tcMar>
            <w:vAlign w:val="bottom"/>
            <w:hideMark/>
          </w:tcPr>
          <w:p w14:paraId="5621AA50" w14:textId="3A485D0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28.1</w:t>
            </w:r>
          </w:p>
        </w:tc>
        <w:tc>
          <w:tcPr>
            <w:tcW w:w="454" w:type="dxa"/>
            <w:noWrap/>
            <w:tcMar>
              <w:left w:w="28" w:type="dxa"/>
              <w:right w:w="28" w:type="dxa"/>
            </w:tcMar>
            <w:vAlign w:val="bottom"/>
            <w:hideMark/>
          </w:tcPr>
          <w:p w14:paraId="648F972D" w14:textId="324A9DB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11.2</w:t>
            </w:r>
          </w:p>
        </w:tc>
        <w:tc>
          <w:tcPr>
            <w:tcW w:w="454" w:type="dxa"/>
            <w:noWrap/>
            <w:tcMar>
              <w:left w:w="28" w:type="dxa"/>
              <w:right w:w="28" w:type="dxa"/>
            </w:tcMar>
            <w:vAlign w:val="bottom"/>
            <w:hideMark/>
          </w:tcPr>
          <w:p w14:paraId="73A78A90" w14:textId="55FF83B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13.2</w:t>
            </w:r>
          </w:p>
        </w:tc>
        <w:tc>
          <w:tcPr>
            <w:tcW w:w="454" w:type="dxa"/>
            <w:noWrap/>
            <w:tcMar>
              <w:left w:w="28" w:type="dxa"/>
              <w:right w:w="28" w:type="dxa"/>
            </w:tcMar>
            <w:vAlign w:val="bottom"/>
            <w:hideMark/>
          </w:tcPr>
          <w:p w14:paraId="7D7BA1C2" w14:textId="697C2BC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14.7</w:t>
            </w:r>
          </w:p>
        </w:tc>
        <w:tc>
          <w:tcPr>
            <w:tcW w:w="454" w:type="dxa"/>
            <w:noWrap/>
            <w:tcMar>
              <w:left w:w="28" w:type="dxa"/>
              <w:right w:w="28" w:type="dxa"/>
            </w:tcMar>
            <w:vAlign w:val="bottom"/>
            <w:hideMark/>
          </w:tcPr>
          <w:p w14:paraId="0AF97B9A" w14:textId="6B7AFFC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11.9</w:t>
            </w:r>
          </w:p>
        </w:tc>
        <w:tc>
          <w:tcPr>
            <w:tcW w:w="454" w:type="dxa"/>
            <w:noWrap/>
            <w:tcMar>
              <w:left w:w="28" w:type="dxa"/>
              <w:right w:w="28" w:type="dxa"/>
            </w:tcMar>
            <w:vAlign w:val="bottom"/>
            <w:hideMark/>
          </w:tcPr>
          <w:p w14:paraId="20077A9F" w14:textId="1CD6486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15.7</w:t>
            </w:r>
          </w:p>
        </w:tc>
        <w:tc>
          <w:tcPr>
            <w:tcW w:w="454" w:type="dxa"/>
            <w:noWrap/>
            <w:tcMar>
              <w:left w:w="28" w:type="dxa"/>
              <w:right w:w="28" w:type="dxa"/>
            </w:tcMar>
            <w:vAlign w:val="bottom"/>
            <w:hideMark/>
          </w:tcPr>
          <w:p w14:paraId="59F7D7AA" w14:textId="25E1A33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15.0</w:t>
            </w:r>
          </w:p>
        </w:tc>
        <w:tc>
          <w:tcPr>
            <w:tcW w:w="499" w:type="dxa"/>
            <w:vAlign w:val="bottom"/>
          </w:tcPr>
          <w:p w14:paraId="1FC90704" w14:textId="5C3F4C7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13.5</w:t>
            </w:r>
          </w:p>
        </w:tc>
      </w:tr>
      <w:tr w:rsidR="00EC0BAC" w:rsidRPr="00EC0BAC" w14:paraId="2AEDEDCB" w14:textId="12AD1861" w:rsidTr="00125D6A">
        <w:trPr>
          <w:trHeight w:hRule="exact" w:val="227"/>
        </w:trPr>
        <w:tc>
          <w:tcPr>
            <w:tcW w:w="1361" w:type="dxa"/>
            <w:noWrap/>
            <w:tcMar>
              <w:left w:w="28" w:type="dxa"/>
              <w:right w:w="28" w:type="dxa"/>
            </w:tcMar>
            <w:vAlign w:val="bottom"/>
            <w:hideMark/>
          </w:tcPr>
          <w:p w14:paraId="2E8C7711" w14:textId="63CC7062"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Curryfish (comb.)</w:t>
            </w:r>
          </w:p>
        </w:tc>
        <w:tc>
          <w:tcPr>
            <w:tcW w:w="454" w:type="dxa"/>
            <w:noWrap/>
            <w:tcMar>
              <w:left w:w="28" w:type="dxa"/>
              <w:right w:w="28" w:type="dxa"/>
            </w:tcMar>
            <w:vAlign w:val="bottom"/>
            <w:hideMark/>
          </w:tcPr>
          <w:p w14:paraId="5DC08D88" w14:textId="036683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F0289C0" w14:textId="0EE1A72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F6B6171" w14:textId="01D61F6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5860BF6" w14:textId="0E8011B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285A306" w14:textId="62340B5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BCC0209" w14:textId="01A32C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C76D9A1" w14:textId="6C00FA5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87BE77" w14:textId="7C8FAF3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0A2D84A" w14:textId="2F40F85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250486F" w14:textId="6A8400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CF76A9E" w14:textId="65044E1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AC21FC1" w14:textId="7133C89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48ED02" w14:textId="6AA3A16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CB91A8E" w14:textId="22739DC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43C6F3D" w14:textId="4879697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D842CBC" w14:textId="74D093B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2B4FD43" w14:textId="00C07D6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64F2CB" w14:textId="73976D5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FC32E89" w14:textId="12BBBCD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w:t>
            </w:r>
          </w:p>
        </w:tc>
        <w:tc>
          <w:tcPr>
            <w:tcW w:w="454" w:type="dxa"/>
            <w:noWrap/>
            <w:tcMar>
              <w:left w:w="28" w:type="dxa"/>
              <w:right w:w="28" w:type="dxa"/>
            </w:tcMar>
            <w:vAlign w:val="bottom"/>
            <w:hideMark/>
          </w:tcPr>
          <w:p w14:paraId="0DDD20FA" w14:textId="4747B86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746DD2D" w14:textId="257B1C4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49FF6B0" w14:textId="7EF8416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7C7BB25" w14:textId="2592F93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6.1</w:t>
            </w:r>
          </w:p>
        </w:tc>
        <w:tc>
          <w:tcPr>
            <w:tcW w:w="454" w:type="dxa"/>
            <w:noWrap/>
            <w:tcMar>
              <w:left w:w="28" w:type="dxa"/>
              <w:right w:w="28" w:type="dxa"/>
            </w:tcMar>
            <w:vAlign w:val="bottom"/>
            <w:hideMark/>
          </w:tcPr>
          <w:p w14:paraId="04634200" w14:textId="752B299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w:t>
            </w:r>
          </w:p>
        </w:tc>
        <w:tc>
          <w:tcPr>
            <w:tcW w:w="454" w:type="dxa"/>
            <w:noWrap/>
            <w:tcMar>
              <w:left w:w="28" w:type="dxa"/>
              <w:right w:w="28" w:type="dxa"/>
            </w:tcMar>
            <w:vAlign w:val="bottom"/>
            <w:hideMark/>
          </w:tcPr>
          <w:p w14:paraId="6EE7BF62" w14:textId="15F9F99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17.0</w:t>
            </w:r>
          </w:p>
        </w:tc>
        <w:tc>
          <w:tcPr>
            <w:tcW w:w="454" w:type="dxa"/>
            <w:noWrap/>
            <w:tcMar>
              <w:left w:w="28" w:type="dxa"/>
              <w:right w:w="28" w:type="dxa"/>
            </w:tcMar>
            <w:vAlign w:val="bottom"/>
            <w:hideMark/>
          </w:tcPr>
          <w:p w14:paraId="4BA5F415" w14:textId="493042A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42.4</w:t>
            </w:r>
          </w:p>
        </w:tc>
        <w:tc>
          <w:tcPr>
            <w:tcW w:w="454" w:type="dxa"/>
            <w:noWrap/>
            <w:tcMar>
              <w:left w:w="28" w:type="dxa"/>
              <w:right w:w="28" w:type="dxa"/>
            </w:tcMar>
            <w:vAlign w:val="bottom"/>
            <w:hideMark/>
          </w:tcPr>
          <w:p w14:paraId="3891AF9B" w14:textId="1831EA8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14.5</w:t>
            </w:r>
          </w:p>
        </w:tc>
        <w:tc>
          <w:tcPr>
            <w:tcW w:w="454" w:type="dxa"/>
            <w:noWrap/>
            <w:tcMar>
              <w:left w:w="28" w:type="dxa"/>
              <w:right w:w="28" w:type="dxa"/>
            </w:tcMar>
            <w:vAlign w:val="bottom"/>
            <w:hideMark/>
          </w:tcPr>
          <w:p w14:paraId="480AAF51" w14:textId="5BC230A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10.5</w:t>
            </w:r>
          </w:p>
        </w:tc>
        <w:tc>
          <w:tcPr>
            <w:tcW w:w="454" w:type="dxa"/>
            <w:noWrap/>
            <w:tcMar>
              <w:left w:w="28" w:type="dxa"/>
              <w:right w:w="28" w:type="dxa"/>
            </w:tcMar>
            <w:vAlign w:val="bottom"/>
            <w:hideMark/>
          </w:tcPr>
          <w:p w14:paraId="5CF48061" w14:textId="417FE46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6.7</w:t>
            </w:r>
          </w:p>
        </w:tc>
        <w:tc>
          <w:tcPr>
            <w:tcW w:w="499" w:type="dxa"/>
            <w:vAlign w:val="bottom"/>
          </w:tcPr>
          <w:p w14:paraId="158CF2FE" w14:textId="6269148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w:t>
            </w:r>
          </w:p>
        </w:tc>
      </w:tr>
      <w:tr w:rsidR="00EC0BAC" w:rsidRPr="00EC0BAC" w14:paraId="68692B89" w14:textId="5C16C682" w:rsidTr="00125D6A">
        <w:trPr>
          <w:trHeight w:hRule="exact" w:val="227"/>
        </w:trPr>
        <w:tc>
          <w:tcPr>
            <w:tcW w:w="1361" w:type="dxa"/>
            <w:noWrap/>
            <w:tcMar>
              <w:left w:w="28" w:type="dxa"/>
              <w:right w:w="28" w:type="dxa"/>
            </w:tcMar>
            <w:vAlign w:val="bottom"/>
            <w:hideMark/>
          </w:tcPr>
          <w:p w14:paraId="04C85573" w14:textId="691AC282"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Curryfish herrmanni</w:t>
            </w:r>
          </w:p>
        </w:tc>
        <w:tc>
          <w:tcPr>
            <w:tcW w:w="454" w:type="dxa"/>
            <w:noWrap/>
            <w:tcMar>
              <w:left w:w="28" w:type="dxa"/>
              <w:right w:w="28" w:type="dxa"/>
            </w:tcMar>
            <w:vAlign w:val="bottom"/>
            <w:hideMark/>
          </w:tcPr>
          <w:p w14:paraId="1482C1F2" w14:textId="7445A78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75717FC" w14:textId="2F39DFF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3400BCA" w14:textId="5A52818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B113E4B" w14:textId="2A3F7CE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F8F8B07" w14:textId="2DDFA1F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0D565D5" w14:textId="4B59773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5B07180" w14:textId="018155F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CFEFC29" w14:textId="59CB29C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1CA7BB" w14:textId="4D2B881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F5B8E12" w14:textId="30E6205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6619E9" w14:textId="07737D0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5FCE385" w14:textId="748F493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B16A65" w14:textId="4D72EB7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E4B4896" w14:textId="4CC002E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92C5631" w14:textId="0D75414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4F39362" w14:textId="6656E3B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F69DA8F" w14:textId="2E6BAF6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AF2967D" w14:textId="7435429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783FAAC" w14:textId="24E93D5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D347A57" w14:textId="7B97E0A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1463DFC" w14:textId="3EF57DA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EC4D958" w14:textId="2DC529C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0D2D4EB" w14:textId="5494162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33F0DF1" w14:textId="7361959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506B6D5" w14:textId="738D01D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DA0F2E1" w14:textId="38EBB7D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29271FD" w14:textId="4941195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w:t>
            </w:r>
          </w:p>
        </w:tc>
        <w:tc>
          <w:tcPr>
            <w:tcW w:w="454" w:type="dxa"/>
            <w:noWrap/>
            <w:tcMar>
              <w:left w:w="28" w:type="dxa"/>
              <w:right w:w="28" w:type="dxa"/>
            </w:tcMar>
            <w:vAlign w:val="bottom"/>
            <w:hideMark/>
          </w:tcPr>
          <w:p w14:paraId="372BBEFE" w14:textId="5FAA162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0.6</w:t>
            </w:r>
          </w:p>
        </w:tc>
        <w:tc>
          <w:tcPr>
            <w:tcW w:w="454" w:type="dxa"/>
            <w:noWrap/>
            <w:tcMar>
              <w:left w:w="28" w:type="dxa"/>
              <w:right w:w="28" w:type="dxa"/>
            </w:tcMar>
            <w:vAlign w:val="bottom"/>
            <w:hideMark/>
          </w:tcPr>
          <w:p w14:paraId="244AE613" w14:textId="487E856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4.1</w:t>
            </w:r>
          </w:p>
        </w:tc>
        <w:tc>
          <w:tcPr>
            <w:tcW w:w="499" w:type="dxa"/>
            <w:vAlign w:val="bottom"/>
          </w:tcPr>
          <w:p w14:paraId="70CA5F9C" w14:textId="38D1D80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r>
      <w:tr w:rsidR="00EC0BAC" w:rsidRPr="00EC0BAC" w14:paraId="03E0F52B" w14:textId="0A1F100F" w:rsidTr="00125D6A">
        <w:trPr>
          <w:trHeight w:hRule="exact" w:val="227"/>
        </w:trPr>
        <w:tc>
          <w:tcPr>
            <w:tcW w:w="1361" w:type="dxa"/>
            <w:noWrap/>
            <w:tcMar>
              <w:left w:w="28" w:type="dxa"/>
              <w:right w:w="28" w:type="dxa"/>
            </w:tcMar>
            <w:vAlign w:val="bottom"/>
            <w:hideMark/>
          </w:tcPr>
          <w:p w14:paraId="25B80F4C" w14:textId="4A3DB31A"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Curryfish vastus</w:t>
            </w:r>
          </w:p>
        </w:tc>
        <w:tc>
          <w:tcPr>
            <w:tcW w:w="454" w:type="dxa"/>
            <w:noWrap/>
            <w:tcMar>
              <w:left w:w="28" w:type="dxa"/>
              <w:right w:w="28" w:type="dxa"/>
            </w:tcMar>
            <w:vAlign w:val="bottom"/>
            <w:hideMark/>
          </w:tcPr>
          <w:p w14:paraId="212F9900" w14:textId="6559632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A0D45EE" w14:textId="313E9EF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A408664" w14:textId="4A667AD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8707662" w14:textId="5882B07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7A4F16" w14:textId="749507B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838F5C1" w14:textId="6550649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C38C321" w14:textId="49BB22D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8A2B6E9" w14:textId="1BA9C93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54FCE1B" w14:textId="75C90D8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1A2A3E5" w14:textId="0D87FAA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77669F9" w14:textId="34A78CA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4CC50DE" w14:textId="2C60CC2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474591" w14:textId="44067F7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2449B3F" w14:textId="4855B39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D04BC58" w14:textId="1AD808F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9BA4A91" w14:textId="6CDBD1E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ACB8B46" w14:textId="4810684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AAB3CD" w14:textId="387D523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8C0A23A" w14:textId="28AC50B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11C7458" w14:textId="346BABF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BA835AC" w14:textId="036D6EE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F20024B" w14:textId="7B295D8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A04C5FE" w14:textId="19664C4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2C9DCE" w14:textId="34AA820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EAEBD7A" w14:textId="17CCE16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0A7E2C2" w14:textId="4A5CF34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3B32CD3" w14:textId="5CE8AF9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54" w:type="dxa"/>
            <w:noWrap/>
            <w:tcMar>
              <w:left w:w="28" w:type="dxa"/>
              <w:right w:w="28" w:type="dxa"/>
            </w:tcMar>
            <w:vAlign w:val="bottom"/>
            <w:hideMark/>
          </w:tcPr>
          <w:p w14:paraId="3BCBA0B3" w14:textId="1A3BE5D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0DE0CB39" w14:textId="45BB188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1.9</w:t>
            </w:r>
          </w:p>
        </w:tc>
        <w:tc>
          <w:tcPr>
            <w:tcW w:w="499" w:type="dxa"/>
            <w:vAlign w:val="bottom"/>
          </w:tcPr>
          <w:p w14:paraId="64B7D80E" w14:textId="35A9FCC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r>
      <w:tr w:rsidR="00EC0BAC" w:rsidRPr="00EC0BAC" w14:paraId="0019A52D" w14:textId="45748B7C" w:rsidTr="00125D6A">
        <w:trPr>
          <w:trHeight w:hRule="exact" w:val="227"/>
        </w:trPr>
        <w:tc>
          <w:tcPr>
            <w:tcW w:w="1361" w:type="dxa"/>
            <w:noWrap/>
            <w:tcMar>
              <w:left w:w="28" w:type="dxa"/>
              <w:right w:w="28" w:type="dxa"/>
            </w:tcMar>
            <w:vAlign w:val="bottom"/>
            <w:hideMark/>
          </w:tcPr>
          <w:p w14:paraId="682A3395" w14:textId="52BD9D91"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Hairy blackfish</w:t>
            </w:r>
          </w:p>
        </w:tc>
        <w:tc>
          <w:tcPr>
            <w:tcW w:w="454" w:type="dxa"/>
            <w:noWrap/>
            <w:tcMar>
              <w:left w:w="28" w:type="dxa"/>
              <w:right w:w="28" w:type="dxa"/>
            </w:tcMar>
            <w:vAlign w:val="bottom"/>
            <w:hideMark/>
          </w:tcPr>
          <w:p w14:paraId="3609C77A" w14:textId="5553BF3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0365FD3" w14:textId="08DBF8D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06E696" w14:textId="79E6826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0C8E686" w14:textId="1B26C1D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40A14E" w14:textId="38E7A6D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58792CA3" w14:textId="29F7FCA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noWrap/>
            <w:tcMar>
              <w:left w:w="28" w:type="dxa"/>
              <w:right w:w="28" w:type="dxa"/>
            </w:tcMar>
            <w:vAlign w:val="bottom"/>
            <w:hideMark/>
          </w:tcPr>
          <w:p w14:paraId="3BB25A5B" w14:textId="29A4E3F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w:t>
            </w:r>
          </w:p>
        </w:tc>
        <w:tc>
          <w:tcPr>
            <w:tcW w:w="454" w:type="dxa"/>
            <w:noWrap/>
            <w:tcMar>
              <w:left w:w="28" w:type="dxa"/>
              <w:right w:w="28" w:type="dxa"/>
            </w:tcMar>
            <w:vAlign w:val="bottom"/>
            <w:hideMark/>
          </w:tcPr>
          <w:p w14:paraId="4441398A" w14:textId="35C97AC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5492CDD" w14:textId="2B7A4D5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28.5</w:t>
            </w:r>
          </w:p>
        </w:tc>
        <w:tc>
          <w:tcPr>
            <w:tcW w:w="454" w:type="dxa"/>
            <w:noWrap/>
            <w:tcMar>
              <w:left w:w="28" w:type="dxa"/>
              <w:right w:w="28" w:type="dxa"/>
            </w:tcMar>
            <w:vAlign w:val="bottom"/>
            <w:hideMark/>
          </w:tcPr>
          <w:p w14:paraId="334AE9EF" w14:textId="395C7A3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10.7</w:t>
            </w:r>
          </w:p>
        </w:tc>
        <w:tc>
          <w:tcPr>
            <w:tcW w:w="454" w:type="dxa"/>
            <w:noWrap/>
            <w:tcMar>
              <w:left w:w="28" w:type="dxa"/>
              <w:right w:w="28" w:type="dxa"/>
            </w:tcMar>
            <w:vAlign w:val="bottom"/>
            <w:hideMark/>
          </w:tcPr>
          <w:p w14:paraId="5BFD52E2" w14:textId="2BC9B72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06198DF" w14:textId="7483E97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B3264A6" w14:textId="03A18BE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374C12A4" w14:textId="6781AE0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C73EB5A" w14:textId="74FE45D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0618CA5E" w14:textId="59C945C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0183691" w14:textId="1985ED6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BF217EA" w14:textId="41F2798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8C5189" w14:textId="0E2C8DA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54" w:type="dxa"/>
            <w:noWrap/>
            <w:tcMar>
              <w:left w:w="28" w:type="dxa"/>
              <w:right w:w="28" w:type="dxa"/>
            </w:tcMar>
            <w:vAlign w:val="bottom"/>
            <w:hideMark/>
          </w:tcPr>
          <w:p w14:paraId="0F20E0F8" w14:textId="5E430B3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7B6348A8" w14:textId="4D115A9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2AE74893" w14:textId="2DCD8CD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w:t>
            </w:r>
          </w:p>
        </w:tc>
        <w:tc>
          <w:tcPr>
            <w:tcW w:w="454" w:type="dxa"/>
            <w:noWrap/>
            <w:tcMar>
              <w:left w:w="28" w:type="dxa"/>
              <w:right w:w="28" w:type="dxa"/>
            </w:tcMar>
            <w:vAlign w:val="bottom"/>
            <w:hideMark/>
          </w:tcPr>
          <w:p w14:paraId="05D7E67B" w14:textId="41A074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3.6</w:t>
            </w:r>
          </w:p>
        </w:tc>
        <w:tc>
          <w:tcPr>
            <w:tcW w:w="454" w:type="dxa"/>
            <w:noWrap/>
            <w:tcMar>
              <w:left w:w="28" w:type="dxa"/>
              <w:right w:w="28" w:type="dxa"/>
            </w:tcMar>
            <w:vAlign w:val="bottom"/>
            <w:hideMark/>
          </w:tcPr>
          <w:p w14:paraId="46B19D34" w14:textId="439EC05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w:t>
            </w:r>
          </w:p>
        </w:tc>
        <w:tc>
          <w:tcPr>
            <w:tcW w:w="454" w:type="dxa"/>
            <w:noWrap/>
            <w:tcMar>
              <w:left w:w="28" w:type="dxa"/>
              <w:right w:w="28" w:type="dxa"/>
            </w:tcMar>
            <w:vAlign w:val="bottom"/>
            <w:hideMark/>
          </w:tcPr>
          <w:p w14:paraId="26E8A74A" w14:textId="6928C87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noWrap/>
            <w:tcMar>
              <w:left w:w="28" w:type="dxa"/>
              <w:right w:w="28" w:type="dxa"/>
            </w:tcMar>
            <w:vAlign w:val="bottom"/>
            <w:hideMark/>
          </w:tcPr>
          <w:p w14:paraId="46667BBA" w14:textId="42A60BC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1.4</w:t>
            </w:r>
          </w:p>
        </w:tc>
        <w:tc>
          <w:tcPr>
            <w:tcW w:w="454" w:type="dxa"/>
            <w:noWrap/>
            <w:tcMar>
              <w:left w:w="28" w:type="dxa"/>
              <w:right w:w="28" w:type="dxa"/>
            </w:tcMar>
            <w:vAlign w:val="bottom"/>
            <w:hideMark/>
          </w:tcPr>
          <w:p w14:paraId="64A57119" w14:textId="0B3FBEF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3.5</w:t>
            </w:r>
          </w:p>
        </w:tc>
        <w:tc>
          <w:tcPr>
            <w:tcW w:w="454" w:type="dxa"/>
            <w:noWrap/>
            <w:tcMar>
              <w:left w:w="28" w:type="dxa"/>
              <w:right w:w="28" w:type="dxa"/>
            </w:tcMar>
            <w:vAlign w:val="bottom"/>
            <w:hideMark/>
          </w:tcPr>
          <w:p w14:paraId="39F0C6D1" w14:textId="2544687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1.4</w:t>
            </w:r>
          </w:p>
        </w:tc>
        <w:tc>
          <w:tcPr>
            <w:tcW w:w="454" w:type="dxa"/>
            <w:noWrap/>
            <w:tcMar>
              <w:left w:w="28" w:type="dxa"/>
              <w:right w:w="28" w:type="dxa"/>
            </w:tcMar>
            <w:vAlign w:val="bottom"/>
            <w:hideMark/>
          </w:tcPr>
          <w:p w14:paraId="650807A1" w14:textId="5F8CF51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99" w:type="dxa"/>
            <w:vAlign w:val="bottom"/>
          </w:tcPr>
          <w:p w14:paraId="2317EB1E" w14:textId="3DA4977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0.7</w:t>
            </w:r>
          </w:p>
        </w:tc>
      </w:tr>
      <w:tr w:rsidR="00EC0BAC" w:rsidRPr="00EC0BAC" w14:paraId="21A28746" w14:textId="738FA187" w:rsidTr="00125D6A">
        <w:trPr>
          <w:trHeight w:hRule="exact" w:val="227"/>
        </w:trPr>
        <w:tc>
          <w:tcPr>
            <w:tcW w:w="1361" w:type="dxa"/>
            <w:noWrap/>
            <w:tcMar>
              <w:left w:w="28" w:type="dxa"/>
              <w:right w:w="28" w:type="dxa"/>
            </w:tcMar>
            <w:vAlign w:val="bottom"/>
            <w:hideMark/>
          </w:tcPr>
          <w:p w14:paraId="72E26239" w14:textId="326E403A"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White teatfish</w:t>
            </w:r>
          </w:p>
        </w:tc>
        <w:tc>
          <w:tcPr>
            <w:tcW w:w="454" w:type="dxa"/>
            <w:noWrap/>
            <w:tcMar>
              <w:left w:w="28" w:type="dxa"/>
              <w:right w:w="28" w:type="dxa"/>
            </w:tcMar>
            <w:vAlign w:val="bottom"/>
            <w:hideMark/>
          </w:tcPr>
          <w:p w14:paraId="71DF0B5C" w14:textId="6E540EC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4C3AA35" w14:textId="29C7612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656861" w14:textId="60E7CB7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A6222C3" w14:textId="3774B4E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1DC5E4B" w14:textId="134D99C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3E1A39B7" w14:textId="23112B2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0.9</w:t>
            </w:r>
          </w:p>
        </w:tc>
        <w:tc>
          <w:tcPr>
            <w:tcW w:w="454" w:type="dxa"/>
            <w:noWrap/>
            <w:tcMar>
              <w:left w:w="28" w:type="dxa"/>
              <w:right w:w="28" w:type="dxa"/>
            </w:tcMar>
            <w:vAlign w:val="bottom"/>
            <w:hideMark/>
          </w:tcPr>
          <w:p w14:paraId="0F24EC7D" w14:textId="273D989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w:t>
            </w:r>
          </w:p>
        </w:tc>
        <w:tc>
          <w:tcPr>
            <w:tcW w:w="454" w:type="dxa"/>
            <w:noWrap/>
            <w:tcMar>
              <w:left w:w="28" w:type="dxa"/>
              <w:right w:w="28" w:type="dxa"/>
            </w:tcMar>
            <w:vAlign w:val="bottom"/>
            <w:hideMark/>
          </w:tcPr>
          <w:p w14:paraId="16912412" w14:textId="011445D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noWrap/>
            <w:tcMar>
              <w:left w:w="28" w:type="dxa"/>
              <w:right w:w="28" w:type="dxa"/>
            </w:tcMar>
            <w:vAlign w:val="bottom"/>
            <w:hideMark/>
          </w:tcPr>
          <w:p w14:paraId="592183E7" w14:textId="0A3BA5E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3.0</w:t>
            </w:r>
          </w:p>
        </w:tc>
        <w:tc>
          <w:tcPr>
            <w:tcW w:w="454" w:type="dxa"/>
            <w:noWrap/>
            <w:tcMar>
              <w:left w:w="28" w:type="dxa"/>
              <w:right w:w="28" w:type="dxa"/>
            </w:tcMar>
            <w:vAlign w:val="bottom"/>
            <w:hideMark/>
          </w:tcPr>
          <w:p w14:paraId="75CE2C0D" w14:textId="293C3DE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017CE796" w14:textId="071EC9F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FCD1885" w14:textId="4335D6E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6A32748A" w14:textId="03831AA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0.7</w:t>
            </w:r>
          </w:p>
        </w:tc>
        <w:tc>
          <w:tcPr>
            <w:tcW w:w="454" w:type="dxa"/>
            <w:noWrap/>
            <w:tcMar>
              <w:left w:w="28" w:type="dxa"/>
              <w:right w:w="28" w:type="dxa"/>
            </w:tcMar>
            <w:vAlign w:val="bottom"/>
            <w:hideMark/>
          </w:tcPr>
          <w:p w14:paraId="2CADCFC0" w14:textId="57A2BA0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307D36A" w14:textId="18C8A42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E465B1A" w14:textId="644EF3D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C21ED3A" w14:textId="43ED60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C96C2C7" w14:textId="0496A0C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EBB3E1B" w14:textId="21A3000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3.2</w:t>
            </w:r>
          </w:p>
        </w:tc>
        <w:tc>
          <w:tcPr>
            <w:tcW w:w="454" w:type="dxa"/>
            <w:noWrap/>
            <w:tcMar>
              <w:left w:w="28" w:type="dxa"/>
              <w:right w:w="28" w:type="dxa"/>
            </w:tcMar>
            <w:vAlign w:val="bottom"/>
            <w:hideMark/>
          </w:tcPr>
          <w:p w14:paraId="204A8EB7" w14:textId="05460C6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13.3</w:t>
            </w:r>
          </w:p>
        </w:tc>
        <w:tc>
          <w:tcPr>
            <w:tcW w:w="454" w:type="dxa"/>
            <w:noWrap/>
            <w:tcMar>
              <w:left w:w="28" w:type="dxa"/>
              <w:right w:w="28" w:type="dxa"/>
            </w:tcMar>
            <w:vAlign w:val="bottom"/>
            <w:hideMark/>
          </w:tcPr>
          <w:p w14:paraId="6751D486" w14:textId="6B5693C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12.6</w:t>
            </w:r>
          </w:p>
        </w:tc>
        <w:tc>
          <w:tcPr>
            <w:tcW w:w="454" w:type="dxa"/>
            <w:noWrap/>
            <w:tcMar>
              <w:left w:w="28" w:type="dxa"/>
              <w:right w:w="28" w:type="dxa"/>
            </w:tcMar>
            <w:vAlign w:val="bottom"/>
            <w:hideMark/>
          </w:tcPr>
          <w:p w14:paraId="495314E9" w14:textId="7370E4C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16.3</w:t>
            </w:r>
          </w:p>
        </w:tc>
        <w:tc>
          <w:tcPr>
            <w:tcW w:w="454" w:type="dxa"/>
            <w:noWrap/>
            <w:tcMar>
              <w:left w:w="28" w:type="dxa"/>
              <w:right w:w="28" w:type="dxa"/>
            </w:tcMar>
            <w:vAlign w:val="bottom"/>
            <w:hideMark/>
          </w:tcPr>
          <w:p w14:paraId="13560EA1" w14:textId="4D05A73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4.2</w:t>
            </w:r>
          </w:p>
        </w:tc>
        <w:tc>
          <w:tcPr>
            <w:tcW w:w="454" w:type="dxa"/>
            <w:noWrap/>
            <w:tcMar>
              <w:left w:w="28" w:type="dxa"/>
              <w:right w:w="28" w:type="dxa"/>
            </w:tcMar>
            <w:vAlign w:val="bottom"/>
            <w:hideMark/>
          </w:tcPr>
          <w:p w14:paraId="677C041D" w14:textId="6CEDE69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w:t>
            </w:r>
          </w:p>
        </w:tc>
        <w:tc>
          <w:tcPr>
            <w:tcW w:w="454" w:type="dxa"/>
            <w:noWrap/>
            <w:tcMar>
              <w:left w:w="28" w:type="dxa"/>
              <w:right w:w="28" w:type="dxa"/>
            </w:tcMar>
            <w:vAlign w:val="bottom"/>
            <w:hideMark/>
          </w:tcPr>
          <w:p w14:paraId="1BB6AD45" w14:textId="7DB40C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0.8</w:t>
            </w:r>
          </w:p>
        </w:tc>
        <w:tc>
          <w:tcPr>
            <w:tcW w:w="454" w:type="dxa"/>
            <w:noWrap/>
            <w:tcMar>
              <w:left w:w="28" w:type="dxa"/>
              <w:right w:w="28" w:type="dxa"/>
            </w:tcMar>
            <w:vAlign w:val="bottom"/>
            <w:hideMark/>
          </w:tcPr>
          <w:p w14:paraId="4A21F6A6" w14:textId="04E30F5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1.8</w:t>
            </w:r>
          </w:p>
        </w:tc>
        <w:tc>
          <w:tcPr>
            <w:tcW w:w="454" w:type="dxa"/>
            <w:noWrap/>
            <w:tcMar>
              <w:left w:w="28" w:type="dxa"/>
              <w:right w:w="28" w:type="dxa"/>
            </w:tcMar>
            <w:vAlign w:val="bottom"/>
            <w:hideMark/>
          </w:tcPr>
          <w:p w14:paraId="14001C31" w14:textId="022188D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w:t>
            </w:r>
          </w:p>
        </w:tc>
        <w:tc>
          <w:tcPr>
            <w:tcW w:w="454" w:type="dxa"/>
            <w:noWrap/>
            <w:tcMar>
              <w:left w:w="28" w:type="dxa"/>
              <w:right w:w="28" w:type="dxa"/>
            </w:tcMar>
            <w:vAlign w:val="bottom"/>
            <w:hideMark/>
          </w:tcPr>
          <w:p w14:paraId="63464E21" w14:textId="5B8C424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1.8</w:t>
            </w:r>
          </w:p>
        </w:tc>
        <w:tc>
          <w:tcPr>
            <w:tcW w:w="454" w:type="dxa"/>
            <w:noWrap/>
            <w:tcMar>
              <w:left w:w="28" w:type="dxa"/>
              <w:right w:w="28" w:type="dxa"/>
            </w:tcMar>
            <w:vAlign w:val="bottom"/>
            <w:hideMark/>
          </w:tcPr>
          <w:p w14:paraId="1B302906" w14:textId="2ED870C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w:t>
            </w:r>
          </w:p>
        </w:tc>
        <w:tc>
          <w:tcPr>
            <w:tcW w:w="499" w:type="dxa"/>
            <w:vAlign w:val="bottom"/>
          </w:tcPr>
          <w:p w14:paraId="6834B95E" w14:textId="406B1C8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2.5</w:t>
            </w:r>
          </w:p>
        </w:tc>
      </w:tr>
      <w:tr w:rsidR="00EC0BAC" w:rsidRPr="00EC0BAC" w14:paraId="65C675C8" w14:textId="6D1893A7" w:rsidTr="00125D6A">
        <w:trPr>
          <w:trHeight w:hRule="exact" w:val="227"/>
        </w:trPr>
        <w:tc>
          <w:tcPr>
            <w:tcW w:w="1361" w:type="dxa"/>
            <w:noWrap/>
            <w:tcMar>
              <w:left w:w="28" w:type="dxa"/>
              <w:right w:w="28" w:type="dxa"/>
            </w:tcMar>
            <w:vAlign w:val="bottom"/>
            <w:hideMark/>
          </w:tcPr>
          <w:p w14:paraId="732C55D4" w14:textId="5EF0C51D"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Leopardfish</w:t>
            </w:r>
          </w:p>
        </w:tc>
        <w:tc>
          <w:tcPr>
            <w:tcW w:w="454" w:type="dxa"/>
            <w:noWrap/>
            <w:tcMar>
              <w:left w:w="28" w:type="dxa"/>
              <w:right w:w="28" w:type="dxa"/>
            </w:tcMar>
            <w:vAlign w:val="bottom"/>
            <w:hideMark/>
          </w:tcPr>
          <w:p w14:paraId="06E59836" w14:textId="6831E3D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0CFC33" w14:textId="5CFDD06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A340D4A" w14:textId="10309C1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9EEA4C7" w14:textId="33E1F42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3343869" w14:textId="7E6154E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5651758" w14:textId="7703646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23D66E9" w14:textId="5830BE7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8A1A741" w14:textId="61084B8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9A1B58" w14:textId="1646418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7F17C850" w14:textId="204C967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9.6</w:t>
            </w:r>
          </w:p>
        </w:tc>
        <w:tc>
          <w:tcPr>
            <w:tcW w:w="454" w:type="dxa"/>
            <w:noWrap/>
            <w:tcMar>
              <w:left w:w="28" w:type="dxa"/>
              <w:right w:w="28" w:type="dxa"/>
            </w:tcMar>
            <w:vAlign w:val="bottom"/>
            <w:hideMark/>
          </w:tcPr>
          <w:p w14:paraId="4E6C8F4F" w14:textId="3534EC1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5C2B96B" w14:textId="4A52AD5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A50110C" w14:textId="60D09AC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AA9E4D" w14:textId="3DCF8D2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887B880" w14:textId="5E66F37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9BE001D" w14:textId="2E974EC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9170484" w14:textId="7DB649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3152DB1" w14:textId="551EC98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E86D52A" w14:textId="19270A1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5AC7B62" w14:textId="09BB662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506313F" w14:textId="754AD6C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99C2523" w14:textId="531EB71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6499518" w14:textId="5C62875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FE98A57" w14:textId="4AEF890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D6D1687" w14:textId="6268724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0D061AAE" w14:textId="5BF542D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2.3</w:t>
            </w:r>
          </w:p>
        </w:tc>
        <w:tc>
          <w:tcPr>
            <w:tcW w:w="454" w:type="dxa"/>
            <w:noWrap/>
            <w:tcMar>
              <w:left w:w="28" w:type="dxa"/>
              <w:right w:w="28" w:type="dxa"/>
            </w:tcMar>
            <w:vAlign w:val="bottom"/>
            <w:hideMark/>
          </w:tcPr>
          <w:p w14:paraId="3E3A2C66" w14:textId="10BC6A0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w:t>
            </w:r>
          </w:p>
        </w:tc>
        <w:tc>
          <w:tcPr>
            <w:tcW w:w="454" w:type="dxa"/>
            <w:noWrap/>
            <w:tcMar>
              <w:left w:w="28" w:type="dxa"/>
              <w:right w:w="28" w:type="dxa"/>
            </w:tcMar>
            <w:vAlign w:val="bottom"/>
            <w:hideMark/>
          </w:tcPr>
          <w:p w14:paraId="58C61ED1" w14:textId="345D2FC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439928FE" w14:textId="3659637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99" w:type="dxa"/>
            <w:vAlign w:val="bottom"/>
          </w:tcPr>
          <w:p w14:paraId="62E55212" w14:textId="1E48E9D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0AEE6051" w14:textId="3DB35DBB" w:rsidTr="00125D6A">
        <w:trPr>
          <w:trHeight w:hRule="exact" w:val="227"/>
        </w:trPr>
        <w:tc>
          <w:tcPr>
            <w:tcW w:w="1361" w:type="dxa"/>
            <w:noWrap/>
            <w:tcMar>
              <w:left w:w="28" w:type="dxa"/>
              <w:right w:w="28" w:type="dxa"/>
            </w:tcMar>
            <w:vAlign w:val="bottom"/>
            <w:hideMark/>
          </w:tcPr>
          <w:p w14:paraId="09A16DE0" w14:textId="467E3D52"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Brown sandfish</w:t>
            </w:r>
          </w:p>
        </w:tc>
        <w:tc>
          <w:tcPr>
            <w:tcW w:w="454" w:type="dxa"/>
            <w:noWrap/>
            <w:tcMar>
              <w:left w:w="28" w:type="dxa"/>
              <w:right w:w="28" w:type="dxa"/>
            </w:tcMar>
            <w:vAlign w:val="bottom"/>
            <w:hideMark/>
          </w:tcPr>
          <w:p w14:paraId="1100D34A" w14:textId="6E40171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7B6781A" w14:textId="2BC22DA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E2A5C74" w14:textId="535E8CA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A29B445" w14:textId="6D47B25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CF584A5" w14:textId="7291D09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EE9605" w14:textId="780D435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8FDFCC2" w14:textId="2FDE0E4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2D66823" w14:textId="74D62BA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665C008" w14:textId="6764F0F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3884F163" w14:textId="3AA6239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3.4</w:t>
            </w:r>
          </w:p>
        </w:tc>
        <w:tc>
          <w:tcPr>
            <w:tcW w:w="454" w:type="dxa"/>
            <w:noWrap/>
            <w:tcMar>
              <w:left w:w="28" w:type="dxa"/>
              <w:right w:w="28" w:type="dxa"/>
            </w:tcMar>
            <w:vAlign w:val="bottom"/>
            <w:hideMark/>
          </w:tcPr>
          <w:p w14:paraId="5F2D44E5" w14:textId="12AF784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B8EE8A" w14:textId="70A4EB6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FA40CCE" w14:textId="01E83C3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38C3186" w14:textId="455BDE6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54B0BB" w14:textId="706F107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00CC19C" w14:textId="6FD8C02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6C690B" w14:textId="694FDD0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E06B000" w14:textId="37E0099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9AC425" w14:textId="28DC1BA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963989B" w14:textId="1F1E9C6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E251FE" w14:textId="3C6C3E3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705563" w14:textId="3914EA7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88A82E" w14:textId="5C76848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EA8D828" w14:textId="49C7674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E796282" w14:textId="01D88E8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61C4BEE3" w14:textId="4D49992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53DBE401" w14:textId="4E98148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35C6D687" w14:textId="31F59E0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820BC8E" w14:textId="36BBA07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251F9CDC" w14:textId="570905F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1BC68397" w14:textId="2272673B" w:rsidTr="00125D6A">
        <w:trPr>
          <w:trHeight w:hRule="exact" w:val="227"/>
        </w:trPr>
        <w:tc>
          <w:tcPr>
            <w:tcW w:w="1361" w:type="dxa"/>
            <w:noWrap/>
            <w:tcMar>
              <w:left w:w="28" w:type="dxa"/>
              <w:right w:w="28" w:type="dxa"/>
            </w:tcMar>
            <w:vAlign w:val="bottom"/>
            <w:hideMark/>
          </w:tcPr>
          <w:p w14:paraId="75F1B6E6" w14:textId="3E9C82C8"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Lollyfish</w:t>
            </w:r>
          </w:p>
        </w:tc>
        <w:tc>
          <w:tcPr>
            <w:tcW w:w="454" w:type="dxa"/>
            <w:noWrap/>
            <w:tcMar>
              <w:left w:w="28" w:type="dxa"/>
              <w:right w:w="28" w:type="dxa"/>
            </w:tcMar>
            <w:vAlign w:val="bottom"/>
            <w:hideMark/>
          </w:tcPr>
          <w:p w14:paraId="55028D97" w14:textId="1035FEA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FEB365" w14:textId="0276985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F3505DB" w14:textId="1AC0303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02E6613" w14:textId="5A07185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F0E8D45" w14:textId="5D3E527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4E438B" w14:textId="3AEF9A2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1820B8A" w14:textId="14F9464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501633C" w14:textId="3A09B43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148ADD1" w14:textId="6EE911F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C410D89" w14:textId="4C8D4EE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6B0F5BF" w14:textId="6418AB4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D063F9" w14:textId="217018A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E981B26" w14:textId="646E0E7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C567CE3" w14:textId="6D2EB31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D01E284" w14:textId="339A5A5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C5B9176" w14:textId="4388B0B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FE8157C" w14:textId="6DF0590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58D2A0A" w14:textId="38939D9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3927C01" w14:textId="3AEC48F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5ABF8F1" w14:textId="3E9DC8C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17A39CC" w14:textId="5427F26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90837E1" w14:textId="1B8C7A8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B547460" w14:textId="54A4481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2016536" w14:textId="3D6F41A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A949664" w14:textId="7036513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5A6900" w14:textId="44B59CA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54" w:type="dxa"/>
            <w:noWrap/>
            <w:tcMar>
              <w:left w:w="28" w:type="dxa"/>
              <w:right w:w="28" w:type="dxa"/>
            </w:tcMar>
            <w:vAlign w:val="bottom"/>
            <w:hideMark/>
          </w:tcPr>
          <w:p w14:paraId="747AE36A" w14:textId="0646F74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4.0</w:t>
            </w:r>
          </w:p>
        </w:tc>
        <w:tc>
          <w:tcPr>
            <w:tcW w:w="454" w:type="dxa"/>
            <w:noWrap/>
            <w:tcMar>
              <w:left w:w="28" w:type="dxa"/>
              <w:right w:w="28" w:type="dxa"/>
            </w:tcMar>
            <w:vAlign w:val="bottom"/>
            <w:hideMark/>
          </w:tcPr>
          <w:p w14:paraId="29733F1D" w14:textId="6B882A8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w:t>
            </w:r>
          </w:p>
        </w:tc>
        <w:tc>
          <w:tcPr>
            <w:tcW w:w="454" w:type="dxa"/>
            <w:noWrap/>
            <w:tcMar>
              <w:left w:w="28" w:type="dxa"/>
              <w:right w:w="28" w:type="dxa"/>
            </w:tcMar>
            <w:vAlign w:val="bottom"/>
            <w:hideMark/>
          </w:tcPr>
          <w:p w14:paraId="4548FAB3" w14:textId="61D3E2B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99" w:type="dxa"/>
            <w:vAlign w:val="bottom"/>
          </w:tcPr>
          <w:p w14:paraId="19EEFEAE" w14:textId="18AE764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488B5C04" w14:textId="24E1B8E1" w:rsidTr="00125D6A">
        <w:trPr>
          <w:trHeight w:hRule="exact" w:val="227"/>
        </w:trPr>
        <w:tc>
          <w:tcPr>
            <w:tcW w:w="1361" w:type="dxa"/>
            <w:noWrap/>
            <w:tcMar>
              <w:left w:w="28" w:type="dxa"/>
              <w:right w:w="28" w:type="dxa"/>
            </w:tcMar>
            <w:vAlign w:val="bottom"/>
            <w:hideMark/>
          </w:tcPr>
          <w:p w14:paraId="29B2F42D" w14:textId="050FD455"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Greenfish</w:t>
            </w:r>
          </w:p>
        </w:tc>
        <w:tc>
          <w:tcPr>
            <w:tcW w:w="454" w:type="dxa"/>
            <w:noWrap/>
            <w:tcMar>
              <w:left w:w="28" w:type="dxa"/>
              <w:right w:w="28" w:type="dxa"/>
            </w:tcMar>
            <w:vAlign w:val="bottom"/>
            <w:hideMark/>
          </w:tcPr>
          <w:p w14:paraId="514E1E4A" w14:textId="4DB24D9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ECE2B6" w14:textId="4C587D8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C2342F" w14:textId="79D4FA7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358E7A2" w14:textId="0FA31D9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4BB15A8" w14:textId="6FD55A9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83AA5C5" w14:textId="4BFE5BD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5CF66B4E" w14:textId="6DB0D64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47F6906" w14:textId="341A03F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6ECF547" w14:textId="6209E89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5B8A866C" w14:textId="048214D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noWrap/>
            <w:tcMar>
              <w:left w:w="28" w:type="dxa"/>
              <w:right w:w="28" w:type="dxa"/>
            </w:tcMar>
            <w:vAlign w:val="bottom"/>
            <w:hideMark/>
          </w:tcPr>
          <w:p w14:paraId="6C53D112" w14:textId="0D66D52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8898B2" w14:textId="3D0CDAF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156D9EE" w14:textId="313A0C3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BF33D34" w14:textId="1AF3F1A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7FC124" w14:textId="1B8957D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9216656" w14:textId="7EFB052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15FA611" w14:textId="7F02932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D72B630" w14:textId="20D3DFC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C42B60" w14:textId="7B3C164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4C0D6D9" w14:textId="4B2F84D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4FEF58F" w14:textId="501BD9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41F47AB" w14:textId="47FC467D"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3F0D20FF" w14:textId="342909F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75B7A11D" w14:textId="2571344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0ACC482" w14:textId="3C187E1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EFB6327" w14:textId="12AA6D2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w:t>
            </w:r>
          </w:p>
        </w:tc>
        <w:tc>
          <w:tcPr>
            <w:tcW w:w="454" w:type="dxa"/>
            <w:noWrap/>
            <w:tcMar>
              <w:left w:w="28" w:type="dxa"/>
              <w:right w:w="28" w:type="dxa"/>
            </w:tcMar>
            <w:vAlign w:val="bottom"/>
            <w:hideMark/>
          </w:tcPr>
          <w:p w14:paraId="2D17A44A" w14:textId="2F2A93D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0.3</w:t>
            </w:r>
          </w:p>
        </w:tc>
        <w:tc>
          <w:tcPr>
            <w:tcW w:w="454" w:type="dxa"/>
            <w:noWrap/>
            <w:tcMar>
              <w:left w:w="28" w:type="dxa"/>
              <w:right w:w="28" w:type="dxa"/>
            </w:tcMar>
            <w:vAlign w:val="bottom"/>
            <w:hideMark/>
          </w:tcPr>
          <w:p w14:paraId="7F066B8B" w14:textId="4B41F92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3458AA55" w14:textId="3D00C7B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027E4A99" w14:textId="61FB13F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7302C4BA" w14:textId="0659769E" w:rsidTr="00125D6A">
        <w:trPr>
          <w:trHeight w:hRule="exact" w:val="227"/>
        </w:trPr>
        <w:tc>
          <w:tcPr>
            <w:tcW w:w="1361" w:type="dxa"/>
            <w:noWrap/>
            <w:tcMar>
              <w:left w:w="28" w:type="dxa"/>
              <w:right w:w="28" w:type="dxa"/>
            </w:tcMar>
            <w:vAlign w:val="bottom"/>
            <w:hideMark/>
          </w:tcPr>
          <w:p w14:paraId="2555D6D4" w14:textId="10DDC23B"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Elephants trunkfish</w:t>
            </w:r>
          </w:p>
        </w:tc>
        <w:tc>
          <w:tcPr>
            <w:tcW w:w="454" w:type="dxa"/>
            <w:noWrap/>
            <w:tcMar>
              <w:left w:w="28" w:type="dxa"/>
              <w:right w:w="28" w:type="dxa"/>
            </w:tcMar>
            <w:vAlign w:val="bottom"/>
            <w:hideMark/>
          </w:tcPr>
          <w:p w14:paraId="691F4088" w14:textId="783AE6E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EFB801D" w14:textId="06B9919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16EC927" w14:textId="181283E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227B74E" w14:textId="195B040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8B018E1" w14:textId="53B6ECA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6B75F01" w14:textId="2BA136D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3C49F73" w14:textId="2C031B5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925E2CE" w14:textId="23E7C31B"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D7AE58F" w14:textId="38505F58"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0EC567EF" w14:textId="7E66816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4630EC27" w14:textId="3D7FC68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E07413" w14:textId="69F00F2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6D1E9ED" w14:textId="3982D49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E07E797" w14:textId="6B21806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04C5210" w14:textId="7F473B4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AF51139" w14:textId="6AB98FB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6A27047" w14:textId="6BCB74F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0BA32F3" w14:textId="7752E98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2418857" w14:textId="42D5596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718594F" w14:textId="0DD28B6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4C26EE29" w14:textId="613B760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C8B7928" w14:textId="412B51B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DB3BA56" w14:textId="35EBBB2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53006808" w14:textId="2F773B1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A3DF3C" w14:textId="0C234B4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6B7E2F5" w14:textId="410BE62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278A8289" w14:textId="0088DCE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7BE77B9" w14:textId="7B720B1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039F4B" w14:textId="3AE29569"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312835CF" w14:textId="218AB7A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299A9B88" w14:textId="00A38D72" w:rsidTr="00125D6A">
        <w:trPr>
          <w:trHeight w:hRule="exact" w:val="227"/>
        </w:trPr>
        <w:tc>
          <w:tcPr>
            <w:tcW w:w="1361" w:type="dxa"/>
            <w:noWrap/>
            <w:tcMar>
              <w:left w:w="28" w:type="dxa"/>
              <w:right w:w="28" w:type="dxa"/>
            </w:tcMar>
            <w:vAlign w:val="bottom"/>
            <w:hideMark/>
          </w:tcPr>
          <w:p w14:paraId="4C421485" w14:textId="5A8B1CA8"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Surf redfish</w:t>
            </w:r>
          </w:p>
        </w:tc>
        <w:tc>
          <w:tcPr>
            <w:tcW w:w="454" w:type="dxa"/>
            <w:noWrap/>
            <w:tcMar>
              <w:left w:w="28" w:type="dxa"/>
              <w:right w:w="28" w:type="dxa"/>
            </w:tcMar>
            <w:vAlign w:val="bottom"/>
            <w:hideMark/>
          </w:tcPr>
          <w:p w14:paraId="1E1A2363" w14:textId="61B4920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20.0</w:t>
            </w:r>
          </w:p>
        </w:tc>
        <w:tc>
          <w:tcPr>
            <w:tcW w:w="454" w:type="dxa"/>
            <w:noWrap/>
            <w:tcMar>
              <w:left w:w="28" w:type="dxa"/>
              <w:right w:w="28" w:type="dxa"/>
            </w:tcMar>
            <w:vAlign w:val="bottom"/>
            <w:hideMark/>
          </w:tcPr>
          <w:p w14:paraId="6BCC441C" w14:textId="6753FDB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65DDA63" w14:textId="1C3A805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98FD751" w14:textId="0B5AA8C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35.0</w:t>
            </w:r>
          </w:p>
        </w:tc>
        <w:tc>
          <w:tcPr>
            <w:tcW w:w="454" w:type="dxa"/>
            <w:noWrap/>
            <w:tcMar>
              <w:left w:w="28" w:type="dxa"/>
              <w:right w:w="28" w:type="dxa"/>
            </w:tcMar>
            <w:vAlign w:val="bottom"/>
            <w:hideMark/>
          </w:tcPr>
          <w:p w14:paraId="0E43FF9E" w14:textId="3008C67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51.7</w:t>
            </w:r>
          </w:p>
        </w:tc>
        <w:tc>
          <w:tcPr>
            <w:tcW w:w="454" w:type="dxa"/>
            <w:noWrap/>
            <w:tcMar>
              <w:left w:w="28" w:type="dxa"/>
              <w:right w:w="28" w:type="dxa"/>
            </w:tcMar>
            <w:vAlign w:val="bottom"/>
            <w:hideMark/>
          </w:tcPr>
          <w:p w14:paraId="61B204EC" w14:textId="5BB2683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60.3</w:t>
            </w:r>
          </w:p>
        </w:tc>
        <w:tc>
          <w:tcPr>
            <w:tcW w:w="454" w:type="dxa"/>
            <w:noWrap/>
            <w:tcMar>
              <w:left w:w="28" w:type="dxa"/>
              <w:right w:w="28" w:type="dxa"/>
            </w:tcMar>
            <w:vAlign w:val="bottom"/>
            <w:hideMark/>
          </w:tcPr>
          <w:p w14:paraId="0573B83D" w14:textId="6656086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1.5</w:t>
            </w:r>
          </w:p>
        </w:tc>
        <w:tc>
          <w:tcPr>
            <w:tcW w:w="454" w:type="dxa"/>
            <w:noWrap/>
            <w:tcMar>
              <w:left w:w="28" w:type="dxa"/>
              <w:right w:w="28" w:type="dxa"/>
            </w:tcMar>
            <w:vAlign w:val="bottom"/>
            <w:hideMark/>
          </w:tcPr>
          <w:p w14:paraId="436FC238" w14:textId="0D8C8D1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17AB1D1" w14:textId="640D7E0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59.7</w:t>
            </w:r>
          </w:p>
        </w:tc>
        <w:tc>
          <w:tcPr>
            <w:tcW w:w="454" w:type="dxa"/>
            <w:noWrap/>
            <w:tcMar>
              <w:left w:w="28" w:type="dxa"/>
              <w:right w:w="28" w:type="dxa"/>
            </w:tcMar>
            <w:vAlign w:val="bottom"/>
            <w:hideMark/>
          </w:tcPr>
          <w:p w14:paraId="4B045FBD" w14:textId="74A7AD4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6.5</w:t>
            </w:r>
          </w:p>
        </w:tc>
        <w:tc>
          <w:tcPr>
            <w:tcW w:w="454" w:type="dxa"/>
            <w:noWrap/>
            <w:tcMar>
              <w:left w:w="28" w:type="dxa"/>
              <w:right w:w="28" w:type="dxa"/>
            </w:tcMar>
            <w:vAlign w:val="bottom"/>
            <w:hideMark/>
          </w:tcPr>
          <w:p w14:paraId="01D9B413" w14:textId="5FAE55A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7DDEB49" w14:textId="3E17D23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79813B5" w14:textId="32E746F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038DC78" w14:textId="6D9A4F2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06EE002" w14:textId="53DBEB8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8945C3B" w14:textId="36E687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EA3236B" w14:textId="44E58EE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39298F6" w14:textId="35A8F46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A02EE14" w14:textId="2DB44F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D7477DE" w14:textId="794ABFA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8274A21" w14:textId="072E120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26539C98" w14:textId="6A3F2F6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70AB4D6E" w14:textId="38FDBFE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6C66979" w14:textId="79B7418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4C9322E" w14:textId="0659BEA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2596E5DB" w14:textId="66F8429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8FCBF8D" w14:textId="2D7BCB24"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34D5885" w14:textId="012CE0B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4949A70E" w14:textId="31B4E47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1D75F7ED" w14:textId="03AE180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70BFBC1F" w14:textId="24F4F633" w:rsidTr="00125D6A">
        <w:trPr>
          <w:trHeight w:hRule="exact" w:val="227"/>
        </w:trPr>
        <w:tc>
          <w:tcPr>
            <w:tcW w:w="1361" w:type="dxa"/>
            <w:noWrap/>
            <w:tcMar>
              <w:left w:w="28" w:type="dxa"/>
              <w:right w:w="28" w:type="dxa"/>
            </w:tcMar>
            <w:vAlign w:val="bottom"/>
            <w:hideMark/>
          </w:tcPr>
          <w:p w14:paraId="2B4D79EA" w14:textId="4F92FAF9"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Deepwater blackfish</w:t>
            </w:r>
          </w:p>
        </w:tc>
        <w:tc>
          <w:tcPr>
            <w:tcW w:w="454" w:type="dxa"/>
            <w:noWrap/>
            <w:tcMar>
              <w:left w:w="28" w:type="dxa"/>
              <w:right w:w="28" w:type="dxa"/>
            </w:tcMar>
            <w:vAlign w:val="bottom"/>
            <w:hideMark/>
          </w:tcPr>
          <w:p w14:paraId="564AC0C0" w14:textId="48DCA59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CD16F2D" w14:textId="53CA4AC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9A2DAA0" w14:textId="12A42C4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7AA1EB0" w14:textId="3F448F0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4683BBA" w14:textId="442F6EC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DC816BB" w14:textId="6AB8EE4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01CB457" w14:textId="539AFA6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083F2E1F" w14:textId="7B8539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7AD91DCB" w14:textId="410E0FA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54" w:type="dxa"/>
            <w:noWrap/>
            <w:tcMar>
              <w:left w:w="28" w:type="dxa"/>
              <w:right w:w="28" w:type="dxa"/>
            </w:tcMar>
            <w:vAlign w:val="bottom"/>
            <w:hideMark/>
          </w:tcPr>
          <w:p w14:paraId="76590056" w14:textId="537A44D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F6ECC5E" w14:textId="14B0C70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8A305FE" w14:textId="5CD00AD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29C4ED" w14:textId="343DD0B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A74A844" w14:textId="427E110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8680F51" w14:textId="795FBA4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B2095BB" w14:textId="687AA20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1CF1CA" w14:textId="43A74EE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749778" w14:textId="520EAFD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E39C34" w14:textId="187D6F2E"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2EC46EB" w14:textId="1F1EEC8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69588C" w14:textId="00651FC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D76CF07" w14:textId="4281179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1F0F3B2" w14:textId="6D72F73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3C1B753" w14:textId="6E81D3E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9A2C5D1" w14:textId="2126CDA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8BB485" w14:textId="68ACE1A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E994B19" w14:textId="4B5996E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39E2F6CB" w14:textId="46FF614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53229520" w14:textId="4E43CB9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99" w:type="dxa"/>
            <w:vAlign w:val="bottom"/>
          </w:tcPr>
          <w:p w14:paraId="6495C00B" w14:textId="19E54D4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0.6</w:t>
            </w:r>
          </w:p>
        </w:tc>
      </w:tr>
      <w:tr w:rsidR="00EC0BAC" w:rsidRPr="00EC0BAC" w14:paraId="7F426687" w14:textId="0C0F8CCB" w:rsidTr="00125D6A">
        <w:trPr>
          <w:trHeight w:hRule="exact" w:val="227"/>
        </w:trPr>
        <w:tc>
          <w:tcPr>
            <w:tcW w:w="1361" w:type="dxa"/>
            <w:noWrap/>
            <w:tcMar>
              <w:left w:w="28" w:type="dxa"/>
              <w:right w:w="28" w:type="dxa"/>
            </w:tcMar>
            <w:vAlign w:val="bottom"/>
            <w:hideMark/>
          </w:tcPr>
          <w:p w14:paraId="06A0E6C1" w14:textId="6FAE567D"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Golden sandfish</w:t>
            </w:r>
          </w:p>
        </w:tc>
        <w:tc>
          <w:tcPr>
            <w:tcW w:w="454" w:type="dxa"/>
            <w:noWrap/>
            <w:tcMar>
              <w:left w:w="28" w:type="dxa"/>
              <w:right w:w="28" w:type="dxa"/>
            </w:tcMar>
            <w:vAlign w:val="bottom"/>
            <w:hideMark/>
          </w:tcPr>
          <w:p w14:paraId="65C12665" w14:textId="0CD32B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DEAD7F1" w14:textId="1C333E9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56B1DED" w14:textId="74F4FC5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9680416" w14:textId="7581C5D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671848E" w14:textId="0E8F84F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BF6F6C8" w14:textId="32ED236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C661D29" w14:textId="4E73927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79AB2D" w14:textId="42C7931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AA8ABCC" w14:textId="7D6380D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3D391C4" w14:textId="6D53D3D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68BF22E" w14:textId="43F2971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D6B0B9" w14:textId="4C9AA81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464CCD" w14:textId="6430562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7FD12AB" w14:textId="2D66B69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2C1EB76" w14:textId="5876B7A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72D054" w14:textId="5D719AB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3AF04C8" w14:textId="6A48B4F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C57241B" w14:textId="0253762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610E32C" w14:textId="56E934E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0E7CDC6" w14:textId="4BA031C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7CE0702" w14:textId="5BA198C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65EFCF03" w14:textId="616FA23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0.4</w:t>
            </w:r>
          </w:p>
        </w:tc>
        <w:tc>
          <w:tcPr>
            <w:tcW w:w="454" w:type="dxa"/>
            <w:noWrap/>
            <w:tcMar>
              <w:left w:w="28" w:type="dxa"/>
              <w:right w:w="28" w:type="dxa"/>
            </w:tcMar>
            <w:vAlign w:val="bottom"/>
            <w:hideMark/>
          </w:tcPr>
          <w:p w14:paraId="3BE58686" w14:textId="12AF55E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6F6693C0" w14:textId="6B802A2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D3F1B1E" w14:textId="2EDF12A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noWrap/>
            <w:tcMar>
              <w:left w:w="28" w:type="dxa"/>
              <w:right w:w="28" w:type="dxa"/>
            </w:tcMar>
            <w:vAlign w:val="bottom"/>
            <w:hideMark/>
          </w:tcPr>
          <w:p w14:paraId="09003D2C" w14:textId="3EDC93A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69376A58" w14:textId="1597A15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noWrap/>
            <w:tcMar>
              <w:left w:w="28" w:type="dxa"/>
              <w:right w:w="28" w:type="dxa"/>
            </w:tcMar>
            <w:vAlign w:val="bottom"/>
            <w:hideMark/>
          </w:tcPr>
          <w:p w14:paraId="0DF79600" w14:textId="7514644F"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E424448" w14:textId="2A591A4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4B9907F6" w14:textId="37518E6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7BC7FE5A" w14:textId="4116EE2F" w:rsidTr="00125D6A">
        <w:trPr>
          <w:trHeight w:hRule="exact" w:val="227"/>
        </w:trPr>
        <w:tc>
          <w:tcPr>
            <w:tcW w:w="1361" w:type="dxa"/>
            <w:noWrap/>
            <w:tcMar>
              <w:left w:w="28" w:type="dxa"/>
              <w:right w:w="28" w:type="dxa"/>
            </w:tcMar>
            <w:vAlign w:val="bottom"/>
            <w:hideMark/>
          </w:tcPr>
          <w:p w14:paraId="31644A4C" w14:textId="388827E8"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Stonefish</w:t>
            </w:r>
          </w:p>
        </w:tc>
        <w:tc>
          <w:tcPr>
            <w:tcW w:w="454" w:type="dxa"/>
            <w:noWrap/>
            <w:tcMar>
              <w:left w:w="28" w:type="dxa"/>
              <w:right w:w="28" w:type="dxa"/>
            </w:tcMar>
            <w:vAlign w:val="bottom"/>
            <w:hideMark/>
          </w:tcPr>
          <w:p w14:paraId="6F8305D2" w14:textId="4ECFD36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0833CAF" w14:textId="15ED66F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5BBAE90" w14:textId="4F94D29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C248B80" w14:textId="1B5F230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088864" w14:textId="2BCE896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F652478" w14:textId="2D7AC69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634D5A8" w14:textId="5A210D8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3F5469A" w14:textId="411003B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3A2611C" w14:textId="278C105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7741683" w14:textId="435A8DF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B9060EE" w14:textId="040488A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CE34CEC" w14:textId="3CFB65A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70AD7FE" w14:textId="1377A29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60D1871" w14:textId="6FA55C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F6F99EA" w14:textId="35D7150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7709162" w14:textId="174E117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4861B52" w14:textId="290017D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7D2CD8A" w14:textId="039F22E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0.5</w:t>
            </w:r>
          </w:p>
        </w:tc>
        <w:tc>
          <w:tcPr>
            <w:tcW w:w="454" w:type="dxa"/>
            <w:noWrap/>
            <w:tcMar>
              <w:left w:w="28" w:type="dxa"/>
              <w:right w:w="28" w:type="dxa"/>
            </w:tcMar>
            <w:vAlign w:val="bottom"/>
            <w:hideMark/>
          </w:tcPr>
          <w:p w14:paraId="7D23FC2C" w14:textId="0B0B51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88E2A67" w14:textId="4C3D14E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0FDAC87" w14:textId="5E57E3F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ED07B3B" w14:textId="6CD26DB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F144525" w14:textId="5FC7517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7AD9DEA" w14:textId="7C8DB36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A90156A" w14:textId="63292A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9263A4" w14:textId="3D626C4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F056624" w14:textId="03E1714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D2C4B91" w14:textId="7AC3B08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75BE75F" w14:textId="4058B9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27BC5BF7" w14:textId="26C14CB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2F6C3CDC" w14:textId="58EC3502" w:rsidTr="00125D6A">
        <w:trPr>
          <w:trHeight w:hRule="exact" w:val="227"/>
        </w:trPr>
        <w:tc>
          <w:tcPr>
            <w:tcW w:w="1361" w:type="dxa"/>
            <w:noWrap/>
            <w:tcMar>
              <w:left w:w="28" w:type="dxa"/>
              <w:right w:w="28" w:type="dxa"/>
            </w:tcMar>
            <w:vAlign w:val="bottom"/>
            <w:hideMark/>
          </w:tcPr>
          <w:p w14:paraId="4275B08A" w14:textId="0CC2E49A"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Amberfish</w:t>
            </w:r>
          </w:p>
        </w:tc>
        <w:tc>
          <w:tcPr>
            <w:tcW w:w="454" w:type="dxa"/>
            <w:noWrap/>
            <w:tcMar>
              <w:left w:w="28" w:type="dxa"/>
              <w:right w:w="28" w:type="dxa"/>
            </w:tcMar>
            <w:vAlign w:val="bottom"/>
            <w:hideMark/>
          </w:tcPr>
          <w:p w14:paraId="38028310" w14:textId="60AA07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36AC9FD" w14:textId="75E95BA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2D3CC32" w14:textId="146E83A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24D7979" w14:textId="6EBD003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139F299" w14:textId="63BE55C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71C90AE" w14:textId="17EDDA2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DE7266D" w14:textId="1AD71E1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7B9DFF3" w14:textId="49A9AE2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0D16640" w14:textId="0D8B9DB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noWrap/>
            <w:tcMar>
              <w:left w:w="28" w:type="dxa"/>
              <w:right w:w="28" w:type="dxa"/>
            </w:tcMar>
            <w:vAlign w:val="bottom"/>
            <w:hideMark/>
          </w:tcPr>
          <w:p w14:paraId="6C4C75F2" w14:textId="402E0CC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C55B6CE" w14:textId="41AD414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F52DA46" w14:textId="2EAF0F5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88C764F" w14:textId="0CECA42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FA3AE75" w14:textId="6D61FE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5689ECA" w14:textId="637F86F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9A06E85" w14:textId="2E6ADE3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3ABCB491" w14:textId="54DCE92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467E6C1" w14:textId="39E98E4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10C7046" w14:textId="500519F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53C1880" w14:textId="6EC19AC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4D84D5FE" w14:textId="145AB44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7C1255E6" w14:textId="76C303C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6765695" w14:textId="32759A8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64E4800C" w14:textId="64B6ED5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D11381C" w14:textId="58BCCFF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08A2454B" w14:textId="5E8325F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54490DC9" w14:textId="3790A63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11A2B310" w14:textId="43463871"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noWrap/>
            <w:tcMar>
              <w:left w:w="28" w:type="dxa"/>
              <w:right w:w="28" w:type="dxa"/>
            </w:tcMar>
            <w:vAlign w:val="bottom"/>
            <w:hideMark/>
          </w:tcPr>
          <w:p w14:paraId="29BC1487" w14:textId="77F02F6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vAlign w:val="bottom"/>
          </w:tcPr>
          <w:p w14:paraId="78BA8346" w14:textId="545843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2D66A9F3" w14:textId="372CD39E" w:rsidTr="00125D6A">
        <w:trPr>
          <w:trHeight w:hRule="exact" w:val="227"/>
        </w:trPr>
        <w:tc>
          <w:tcPr>
            <w:tcW w:w="1361" w:type="dxa"/>
            <w:tcBorders>
              <w:bottom w:val="single" w:sz="4" w:space="0" w:color="auto"/>
            </w:tcBorders>
            <w:noWrap/>
            <w:tcMar>
              <w:left w:w="28" w:type="dxa"/>
              <w:right w:w="28" w:type="dxa"/>
            </w:tcMar>
            <w:vAlign w:val="bottom"/>
            <w:hideMark/>
          </w:tcPr>
          <w:p w14:paraId="66679824" w14:textId="4B10639F"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Burrowing blackfish</w:t>
            </w:r>
          </w:p>
        </w:tc>
        <w:tc>
          <w:tcPr>
            <w:tcW w:w="454" w:type="dxa"/>
            <w:tcBorders>
              <w:bottom w:val="single" w:sz="4" w:space="0" w:color="auto"/>
            </w:tcBorders>
            <w:noWrap/>
            <w:tcMar>
              <w:left w:w="28" w:type="dxa"/>
              <w:right w:w="28" w:type="dxa"/>
            </w:tcMar>
            <w:vAlign w:val="bottom"/>
            <w:hideMark/>
          </w:tcPr>
          <w:p w14:paraId="2F447D36" w14:textId="591EF2A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71845C2D" w14:textId="1350C76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7DD12933" w14:textId="1CFE1A6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5C26774C" w14:textId="5B488BE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ABB7C7F" w14:textId="092D1C7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5A3DE78" w14:textId="22AA473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A9A5C43" w14:textId="7979F89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ED258CC" w14:textId="5742B83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06A55784" w14:textId="35A2A78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01B086C" w14:textId="3C025FD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781EC3D0" w14:textId="42241EA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F4B05B0" w14:textId="7EB92BE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0C2605FC" w14:textId="20D56BE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29C04E3E" w14:textId="369A09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5186751E" w14:textId="4E5B6E5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2E47DC83" w14:textId="24A558F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5E3548D" w14:textId="76531FF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D2F5939" w14:textId="6DFE734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2C7EBBCC" w14:textId="5599C40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4F73DA8" w14:textId="070170C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6C050083" w14:textId="5D4F181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16F1A16C" w14:textId="3E5B255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ECA5B37" w14:textId="49B5047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441A228C" w14:textId="40789B4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39AC3F55" w14:textId="6DEAA58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20067DFE" w14:textId="239F4B9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341C3225" w14:textId="3124A5A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tcBorders>
              <w:bottom w:val="single" w:sz="4" w:space="0" w:color="auto"/>
            </w:tcBorders>
            <w:noWrap/>
            <w:tcMar>
              <w:left w:w="28" w:type="dxa"/>
              <w:right w:w="28" w:type="dxa"/>
            </w:tcMar>
            <w:vAlign w:val="bottom"/>
            <w:hideMark/>
          </w:tcPr>
          <w:p w14:paraId="38BC8A1C" w14:textId="65F37C1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bottom w:val="single" w:sz="4" w:space="0" w:color="auto"/>
            </w:tcBorders>
            <w:noWrap/>
            <w:tcMar>
              <w:left w:w="28" w:type="dxa"/>
              <w:right w:w="28" w:type="dxa"/>
            </w:tcMar>
            <w:vAlign w:val="bottom"/>
            <w:hideMark/>
          </w:tcPr>
          <w:p w14:paraId="340B37C1" w14:textId="48EC4D5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tcBorders>
              <w:bottom w:val="single" w:sz="4" w:space="0" w:color="auto"/>
            </w:tcBorders>
            <w:vAlign w:val="bottom"/>
          </w:tcPr>
          <w:p w14:paraId="4DBF1E34" w14:textId="2C5F7A9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51382B06" w14:textId="77777777" w:rsidTr="00125D6A">
        <w:trPr>
          <w:trHeight w:hRule="exact" w:val="227"/>
        </w:trPr>
        <w:tc>
          <w:tcPr>
            <w:tcW w:w="1361" w:type="dxa"/>
            <w:tcBorders>
              <w:top w:val="single" w:sz="4" w:space="0" w:color="auto"/>
              <w:bottom w:val="single" w:sz="12" w:space="0" w:color="auto"/>
            </w:tcBorders>
            <w:noWrap/>
            <w:tcMar>
              <w:left w:w="28" w:type="dxa"/>
              <w:right w:w="28" w:type="dxa"/>
            </w:tcMar>
            <w:vAlign w:val="bottom"/>
          </w:tcPr>
          <w:p w14:paraId="19389B79" w14:textId="4ECA9C48" w:rsidR="00EC0BAC" w:rsidRPr="00B55CCF" w:rsidRDefault="00EC0BAC" w:rsidP="00EC0BAC">
            <w:pPr>
              <w:spacing w:after="0"/>
              <w:rPr>
                <w:rFonts w:asciiTheme="minorHAnsi" w:hAnsiTheme="minorHAnsi" w:cstheme="minorHAnsi"/>
                <w:sz w:val="14"/>
                <w:szCs w:val="14"/>
              </w:rPr>
            </w:pPr>
            <w:r w:rsidRPr="00EC0BAC">
              <w:rPr>
                <w:rFonts w:asciiTheme="minorHAnsi" w:hAnsiTheme="minorHAnsi" w:cstheme="minorHAnsi"/>
                <w:sz w:val="14"/>
                <w:szCs w:val="14"/>
              </w:rPr>
              <w:t>Unidentified</w:t>
            </w:r>
          </w:p>
        </w:tc>
        <w:tc>
          <w:tcPr>
            <w:tcW w:w="454" w:type="dxa"/>
            <w:tcBorders>
              <w:top w:val="single" w:sz="4" w:space="0" w:color="auto"/>
              <w:bottom w:val="single" w:sz="12" w:space="0" w:color="auto"/>
            </w:tcBorders>
            <w:noWrap/>
            <w:tcMar>
              <w:left w:w="28" w:type="dxa"/>
              <w:right w:w="28" w:type="dxa"/>
            </w:tcMar>
            <w:vAlign w:val="bottom"/>
          </w:tcPr>
          <w:p w14:paraId="2BB1330C" w14:textId="65EEBBFC"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8000EC7" w14:textId="12AE972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543C3B5" w14:textId="4EEA710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53B7C14F" w14:textId="12FE6DD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B7FC346" w14:textId="45C96EB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7F732A85" w14:textId="5BA9E5A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00332535" w14:textId="1FDC433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5272384" w14:textId="600A442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098A60D1" w14:textId="04E5837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1CB0D5F8" w14:textId="73F0D99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70D4CBB" w14:textId="79D7AD7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64458044" w14:textId="6226E97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5956A4D7" w14:textId="09D7C42A"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6BFEBAC6" w14:textId="358D46B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265022A3" w14:textId="07DFA57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6B4D7F7C" w14:textId="29DA9F4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1720A1B3" w14:textId="431DBF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59E807FF" w14:textId="6744FDB4"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0.7</w:t>
            </w:r>
          </w:p>
        </w:tc>
        <w:tc>
          <w:tcPr>
            <w:tcW w:w="454" w:type="dxa"/>
            <w:tcBorders>
              <w:top w:val="single" w:sz="4" w:space="0" w:color="auto"/>
              <w:bottom w:val="single" w:sz="12" w:space="0" w:color="auto"/>
            </w:tcBorders>
            <w:noWrap/>
            <w:tcMar>
              <w:left w:w="28" w:type="dxa"/>
              <w:right w:w="28" w:type="dxa"/>
            </w:tcMar>
            <w:vAlign w:val="bottom"/>
          </w:tcPr>
          <w:p w14:paraId="3587B5C7" w14:textId="5CC5C51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tcBorders>
              <w:top w:val="single" w:sz="4" w:space="0" w:color="auto"/>
              <w:bottom w:val="single" w:sz="12" w:space="0" w:color="auto"/>
            </w:tcBorders>
            <w:noWrap/>
            <w:tcMar>
              <w:left w:w="28" w:type="dxa"/>
              <w:right w:w="28" w:type="dxa"/>
            </w:tcMar>
            <w:vAlign w:val="bottom"/>
          </w:tcPr>
          <w:p w14:paraId="32555B9A" w14:textId="2A2625D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0FA7E14A" w14:textId="1486B54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0.2</w:t>
            </w:r>
          </w:p>
        </w:tc>
        <w:tc>
          <w:tcPr>
            <w:tcW w:w="454" w:type="dxa"/>
            <w:tcBorders>
              <w:top w:val="single" w:sz="4" w:space="0" w:color="auto"/>
              <w:bottom w:val="single" w:sz="12" w:space="0" w:color="auto"/>
            </w:tcBorders>
            <w:noWrap/>
            <w:tcMar>
              <w:left w:w="28" w:type="dxa"/>
              <w:right w:w="28" w:type="dxa"/>
            </w:tcMar>
            <w:vAlign w:val="bottom"/>
          </w:tcPr>
          <w:p w14:paraId="367A8C28" w14:textId="0EE5F8A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w:t>
            </w:r>
          </w:p>
        </w:tc>
        <w:tc>
          <w:tcPr>
            <w:tcW w:w="454" w:type="dxa"/>
            <w:tcBorders>
              <w:top w:val="single" w:sz="4" w:space="0" w:color="auto"/>
              <w:bottom w:val="single" w:sz="12" w:space="0" w:color="auto"/>
            </w:tcBorders>
            <w:noWrap/>
            <w:tcMar>
              <w:left w:w="28" w:type="dxa"/>
              <w:right w:w="28" w:type="dxa"/>
            </w:tcMar>
            <w:vAlign w:val="bottom"/>
          </w:tcPr>
          <w:p w14:paraId="165F9DD2" w14:textId="2781FD6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0.9</w:t>
            </w:r>
          </w:p>
        </w:tc>
        <w:tc>
          <w:tcPr>
            <w:tcW w:w="454" w:type="dxa"/>
            <w:tcBorders>
              <w:top w:val="single" w:sz="4" w:space="0" w:color="auto"/>
              <w:bottom w:val="single" w:sz="12" w:space="0" w:color="auto"/>
            </w:tcBorders>
            <w:noWrap/>
            <w:tcMar>
              <w:left w:w="28" w:type="dxa"/>
              <w:right w:w="28" w:type="dxa"/>
            </w:tcMar>
            <w:vAlign w:val="bottom"/>
          </w:tcPr>
          <w:p w14:paraId="6D36391C" w14:textId="40E3629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0.0</w:t>
            </w:r>
          </w:p>
        </w:tc>
        <w:tc>
          <w:tcPr>
            <w:tcW w:w="454" w:type="dxa"/>
            <w:tcBorders>
              <w:top w:val="single" w:sz="4" w:space="0" w:color="auto"/>
              <w:bottom w:val="single" w:sz="12" w:space="0" w:color="auto"/>
            </w:tcBorders>
            <w:noWrap/>
            <w:tcMar>
              <w:left w:w="28" w:type="dxa"/>
              <w:right w:w="28" w:type="dxa"/>
            </w:tcMar>
            <w:vAlign w:val="bottom"/>
          </w:tcPr>
          <w:p w14:paraId="5439CD60" w14:textId="6E49EC3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6.9</w:t>
            </w:r>
          </w:p>
        </w:tc>
        <w:tc>
          <w:tcPr>
            <w:tcW w:w="454" w:type="dxa"/>
            <w:tcBorders>
              <w:top w:val="single" w:sz="4" w:space="0" w:color="auto"/>
              <w:bottom w:val="single" w:sz="12" w:space="0" w:color="auto"/>
            </w:tcBorders>
            <w:noWrap/>
            <w:tcMar>
              <w:left w:w="28" w:type="dxa"/>
              <w:right w:w="28" w:type="dxa"/>
            </w:tcMar>
            <w:vAlign w:val="bottom"/>
          </w:tcPr>
          <w:p w14:paraId="4888AC6C" w14:textId="24F8882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0.1</w:t>
            </w:r>
          </w:p>
        </w:tc>
        <w:tc>
          <w:tcPr>
            <w:tcW w:w="454" w:type="dxa"/>
            <w:tcBorders>
              <w:top w:val="single" w:sz="4" w:space="0" w:color="auto"/>
              <w:bottom w:val="single" w:sz="12" w:space="0" w:color="auto"/>
            </w:tcBorders>
            <w:noWrap/>
            <w:tcMar>
              <w:left w:w="28" w:type="dxa"/>
              <w:right w:w="28" w:type="dxa"/>
            </w:tcMar>
            <w:vAlign w:val="bottom"/>
          </w:tcPr>
          <w:p w14:paraId="3E4B8F30" w14:textId="6D8CD9D2"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73C10A1D" w14:textId="4F8D4553"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54" w:type="dxa"/>
            <w:tcBorders>
              <w:top w:val="single" w:sz="4" w:space="0" w:color="auto"/>
              <w:bottom w:val="single" w:sz="12" w:space="0" w:color="auto"/>
            </w:tcBorders>
            <w:noWrap/>
            <w:tcMar>
              <w:left w:w="28" w:type="dxa"/>
              <w:right w:w="28" w:type="dxa"/>
            </w:tcMar>
            <w:vAlign w:val="bottom"/>
          </w:tcPr>
          <w:p w14:paraId="4FADE708" w14:textId="79A95AB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c>
          <w:tcPr>
            <w:tcW w:w="499" w:type="dxa"/>
            <w:tcBorders>
              <w:top w:val="single" w:sz="4" w:space="0" w:color="auto"/>
              <w:bottom w:val="single" w:sz="12" w:space="0" w:color="auto"/>
            </w:tcBorders>
            <w:vAlign w:val="bottom"/>
          </w:tcPr>
          <w:p w14:paraId="5D84F858" w14:textId="7109147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 </w:t>
            </w:r>
          </w:p>
        </w:tc>
      </w:tr>
      <w:tr w:rsidR="00EC0BAC" w:rsidRPr="00EC0BAC" w14:paraId="76B28297" w14:textId="6D84BF66" w:rsidTr="00125D6A">
        <w:trPr>
          <w:trHeight w:hRule="exact" w:val="227"/>
        </w:trPr>
        <w:tc>
          <w:tcPr>
            <w:tcW w:w="1361" w:type="dxa"/>
            <w:tcBorders>
              <w:top w:val="single" w:sz="12" w:space="0" w:color="auto"/>
              <w:bottom w:val="single" w:sz="12" w:space="0" w:color="auto"/>
            </w:tcBorders>
            <w:noWrap/>
            <w:tcMar>
              <w:left w:w="28" w:type="dxa"/>
              <w:right w:w="28" w:type="dxa"/>
            </w:tcMar>
            <w:hideMark/>
          </w:tcPr>
          <w:p w14:paraId="5692AA04" w14:textId="77777777" w:rsidR="00EC0BAC" w:rsidRPr="00B55CCF" w:rsidRDefault="00EC0BAC" w:rsidP="00EC0BAC">
            <w:pPr>
              <w:spacing w:after="0"/>
              <w:rPr>
                <w:rFonts w:asciiTheme="minorHAnsi" w:hAnsiTheme="minorHAnsi" w:cstheme="minorHAnsi"/>
                <w:sz w:val="14"/>
                <w:szCs w:val="14"/>
              </w:rPr>
            </w:pPr>
            <w:r w:rsidRPr="00B55CCF">
              <w:rPr>
                <w:rFonts w:asciiTheme="minorHAnsi" w:hAnsiTheme="minorHAnsi" w:cstheme="minorHAnsi"/>
                <w:sz w:val="14"/>
                <w:szCs w:val="14"/>
              </w:rPr>
              <w:t>Total (Year)</w:t>
            </w:r>
          </w:p>
        </w:tc>
        <w:tc>
          <w:tcPr>
            <w:tcW w:w="454" w:type="dxa"/>
            <w:tcBorders>
              <w:top w:val="single" w:sz="12" w:space="0" w:color="auto"/>
              <w:bottom w:val="single" w:sz="12" w:space="0" w:color="auto"/>
            </w:tcBorders>
            <w:noWrap/>
            <w:tcMar>
              <w:left w:w="28" w:type="dxa"/>
              <w:right w:w="28" w:type="dxa"/>
            </w:tcMar>
            <w:hideMark/>
          </w:tcPr>
          <w:p w14:paraId="53913404" w14:textId="4BB4479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70.0</w:t>
            </w:r>
          </w:p>
        </w:tc>
        <w:tc>
          <w:tcPr>
            <w:tcW w:w="454" w:type="dxa"/>
            <w:tcBorders>
              <w:top w:val="single" w:sz="12" w:space="0" w:color="auto"/>
              <w:bottom w:val="single" w:sz="12" w:space="0" w:color="auto"/>
            </w:tcBorders>
            <w:noWrap/>
            <w:tcMar>
              <w:left w:w="28" w:type="dxa"/>
              <w:right w:w="28" w:type="dxa"/>
            </w:tcMar>
            <w:hideMark/>
          </w:tcPr>
          <w:p w14:paraId="0485721F" w14:textId="19434C4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220.0</w:t>
            </w:r>
          </w:p>
        </w:tc>
        <w:tc>
          <w:tcPr>
            <w:tcW w:w="454" w:type="dxa"/>
            <w:tcBorders>
              <w:top w:val="single" w:sz="12" w:space="0" w:color="auto"/>
              <w:bottom w:val="single" w:sz="12" w:space="0" w:color="auto"/>
            </w:tcBorders>
            <w:noWrap/>
            <w:tcMar>
              <w:left w:w="28" w:type="dxa"/>
              <w:right w:w="28" w:type="dxa"/>
            </w:tcMar>
            <w:hideMark/>
          </w:tcPr>
          <w:p w14:paraId="0E77BB9F" w14:textId="225A50A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1250.0</w:t>
            </w:r>
          </w:p>
        </w:tc>
        <w:tc>
          <w:tcPr>
            <w:tcW w:w="454" w:type="dxa"/>
            <w:tcBorders>
              <w:top w:val="single" w:sz="12" w:space="0" w:color="auto"/>
              <w:bottom w:val="single" w:sz="12" w:space="0" w:color="auto"/>
            </w:tcBorders>
            <w:noWrap/>
            <w:tcMar>
              <w:left w:w="28" w:type="dxa"/>
              <w:right w:w="28" w:type="dxa"/>
            </w:tcMar>
            <w:hideMark/>
          </w:tcPr>
          <w:p w14:paraId="22658A9F" w14:textId="601DB287"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117.8</w:t>
            </w:r>
          </w:p>
        </w:tc>
        <w:tc>
          <w:tcPr>
            <w:tcW w:w="454" w:type="dxa"/>
            <w:tcBorders>
              <w:top w:val="single" w:sz="12" w:space="0" w:color="auto"/>
              <w:bottom w:val="single" w:sz="12" w:space="0" w:color="auto"/>
            </w:tcBorders>
            <w:noWrap/>
            <w:tcMar>
              <w:left w:w="28" w:type="dxa"/>
              <w:right w:w="28" w:type="dxa"/>
            </w:tcMar>
            <w:hideMark/>
          </w:tcPr>
          <w:p w14:paraId="2C83B0A8" w14:textId="127DE36A"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122.0</w:t>
            </w:r>
          </w:p>
        </w:tc>
        <w:tc>
          <w:tcPr>
            <w:tcW w:w="454" w:type="dxa"/>
            <w:tcBorders>
              <w:top w:val="single" w:sz="12" w:space="0" w:color="auto"/>
              <w:bottom w:val="single" w:sz="12" w:space="0" w:color="auto"/>
            </w:tcBorders>
            <w:noWrap/>
            <w:tcMar>
              <w:left w:w="28" w:type="dxa"/>
              <w:right w:w="28" w:type="dxa"/>
            </w:tcMar>
            <w:hideMark/>
          </w:tcPr>
          <w:p w14:paraId="531CEE07" w14:textId="039A02D0"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81.9</w:t>
            </w:r>
          </w:p>
        </w:tc>
        <w:tc>
          <w:tcPr>
            <w:tcW w:w="454" w:type="dxa"/>
            <w:tcBorders>
              <w:top w:val="single" w:sz="12" w:space="0" w:color="auto"/>
              <w:bottom w:val="single" w:sz="12" w:space="0" w:color="auto"/>
            </w:tcBorders>
            <w:noWrap/>
            <w:tcMar>
              <w:left w:w="28" w:type="dxa"/>
              <w:right w:w="28" w:type="dxa"/>
            </w:tcMar>
            <w:hideMark/>
          </w:tcPr>
          <w:p w14:paraId="17E469F2" w14:textId="002DD7F2"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17.1</w:t>
            </w:r>
          </w:p>
        </w:tc>
        <w:tc>
          <w:tcPr>
            <w:tcW w:w="454" w:type="dxa"/>
            <w:tcBorders>
              <w:top w:val="single" w:sz="12" w:space="0" w:color="auto"/>
              <w:bottom w:val="single" w:sz="12" w:space="0" w:color="auto"/>
            </w:tcBorders>
            <w:noWrap/>
            <w:tcMar>
              <w:left w:w="28" w:type="dxa"/>
              <w:right w:w="28" w:type="dxa"/>
            </w:tcMar>
            <w:hideMark/>
          </w:tcPr>
          <w:p w14:paraId="30C135DE" w14:textId="224E9A46"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1.7</w:t>
            </w:r>
          </w:p>
        </w:tc>
        <w:tc>
          <w:tcPr>
            <w:tcW w:w="454" w:type="dxa"/>
            <w:tcBorders>
              <w:top w:val="single" w:sz="12" w:space="0" w:color="auto"/>
              <w:bottom w:val="single" w:sz="12" w:space="0" w:color="auto"/>
            </w:tcBorders>
            <w:noWrap/>
            <w:tcMar>
              <w:left w:w="28" w:type="dxa"/>
              <w:right w:w="28" w:type="dxa"/>
            </w:tcMar>
            <w:hideMark/>
          </w:tcPr>
          <w:p w14:paraId="7F3C4E07" w14:textId="45ED78DC"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104.7</w:t>
            </w:r>
          </w:p>
        </w:tc>
        <w:tc>
          <w:tcPr>
            <w:tcW w:w="454" w:type="dxa"/>
            <w:tcBorders>
              <w:top w:val="single" w:sz="12" w:space="0" w:color="auto"/>
              <w:bottom w:val="single" w:sz="12" w:space="0" w:color="auto"/>
            </w:tcBorders>
            <w:noWrap/>
            <w:tcMar>
              <w:left w:w="28" w:type="dxa"/>
              <w:right w:w="28" w:type="dxa"/>
            </w:tcMar>
            <w:hideMark/>
          </w:tcPr>
          <w:p w14:paraId="478A4E37" w14:textId="0A2DA08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45.7</w:t>
            </w:r>
          </w:p>
        </w:tc>
        <w:tc>
          <w:tcPr>
            <w:tcW w:w="454" w:type="dxa"/>
            <w:tcBorders>
              <w:top w:val="single" w:sz="12" w:space="0" w:color="auto"/>
              <w:bottom w:val="single" w:sz="12" w:space="0" w:color="auto"/>
            </w:tcBorders>
            <w:noWrap/>
            <w:tcMar>
              <w:left w:w="28" w:type="dxa"/>
              <w:right w:w="28" w:type="dxa"/>
            </w:tcMar>
            <w:hideMark/>
          </w:tcPr>
          <w:p w14:paraId="1FE76E92" w14:textId="1373894D" w:rsidR="00EC0BAC" w:rsidRPr="00EC0BAC" w:rsidRDefault="00EC0BAC" w:rsidP="00EC0BAC">
            <w:pPr>
              <w:spacing w:after="0"/>
              <w:jc w:val="right"/>
              <w:rPr>
                <w:rFonts w:asciiTheme="minorHAnsi" w:hAnsiTheme="minorHAnsi" w:cstheme="minorHAnsi"/>
                <w:sz w:val="14"/>
                <w:szCs w:val="14"/>
              </w:rPr>
            </w:pPr>
          </w:p>
        </w:tc>
        <w:tc>
          <w:tcPr>
            <w:tcW w:w="454" w:type="dxa"/>
            <w:tcBorders>
              <w:top w:val="single" w:sz="12" w:space="0" w:color="auto"/>
              <w:bottom w:val="single" w:sz="12" w:space="0" w:color="auto"/>
            </w:tcBorders>
            <w:noWrap/>
            <w:tcMar>
              <w:left w:w="28" w:type="dxa"/>
              <w:right w:w="28" w:type="dxa"/>
            </w:tcMar>
            <w:hideMark/>
          </w:tcPr>
          <w:p w14:paraId="0C89A1AC" w14:textId="53DBB2B3"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1.2</w:t>
            </w:r>
          </w:p>
        </w:tc>
        <w:tc>
          <w:tcPr>
            <w:tcW w:w="454" w:type="dxa"/>
            <w:tcBorders>
              <w:top w:val="single" w:sz="12" w:space="0" w:color="auto"/>
              <w:bottom w:val="single" w:sz="12" w:space="0" w:color="auto"/>
            </w:tcBorders>
            <w:noWrap/>
            <w:tcMar>
              <w:left w:w="28" w:type="dxa"/>
              <w:right w:w="28" w:type="dxa"/>
            </w:tcMar>
            <w:hideMark/>
          </w:tcPr>
          <w:p w14:paraId="170BF3AB" w14:textId="35F3DE35" w:rsidR="00EC0BAC" w:rsidRPr="00EC0BAC"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6.5</w:t>
            </w:r>
          </w:p>
        </w:tc>
        <w:tc>
          <w:tcPr>
            <w:tcW w:w="454" w:type="dxa"/>
            <w:tcBorders>
              <w:top w:val="single" w:sz="12" w:space="0" w:color="auto"/>
              <w:bottom w:val="single" w:sz="12" w:space="0" w:color="auto"/>
            </w:tcBorders>
            <w:noWrap/>
            <w:tcMar>
              <w:left w:w="28" w:type="dxa"/>
              <w:right w:w="28" w:type="dxa"/>
            </w:tcMar>
            <w:hideMark/>
          </w:tcPr>
          <w:p w14:paraId="408F92BB" w14:textId="67A0627B" w:rsidR="00EC0BAC" w:rsidRPr="00B55CCF" w:rsidRDefault="00EC0BAC" w:rsidP="00EC0BAC">
            <w:pPr>
              <w:spacing w:after="0"/>
              <w:jc w:val="right"/>
              <w:rPr>
                <w:rFonts w:asciiTheme="minorHAnsi" w:hAnsiTheme="minorHAnsi" w:cstheme="minorHAnsi"/>
                <w:sz w:val="14"/>
                <w:szCs w:val="14"/>
              </w:rPr>
            </w:pPr>
          </w:p>
        </w:tc>
        <w:tc>
          <w:tcPr>
            <w:tcW w:w="454" w:type="dxa"/>
            <w:tcBorders>
              <w:top w:val="single" w:sz="12" w:space="0" w:color="auto"/>
              <w:bottom w:val="single" w:sz="12" w:space="0" w:color="auto"/>
            </w:tcBorders>
            <w:noWrap/>
            <w:tcMar>
              <w:left w:w="28" w:type="dxa"/>
              <w:right w:w="28" w:type="dxa"/>
            </w:tcMar>
            <w:hideMark/>
          </w:tcPr>
          <w:p w14:paraId="5EFCDED5" w14:textId="7F916809"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0.3</w:t>
            </w:r>
          </w:p>
        </w:tc>
        <w:tc>
          <w:tcPr>
            <w:tcW w:w="454" w:type="dxa"/>
            <w:tcBorders>
              <w:top w:val="single" w:sz="12" w:space="0" w:color="auto"/>
              <w:bottom w:val="single" w:sz="12" w:space="0" w:color="auto"/>
            </w:tcBorders>
            <w:noWrap/>
            <w:tcMar>
              <w:left w:w="28" w:type="dxa"/>
              <w:right w:w="28" w:type="dxa"/>
            </w:tcMar>
            <w:hideMark/>
          </w:tcPr>
          <w:p w14:paraId="25FD757C" w14:textId="08511988" w:rsidR="00EC0BAC" w:rsidRPr="00B55CCF" w:rsidRDefault="00EC0BAC" w:rsidP="00EC0BAC">
            <w:pPr>
              <w:spacing w:after="0"/>
              <w:jc w:val="right"/>
              <w:rPr>
                <w:rFonts w:asciiTheme="minorHAnsi" w:hAnsiTheme="minorHAnsi" w:cstheme="minorHAnsi"/>
                <w:sz w:val="14"/>
                <w:szCs w:val="14"/>
              </w:rPr>
            </w:pPr>
          </w:p>
        </w:tc>
        <w:tc>
          <w:tcPr>
            <w:tcW w:w="454" w:type="dxa"/>
            <w:tcBorders>
              <w:top w:val="single" w:sz="12" w:space="0" w:color="auto"/>
              <w:bottom w:val="single" w:sz="12" w:space="0" w:color="auto"/>
            </w:tcBorders>
            <w:noWrap/>
            <w:tcMar>
              <w:left w:w="28" w:type="dxa"/>
              <w:right w:w="28" w:type="dxa"/>
            </w:tcMar>
            <w:hideMark/>
          </w:tcPr>
          <w:p w14:paraId="0790E34D" w14:textId="2A4D3E6A" w:rsidR="00EC0BAC" w:rsidRPr="00B55CCF" w:rsidRDefault="00EC0BAC" w:rsidP="00EC0BAC">
            <w:pPr>
              <w:spacing w:after="0"/>
              <w:jc w:val="right"/>
              <w:rPr>
                <w:rFonts w:asciiTheme="minorHAnsi" w:hAnsiTheme="minorHAnsi" w:cstheme="minorHAnsi"/>
                <w:sz w:val="14"/>
                <w:szCs w:val="14"/>
              </w:rPr>
            </w:pPr>
          </w:p>
        </w:tc>
        <w:tc>
          <w:tcPr>
            <w:tcW w:w="454" w:type="dxa"/>
            <w:tcBorders>
              <w:top w:val="single" w:sz="12" w:space="0" w:color="auto"/>
              <w:bottom w:val="single" w:sz="12" w:space="0" w:color="auto"/>
            </w:tcBorders>
            <w:noWrap/>
            <w:tcMar>
              <w:left w:w="28" w:type="dxa"/>
              <w:right w:w="28" w:type="dxa"/>
            </w:tcMar>
            <w:hideMark/>
          </w:tcPr>
          <w:p w14:paraId="5C6CBEDD" w14:textId="35519F5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1.3</w:t>
            </w:r>
          </w:p>
        </w:tc>
        <w:tc>
          <w:tcPr>
            <w:tcW w:w="454" w:type="dxa"/>
            <w:tcBorders>
              <w:top w:val="single" w:sz="12" w:space="0" w:color="auto"/>
              <w:bottom w:val="single" w:sz="12" w:space="0" w:color="auto"/>
            </w:tcBorders>
            <w:noWrap/>
            <w:tcMar>
              <w:left w:w="28" w:type="dxa"/>
              <w:right w:w="28" w:type="dxa"/>
            </w:tcMar>
            <w:hideMark/>
          </w:tcPr>
          <w:p w14:paraId="52E2FF79" w14:textId="2A96D12F"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16.1</w:t>
            </w:r>
          </w:p>
        </w:tc>
        <w:tc>
          <w:tcPr>
            <w:tcW w:w="454" w:type="dxa"/>
            <w:tcBorders>
              <w:top w:val="single" w:sz="12" w:space="0" w:color="auto"/>
              <w:bottom w:val="single" w:sz="12" w:space="0" w:color="auto"/>
            </w:tcBorders>
            <w:noWrap/>
            <w:tcMar>
              <w:left w:w="28" w:type="dxa"/>
              <w:right w:w="28" w:type="dxa"/>
            </w:tcMar>
            <w:hideMark/>
          </w:tcPr>
          <w:p w14:paraId="696FA0F7" w14:textId="194FB9D8"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18.8</w:t>
            </w:r>
          </w:p>
        </w:tc>
        <w:tc>
          <w:tcPr>
            <w:tcW w:w="454" w:type="dxa"/>
            <w:tcBorders>
              <w:top w:val="single" w:sz="12" w:space="0" w:color="auto"/>
              <w:bottom w:val="single" w:sz="12" w:space="0" w:color="auto"/>
            </w:tcBorders>
            <w:noWrap/>
            <w:tcMar>
              <w:left w:w="28" w:type="dxa"/>
              <w:right w:w="28" w:type="dxa"/>
            </w:tcMar>
            <w:hideMark/>
          </w:tcPr>
          <w:p w14:paraId="7A7F2607" w14:textId="6D4F031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24.2</w:t>
            </w:r>
          </w:p>
        </w:tc>
        <w:tc>
          <w:tcPr>
            <w:tcW w:w="454" w:type="dxa"/>
            <w:tcBorders>
              <w:top w:val="single" w:sz="12" w:space="0" w:color="auto"/>
              <w:bottom w:val="single" w:sz="12" w:space="0" w:color="auto"/>
            </w:tcBorders>
            <w:noWrap/>
            <w:tcMar>
              <w:left w:w="28" w:type="dxa"/>
              <w:right w:w="28" w:type="dxa"/>
            </w:tcMar>
            <w:hideMark/>
          </w:tcPr>
          <w:p w14:paraId="7AE2D5DF" w14:textId="213FEF37"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50.3</w:t>
            </w:r>
          </w:p>
        </w:tc>
        <w:tc>
          <w:tcPr>
            <w:tcW w:w="454" w:type="dxa"/>
            <w:tcBorders>
              <w:top w:val="single" w:sz="12" w:space="0" w:color="auto"/>
              <w:bottom w:val="single" w:sz="12" w:space="0" w:color="auto"/>
            </w:tcBorders>
            <w:noWrap/>
            <w:tcMar>
              <w:left w:w="28" w:type="dxa"/>
              <w:right w:w="28" w:type="dxa"/>
            </w:tcMar>
            <w:hideMark/>
          </w:tcPr>
          <w:p w14:paraId="6B33CB9D" w14:textId="2FB7D090"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72.0</w:t>
            </w:r>
          </w:p>
        </w:tc>
        <w:tc>
          <w:tcPr>
            <w:tcW w:w="454" w:type="dxa"/>
            <w:tcBorders>
              <w:top w:val="single" w:sz="12" w:space="0" w:color="auto"/>
              <w:bottom w:val="single" w:sz="12" w:space="0" w:color="auto"/>
            </w:tcBorders>
            <w:noWrap/>
            <w:tcMar>
              <w:left w:w="28" w:type="dxa"/>
              <w:right w:w="28" w:type="dxa"/>
            </w:tcMar>
            <w:hideMark/>
          </w:tcPr>
          <w:p w14:paraId="3D172CC3" w14:textId="6B473851"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14.4</w:t>
            </w:r>
          </w:p>
        </w:tc>
        <w:tc>
          <w:tcPr>
            <w:tcW w:w="454" w:type="dxa"/>
            <w:tcBorders>
              <w:top w:val="single" w:sz="12" w:space="0" w:color="auto"/>
              <w:bottom w:val="single" w:sz="12" w:space="0" w:color="auto"/>
            </w:tcBorders>
            <w:noWrap/>
            <w:tcMar>
              <w:left w:w="28" w:type="dxa"/>
              <w:right w:w="28" w:type="dxa"/>
            </w:tcMar>
            <w:hideMark/>
          </w:tcPr>
          <w:p w14:paraId="3D1D0FE1" w14:textId="437F9AE5"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40.1</w:t>
            </w:r>
          </w:p>
        </w:tc>
        <w:tc>
          <w:tcPr>
            <w:tcW w:w="454" w:type="dxa"/>
            <w:tcBorders>
              <w:top w:val="single" w:sz="12" w:space="0" w:color="auto"/>
              <w:bottom w:val="single" w:sz="12" w:space="0" w:color="auto"/>
            </w:tcBorders>
            <w:noWrap/>
            <w:tcMar>
              <w:left w:w="28" w:type="dxa"/>
              <w:right w:w="28" w:type="dxa"/>
            </w:tcMar>
            <w:hideMark/>
          </w:tcPr>
          <w:p w14:paraId="1EF6F8D1" w14:textId="178E156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64.7</w:t>
            </w:r>
          </w:p>
        </w:tc>
        <w:tc>
          <w:tcPr>
            <w:tcW w:w="454" w:type="dxa"/>
            <w:tcBorders>
              <w:top w:val="single" w:sz="12" w:space="0" w:color="auto"/>
              <w:bottom w:val="single" w:sz="12" w:space="0" w:color="auto"/>
            </w:tcBorders>
            <w:noWrap/>
            <w:tcMar>
              <w:left w:w="28" w:type="dxa"/>
              <w:right w:w="28" w:type="dxa"/>
            </w:tcMar>
            <w:hideMark/>
          </w:tcPr>
          <w:p w14:paraId="03B427BF" w14:textId="2A30A2AD"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39.0</w:t>
            </w:r>
          </w:p>
        </w:tc>
        <w:tc>
          <w:tcPr>
            <w:tcW w:w="454" w:type="dxa"/>
            <w:tcBorders>
              <w:top w:val="single" w:sz="12" w:space="0" w:color="auto"/>
              <w:bottom w:val="single" w:sz="12" w:space="0" w:color="auto"/>
            </w:tcBorders>
            <w:noWrap/>
            <w:tcMar>
              <w:left w:w="28" w:type="dxa"/>
              <w:right w:w="28" w:type="dxa"/>
            </w:tcMar>
            <w:hideMark/>
          </w:tcPr>
          <w:p w14:paraId="3165783E" w14:textId="1C5994EB"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32.0</w:t>
            </w:r>
          </w:p>
        </w:tc>
        <w:tc>
          <w:tcPr>
            <w:tcW w:w="454" w:type="dxa"/>
            <w:tcBorders>
              <w:top w:val="single" w:sz="12" w:space="0" w:color="auto"/>
              <w:bottom w:val="single" w:sz="12" w:space="0" w:color="auto"/>
            </w:tcBorders>
            <w:noWrap/>
            <w:tcMar>
              <w:left w:w="28" w:type="dxa"/>
              <w:right w:w="28" w:type="dxa"/>
            </w:tcMar>
            <w:hideMark/>
          </w:tcPr>
          <w:p w14:paraId="1CC2C2A9" w14:textId="6AB957AE"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48.6</w:t>
            </w:r>
          </w:p>
        </w:tc>
        <w:tc>
          <w:tcPr>
            <w:tcW w:w="499" w:type="dxa"/>
            <w:tcBorders>
              <w:top w:val="single" w:sz="12" w:space="0" w:color="auto"/>
              <w:bottom w:val="single" w:sz="12" w:space="0" w:color="auto"/>
            </w:tcBorders>
          </w:tcPr>
          <w:p w14:paraId="18AF9089" w14:textId="6365A2A6" w:rsidR="00EC0BAC" w:rsidRPr="00B55CCF" w:rsidRDefault="00EC0BAC" w:rsidP="00EC0BAC">
            <w:pPr>
              <w:spacing w:after="0"/>
              <w:jc w:val="right"/>
              <w:rPr>
                <w:rFonts w:asciiTheme="minorHAnsi" w:hAnsiTheme="minorHAnsi" w:cstheme="minorHAnsi"/>
                <w:sz w:val="14"/>
                <w:szCs w:val="14"/>
              </w:rPr>
            </w:pPr>
            <w:r w:rsidRPr="00EC0BAC">
              <w:rPr>
                <w:rFonts w:asciiTheme="minorHAnsi" w:hAnsiTheme="minorHAnsi" w:cstheme="minorHAnsi"/>
                <w:sz w:val="14"/>
                <w:szCs w:val="14"/>
              </w:rPr>
              <w:t>36.8</w:t>
            </w:r>
          </w:p>
        </w:tc>
      </w:tr>
      <w:tr w:rsidR="00614F83" w:rsidRPr="00B55CCF" w14:paraId="163A18CA" w14:textId="4C8FA7C1" w:rsidTr="00614F83">
        <w:trPr>
          <w:trHeight w:hRule="exact" w:val="227"/>
        </w:trPr>
        <w:tc>
          <w:tcPr>
            <w:tcW w:w="1361" w:type="dxa"/>
            <w:tcBorders>
              <w:top w:val="single" w:sz="12" w:space="0" w:color="auto"/>
            </w:tcBorders>
            <w:noWrap/>
            <w:tcMar>
              <w:left w:w="28" w:type="dxa"/>
              <w:right w:w="28" w:type="dxa"/>
            </w:tcMar>
            <w:hideMark/>
          </w:tcPr>
          <w:p w14:paraId="3948D9B6" w14:textId="77777777" w:rsidR="00614F83" w:rsidRPr="00B55CCF" w:rsidRDefault="00614F83" w:rsidP="002D43D7">
            <w:pPr>
              <w:spacing w:after="0"/>
              <w:rPr>
                <w:rFonts w:asciiTheme="minorHAnsi" w:hAnsiTheme="minorHAnsi" w:cstheme="minorHAnsi"/>
                <w:sz w:val="14"/>
                <w:szCs w:val="14"/>
              </w:rPr>
            </w:pPr>
            <w:r w:rsidRPr="00B55CCF">
              <w:rPr>
                <w:rFonts w:asciiTheme="minorHAnsi" w:hAnsiTheme="minorHAnsi" w:cstheme="minorHAnsi"/>
                <w:sz w:val="14"/>
                <w:szCs w:val="14"/>
              </w:rPr>
              <w:t>Source</w:t>
            </w:r>
          </w:p>
        </w:tc>
        <w:tc>
          <w:tcPr>
            <w:tcW w:w="454" w:type="dxa"/>
            <w:tcBorders>
              <w:top w:val="single" w:sz="12" w:space="0" w:color="auto"/>
            </w:tcBorders>
            <w:noWrap/>
            <w:tcMar>
              <w:left w:w="28" w:type="dxa"/>
              <w:right w:w="28" w:type="dxa"/>
            </w:tcMar>
            <w:hideMark/>
          </w:tcPr>
          <w:p w14:paraId="3AD4E286" w14:textId="6F480C40"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1</w:t>
            </w:r>
          </w:p>
        </w:tc>
        <w:tc>
          <w:tcPr>
            <w:tcW w:w="454" w:type="dxa"/>
            <w:tcBorders>
              <w:top w:val="single" w:sz="12" w:space="0" w:color="auto"/>
            </w:tcBorders>
            <w:noWrap/>
            <w:tcMar>
              <w:left w:w="28" w:type="dxa"/>
              <w:right w:w="28" w:type="dxa"/>
            </w:tcMar>
            <w:hideMark/>
          </w:tcPr>
          <w:p w14:paraId="14030C7E" w14:textId="4D9B43F5"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1, 2</w:t>
            </w:r>
          </w:p>
        </w:tc>
        <w:tc>
          <w:tcPr>
            <w:tcW w:w="454" w:type="dxa"/>
            <w:tcBorders>
              <w:top w:val="single" w:sz="12" w:space="0" w:color="auto"/>
            </w:tcBorders>
            <w:noWrap/>
            <w:tcMar>
              <w:left w:w="28" w:type="dxa"/>
              <w:right w:w="28" w:type="dxa"/>
            </w:tcMar>
            <w:hideMark/>
          </w:tcPr>
          <w:p w14:paraId="54030122" w14:textId="6640205E"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1, 3</w:t>
            </w:r>
          </w:p>
        </w:tc>
        <w:tc>
          <w:tcPr>
            <w:tcW w:w="454" w:type="dxa"/>
            <w:tcBorders>
              <w:top w:val="single" w:sz="12" w:space="0" w:color="auto"/>
            </w:tcBorders>
            <w:noWrap/>
            <w:tcMar>
              <w:left w:w="28" w:type="dxa"/>
              <w:right w:w="28" w:type="dxa"/>
            </w:tcMar>
            <w:hideMark/>
          </w:tcPr>
          <w:p w14:paraId="124F5A82" w14:textId="77C15CCA"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1, 4</w:t>
            </w:r>
          </w:p>
        </w:tc>
        <w:tc>
          <w:tcPr>
            <w:tcW w:w="454" w:type="dxa"/>
            <w:tcBorders>
              <w:top w:val="single" w:sz="12" w:space="0" w:color="auto"/>
            </w:tcBorders>
            <w:noWrap/>
            <w:tcMar>
              <w:left w:w="28" w:type="dxa"/>
              <w:right w:w="28" w:type="dxa"/>
            </w:tcMar>
            <w:hideMark/>
          </w:tcPr>
          <w:p w14:paraId="094FE8F3" w14:textId="4FB751C1"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4</w:t>
            </w:r>
          </w:p>
        </w:tc>
        <w:tc>
          <w:tcPr>
            <w:tcW w:w="454" w:type="dxa"/>
            <w:tcBorders>
              <w:top w:val="single" w:sz="12" w:space="0" w:color="auto"/>
            </w:tcBorders>
            <w:noWrap/>
            <w:tcMar>
              <w:left w:w="28" w:type="dxa"/>
              <w:right w:w="28" w:type="dxa"/>
            </w:tcMar>
            <w:hideMark/>
          </w:tcPr>
          <w:p w14:paraId="59A85CD6" w14:textId="0D1A80FE"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tcBorders>
              <w:top w:val="single" w:sz="12" w:space="0" w:color="auto"/>
            </w:tcBorders>
            <w:noWrap/>
            <w:tcMar>
              <w:left w:w="28" w:type="dxa"/>
              <w:right w:w="28" w:type="dxa"/>
            </w:tcMar>
            <w:hideMark/>
          </w:tcPr>
          <w:p w14:paraId="2AFE5E2D" w14:textId="5FDDCE4A"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tcBorders>
              <w:top w:val="single" w:sz="12" w:space="0" w:color="auto"/>
            </w:tcBorders>
            <w:noWrap/>
            <w:tcMar>
              <w:left w:w="28" w:type="dxa"/>
              <w:right w:w="28" w:type="dxa"/>
            </w:tcMar>
            <w:hideMark/>
          </w:tcPr>
          <w:p w14:paraId="7B6FB56B" w14:textId="3DC7DE8E"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tcBorders>
              <w:top w:val="single" w:sz="12" w:space="0" w:color="auto"/>
            </w:tcBorders>
            <w:noWrap/>
            <w:tcMar>
              <w:left w:w="28" w:type="dxa"/>
              <w:right w:w="28" w:type="dxa"/>
            </w:tcMar>
            <w:hideMark/>
          </w:tcPr>
          <w:p w14:paraId="078FB83F" w14:textId="3798F0A9"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tcBorders>
              <w:top w:val="single" w:sz="12" w:space="0" w:color="auto"/>
            </w:tcBorders>
            <w:noWrap/>
            <w:tcMar>
              <w:left w:w="28" w:type="dxa"/>
              <w:right w:w="28" w:type="dxa"/>
            </w:tcMar>
            <w:hideMark/>
          </w:tcPr>
          <w:p w14:paraId="2F9BEB6E" w14:textId="443CA914"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tcBorders>
              <w:top w:val="single" w:sz="12" w:space="0" w:color="auto"/>
            </w:tcBorders>
            <w:noWrap/>
            <w:tcMar>
              <w:left w:w="28" w:type="dxa"/>
              <w:right w:w="28" w:type="dxa"/>
            </w:tcMar>
            <w:hideMark/>
          </w:tcPr>
          <w:p w14:paraId="0BA3AAB0" w14:textId="662F45F9"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20D7DF9B" w14:textId="0B8479CF"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5</w:t>
            </w:r>
          </w:p>
        </w:tc>
        <w:tc>
          <w:tcPr>
            <w:tcW w:w="454" w:type="dxa"/>
            <w:tcBorders>
              <w:top w:val="single" w:sz="12" w:space="0" w:color="auto"/>
            </w:tcBorders>
            <w:noWrap/>
            <w:tcMar>
              <w:left w:w="28" w:type="dxa"/>
              <w:right w:w="28" w:type="dxa"/>
            </w:tcMar>
            <w:hideMark/>
          </w:tcPr>
          <w:p w14:paraId="14AA0398" w14:textId="18572483"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5958A03B" w14:textId="1190B5A9"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3807D23F" w14:textId="484F859D"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5</w:t>
            </w:r>
          </w:p>
        </w:tc>
        <w:tc>
          <w:tcPr>
            <w:tcW w:w="454" w:type="dxa"/>
            <w:tcBorders>
              <w:top w:val="single" w:sz="12" w:space="0" w:color="auto"/>
            </w:tcBorders>
            <w:noWrap/>
            <w:tcMar>
              <w:left w:w="28" w:type="dxa"/>
              <w:right w:w="28" w:type="dxa"/>
            </w:tcMar>
            <w:hideMark/>
          </w:tcPr>
          <w:p w14:paraId="1F199A6C" w14:textId="15D81DF2"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3445EB6A" w14:textId="175C915E"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5</w:t>
            </w:r>
          </w:p>
        </w:tc>
        <w:tc>
          <w:tcPr>
            <w:tcW w:w="454" w:type="dxa"/>
            <w:tcBorders>
              <w:top w:val="single" w:sz="12" w:space="0" w:color="auto"/>
            </w:tcBorders>
            <w:noWrap/>
            <w:tcMar>
              <w:left w:w="28" w:type="dxa"/>
              <w:right w:w="28" w:type="dxa"/>
            </w:tcMar>
            <w:hideMark/>
          </w:tcPr>
          <w:p w14:paraId="7965149A" w14:textId="4A2EB848"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5</w:t>
            </w:r>
          </w:p>
        </w:tc>
        <w:tc>
          <w:tcPr>
            <w:tcW w:w="454" w:type="dxa"/>
            <w:tcBorders>
              <w:top w:val="single" w:sz="12" w:space="0" w:color="auto"/>
            </w:tcBorders>
            <w:noWrap/>
            <w:tcMar>
              <w:left w:w="28" w:type="dxa"/>
              <w:right w:w="28" w:type="dxa"/>
            </w:tcMar>
            <w:hideMark/>
          </w:tcPr>
          <w:p w14:paraId="35D442A5" w14:textId="799E7603"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2B0D8098" w14:textId="721701AE"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400B1A17" w14:textId="13550B30"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04F4BA27" w14:textId="116B5694"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3B961CD2" w14:textId="3C48040A"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08DC760A" w14:textId="08C31265"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0CA917A1" w14:textId="6B724BC1"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4DFC4598" w14:textId="623BB96B"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6206A458" w14:textId="7E498BAC"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33DBB2CA" w14:textId="62741D4E"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54" w:type="dxa"/>
            <w:tcBorders>
              <w:top w:val="single" w:sz="12" w:space="0" w:color="auto"/>
            </w:tcBorders>
            <w:noWrap/>
            <w:tcMar>
              <w:left w:w="28" w:type="dxa"/>
              <w:right w:w="28" w:type="dxa"/>
            </w:tcMar>
            <w:hideMark/>
          </w:tcPr>
          <w:p w14:paraId="0E66BBAA" w14:textId="4468F05A"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5</w:t>
            </w:r>
          </w:p>
        </w:tc>
        <w:tc>
          <w:tcPr>
            <w:tcW w:w="499" w:type="dxa"/>
            <w:tcBorders>
              <w:top w:val="single" w:sz="12" w:space="0" w:color="auto"/>
            </w:tcBorders>
          </w:tcPr>
          <w:p w14:paraId="3E238841" w14:textId="59CD0DBE" w:rsidR="00614F83" w:rsidRPr="00B55CCF" w:rsidRDefault="00EC0BAC" w:rsidP="002D43D7">
            <w:pPr>
              <w:spacing w:after="0"/>
              <w:jc w:val="center"/>
              <w:rPr>
                <w:rFonts w:asciiTheme="minorHAnsi" w:hAnsiTheme="minorHAnsi" w:cstheme="minorHAnsi"/>
                <w:sz w:val="14"/>
                <w:szCs w:val="14"/>
              </w:rPr>
            </w:pPr>
            <w:r>
              <w:rPr>
                <w:rFonts w:asciiTheme="minorHAnsi" w:hAnsiTheme="minorHAnsi" w:cstheme="minorHAnsi"/>
                <w:sz w:val="14"/>
                <w:szCs w:val="14"/>
              </w:rPr>
              <w:t>5</w:t>
            </w:r>
          </w:p>
        </w:tc>
      </w:tr>
      <w:tr w:rsidR="00614F83" w:rsidRPr="00B55CCF" w14:paraId="38FB04DE" w14:textId="47EE7F6D" w:rsidTr="00614F83">
        <w:trPr>
          <w:trHeight w:hRule="exact" w:val="227"/>
        </w:trPr>
        <w:tc>
          <w:tcPr>
            <w:tcW w:w="1361" w:type="dxa"/>
            <w:noWrap/>
            <w:tcMar>
              <w:left w:w="28" w:type="dxa"/>
              <w:right w:w="28" w:type="dxa"/>
            </w:tcMar>
            <w:hideMark/>
          </w:tcPr>
          <w:p w14:paraId="4DD5C16B" w14:textId="77777777" w:rsidR="00614F83" w:rsidRPr="00B55CCF" w:rsidRDefault="00614F83" w:rsidP="002D43D7">
            <w:pPr>
              <w:spacing w:after="0"/>
              <w:rPr>
                <w:rFonts w:asciiTheme="minorHAnsi" w:hAnsiTheme="minorHAnsi" w:cstheme="minorHAnsi"/>
                <w:sz w:val="14"/>
                <w:szCs w:val="14"/>
              </w:rPr>
            </w:pPr>
            <w:r w:rsidRPr="00B55CCF">
              <w:rPr>
                <w:rFonts w:asciiTheme="minorHAnsi" w:hAnsiTheme="minorHAnsi" w:cstheme="minorHAnsi"/>
                <w:sz w:val="14"/>
                <w:szCs w:val="14"/>
              </w:rPr>
              <w:t>Notes</w:t>
            </w:r>
          </w:p>
        </w:tc>
        <w:tc>
          <w:tcPr>
            <w:tcW w:w="454" w:type="dxa"/>
            <w:noWrap/>
            <w:tcMar>
              <w:left w:w="28" w:type="dxa"/>
              <w:right w:w="28" w:type="dxa"/>
            </w:tcMar>
            <w:hideMark/>
          </w:tcPr>
          <w:p w14:paraId="1C69FD04" w14:textId="1B4A701C"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1</w:t>
            </w:r>
          </w:p>
        </w:tc>
        <w:tc>
          <w:tcPr>
            <w:tcW w:w="454" w:type="dxa"/>
            <w:noWrap/>
            <w:tcMar>
              <w:left w:w="28" w:type="dxa"/>
              <w:right w:w="28" w:type="dxa"/>
            </w:tcMar>
            <w:hideMark/>
          </w:tcPr>
          <w:p w14:paraId="291C3F72" w14:textId="77777777" w:rsidR="00614F83" w:rsidRPr="00B55CCF" w:rsidRDefault="00614F83" w:rsidP="002D43D7">
            <w:pPr>
              <w:spacing w:after="0"/>
              <w:jc w:val="center"/>
              <w:rPr>
                <w:rFonts w:asciiTheme="minorHAnsi" w:eastAsia="Calibri" w:hAnsiTheme="minorHAnsi" w:cstheme="minorHAnsi"/>
                <w:sz w:val="14"/>
                <w:szCs w:val="14"/>
              </w:rPr>
            </w:pPr>
          </w:p>
        </w:tc>
        <w:tc>
          <w:tcPr>
            <w:tcW w:w="454" w:type="dxa"/>
            <w:noWrap/>
            <w:tcMar>
              <w:left w:w="28" w:type="dxa"/>
              <w:right w:w="28" w:type="dxa"/>
            </w:tcMar>
            <w:hideMark/>
          </w:tcPr>
          <w:p w14:paraId="3BBACCB5" w14:textId="77777777" w:rsidR="00614F83" w:rsidRPr="00B55CCF" w:rsidRDefault="00614F83" w:rsidP="002D43D7">
            <w:pPr>
              <w:spacing w:after="0"/>
              <w:jc w:val="center"/>
              <w:rPr>
                <w:rFonts w:asciiTheme="minorHAnsi" w:hAnsiTheme="minorHAnsi" w:cstheme="minorHAnsi"/>
                <w:sz w:val="14"/>
                <w:szCs w:val="14"/>
              </w:rPr>
            </w:pPr>
          </w:p>
        </w:tc>
        <w:tc>
          <w:tcPr>
            <w:tcW w:w="454" w:type="dxa"/>
            <w:noWrap/>
            <w:tcMar>
              <w:left w:w="28" w:type="dxa"/>
              <w:right w:w="28" w:type="dxa"/>
            </w:tcMar>
            <w:hideMark/>
          </w:tcPr>
          <w:p w14:paraId="084C22DC" w14:textId="11BB9CC5"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2,3</w:t>
            </w:r>
          </w:p>
        </w:tc>
        <w:tc>
          <w:tcPr>
            <w:tcW w:w="454" w:type="dxa"/>
            <w:noWrap/>
            <w:tcMar>
              <w:left w:w="28" w:type="dxa"/>
              <w:right w:w="28" w:type="dxa"/>
            </w:tcMar>
            <w:hideMark/>
          </w:tcPr>
          <w:p w14:paraId="6BE202FF" w14:textId="6579E6B0"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5899EFDD" w14:textId="1093E5D3"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2493DB9C" w14:textId="14E49B1C"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575CBFD8" w14:textId="211F3147"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1C38A8F2" w14:textId="44B23BCC"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44B61FD5" w14:textId="04ACD422"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3</w:t>
            </w:r>
          </w:p>
        </w:tc>
        <w:tc>
          <w:tcPr>
            <w:tcW w:w="454" w:type="dxa"/>
            <w:noWrap/>
            <w:tcMar>
              <w:left w:w="28" w:type="dxa"/>
              <w:right w:w="28" w:type="dxa"/>
            </w:tcMar>
            <w:hideMark/>
          </w:tcPr>
          <w:p w14:paraId="19F01901" w14:textId="7552D9B7"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4</w:t>
            </w:r>
          </w:p>
        </w:tc>
        <w:tc>
          <w:tcPr>
            <w:tcW w:w="454" w:type="dxa"/>
            <w:noWrap/>
            <w:tcMar>
              <w:left w:w="28" w:type="dxa"/>
              <w:right w:w="28" w:type="dxa"/>
            </w:tcMar>
            <w:hideMark/>
          </w:tcPr>
          <w:p w14:paraId="2AFC010C" w14:textId="77777777" w:rsidR="00614F83" w:rsidRPr="00B55CCF" w:rsidRDefault="00614F83" w:rsidP="002D43D7">
            <w:pPr>
              <w:spacing w:after="0"/>
              <w:jc w:val="center"/>
              <w:rPr>
                <w:rFonts w:asciiTheme="minorHAnsi" w:hAnsiTheme="minorHAnsi" w:cstheme="minorHAnsi"/>
                <w:sz w:val="14"/>
                <w:szCs w:val="14"/>
              </w:rPr>
            </w:pPr>
          </w:p>
        </w:tc>
        <w:tc>
          <w:tcPr>
            <w:tcW w:w="454" w:type="dxa"/>
            <w:noWrap/>
            <w:tcMar>
              <w:left w:w="28" w:type="dxa"/>
              <w:right w:w="28" w:type="dxa"/>
            </w:tcMar>
            <w:hideMark/>
          </w:tcPr>
          <w:p w14:paraId="20C1005A" w14:textId="77777777" w:rsidR="00614F83" w:rsidRPr="00B55CCF" w:rsidRDefault="00614F83" w:rsidP="002D43D7">
            <w:pPr>
              <w:spacing w:after="0"/>
              <w:jc w:val="center"/>
              <w:rPr>
                <w:rFonts w:asciiTheme="minorHAnsi" w:hAnsiTheme="minorHAnsi" w:cstheme="minorHAnsi"/>
                <w:sz w:val="14"/>
                <w:szCs w:val="14"/>
              </w:rPr>
            </w:pPr>
          </w:p>
        </w:tc>
        <w:tc>
          <w:tcPr>
            <w:tcW w:w="454" w:type="dxa"/>
            <w:noWrap/>
            <w:tcMar>
              <w:left w:w="28" w:type="dxa"/>
              <w:right w:w="28" w:type="dxa"/>
            </w:tcMar>
            <w:hideMark/>
          </w:tcPr>
          <w:p w14:paraId="2737521E" w14:textId="0677389F"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4</w:t>
            </w:r>
          </w:p>
        </w:tc>
        <w:tc>
          <w:tcPr>
            <w:tcW w:w="454" w:type="dxa"/>
            <w:noWrap/>
            <w:tcMar>
              <w:left w:w="28" w:type="dxa"/>
              <w:right w:w="28" w:type="dxa"/>
            </w:tcMar>
            <w:hideMark/>
          </w:tcPr>
          <w:p w14:paraId="1055FF13" w14:textId="77777777" w:rsidR="00614F83" w:rsidRPr="00B55CCF" w:rsidRDefault="00614F83" w:rsidP="002D43D7">
            <w:pPr>
              <w:spacing w:after="0"/>
              <w:jc w:val="center"/>
              <w:rPr>
                <w:rFonts w:asciiTheme="minorHAnsi" w:hAnsiTheme="minorHAnsi" w:cstheme="minorHAnsi"/>
                <w:sz w:val="14"/>
                <w:szCs w:val="14"/>
              </w:rPr>
            </w:pPr>
          </w:p>
        </w:tc>
        <w:tc>
          <w:tcPr>
            <w:tcW w:w="454" w:type="dxa"/>
            <w:noWrap/>
            <w:tcMar>
              <w:left w:w="28" w:type="dxa"/>
              <w:right w:w="28" w:type="dxa"/>
            </w:tcMar>
            <w:hideMark/>
          </w:tcPr>
          <w:p w14:paraId="4E273BE4" w14:textId="4244053F"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4</w:t>
            </w:r>
          </w:p>
        </w:tc>
        <w:tc>
          <w:tcPr>
            <w:tcW w:w="454" w:type="dxa"/>
            <w:noWrap/>
            <w:tcMar>
              <w:left w:w="28" w:type="dxa"/>
              <w:right w:w="28" w:type="dxa"/>
            </w:tcMar>
            <w:hideMark/>
          </w:tcPr>
          <w:p w14:paraId="52317850" w14:textId="3D112C54"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4</w:t>
            </w:r>
          </w:p>
        </w:tc>
        <w:tc>
          <w:tcPr>
            <w:tcW w:w="454" w:type="dxa"/>
            <w:noWrap/>
            <w:tcMar>
              <w:left w:w="28" w:type="dxa"/>
              <w:right w:w="28" w:type="dxa"/>
            </w:tcMar>
            <w:hideMark/>
          </w:tcPr>
          <w:p w14:paraId="4EE170C6" w14:textId="77777777" w:rsidR="00614F83" w:rsidRPr="00B55CCF" w:rsidRDefault="00614F83" w:rsidP="002D43D7">
            <w:pPr>
              <w:spacing w:after="0"/>
              <w:jc w:val="center"/>
              <w:rPr>
                <w:rFonts w:asciiTheme="minorHAnsi" w:eastAsia="Calibri" w:hAnsiTheme="minorHAnsi" w:cstheme="minorHAnsi"/>
                <w:sz w:val="14"/>
                <w:szCs w:val="14"/>
              </w:rPr>
            </w:pPr>
          </w:p>
        </w:tc>
        <w:tc>
          <w:tcPr>
            <w:tcW w:w="454" w:type="dxa"/>
            <w:noWrap/>
            <w:tcMar>
              <w:left w:w="28" w:type="dxa"/>
              <w:right w:w="28" w:type="dxa"/>
            </w:tcMar>
            <w:hideMark/>
          </w:tcPr>
          <w:p w14:paraId="39B0425B" w14:textId="77777777" w:rsidR="00614F83" w:rsidRPr="00B55CCF" w:rsidRDefault="00614F83" w:rsidP="002D43D7">
            <w:pPr>
              <w:spacing w:after="0"/>
              <w:jc w:val="center"/>
              <w:rPr>
                <w:rFonts w:asciiTheme="minorHAnsi" w:hAnsiTheme="minorHAnsi" w:cstheme="minorHAnsi"/>
                <w:sz w:val="14"/>
                <w:szCs w:val="14"/>
              </w:rPr>
            </w:pPr>
          </w:p>
        </w:tc>
        <w:tc>
          <w:tcPr>
            <w:tcW w:w="454" w:type="dxa"/>
            <w:noWrap/>
            <w:tcMar>
              <w:left w:w="28" w:type="dxa"/>
              <w:right w:w="28" w:type="dxa"/>
            </w:tcMar>
            <w:hideMark/>
          </w:tcPr>
          <w:p w14:paraId="39EE8283" w14:textId="2ABF5576"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5</w:t>
            </w:r>
          </w:p>
        </w:tc>
        <w:tc>
          <w:tcPr>
            <w:tcW w:w="454" w:type="dxa"/>
            <w:noWrap/>
            <w:tcMar>
              <w:left w:w="28" w:type="dxa"/>
              <w:right w:w="28" w:type="dxa"/>
            </w:tcMar>
            <w:hideMark/>
          </w:tcPr>
          <w:p w14:paraId="0E11B32F" w14:textId="77777777" w:rsidR="00614F83" w:rsidRPr="00B55CCF" w:rsidRDefault="00614F83" w:rsidP="002D43D7">
            <w:pPr>
              <w:spacing w:after="0"/>
              <w:jc w:val="center"/>
              <w:rPr>
                <w:rFonts w:asciiTheme="minorHAnsi" w:eastAsia="Calibri" w:hAnsiTheme="minorHAnsi" w:cstheme="minorHAnsi"/>
                <w:sz w:val="14"/>
                <w:szCs w:val="14"/>
              </w:rPr>
            </w:pPr>
          </w:p>
        </w:tc>
        <w:tc>
          <w:tcPr>
            <w:tcW w:w="454" w:type="dxa"/>
            <w:noWrap/>
            <w:tcMar>
              <w:left w:w="28" w:type="dxa"/>
              <w:right w:w="28" w:type="dxa"/>
            </w:tcMar>
            <w:hideMark/>
          </w:tcPr>
          <w:p w14:paraId="5813D283" w14:textId="378477CB" w:rsidR="00614F83" w:rsidRPr="00B55CCF" w:rsidRDefault="00614F83" w:rsidP="002D43D7">
            <w:pPr>
              <w:spacing w:after="0"/>
              <w:jc w:val="center"/>
              <w:rPr>
                <w:rFonts w:asciiTheme="minorHAnsi" w:hAnsiTheme="minorHAnsi" w:cstheme="minorHAnsi"/>
                <w:sz w:val="14"/>
                <w:szCs w:val="14"/>
              </w:rPr>
            </w:pPr>
            <w:r w:rsidRPr="00B55CCF">
              <w:rPr>
                <w:rFonts w:asciiTheme="minorHAnsi" w:hAnsiTheme="minorHAnsi" w:cstheme="minorHAnsi"/>
                <w:sz w:val="14"/>
                <w:szCs w:val="14"/>
              </w:rPr>
              <w:t>6</w:t>
            </w:r>
          </w:p>
        </w:tc>
        <w:tc>
          <w:tcPr>
            <w:tcW w:w="454" w:type="dxa"/>
            <w:noWrap/>
            <w:tcMar>
              <w:left w:w="28" w:type="dxa"/>
              <w:right w:w="28" w:type="dxa"/>
            </w:tcMar>
            <w:hideMark/>
          </w:tcPr>
          <w:p w14:paraId="0B7FCD86" w14:textId="1040DFD3"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6</w:t>
            </w:r>
          </w:p>
        </w:tc>
        <w:tc>
          <w:tcPr>
            <w:tcW w:w="454" w:type="dxa"/>
            <w:noWrap/>
            <w:tcMar>
              <w:left w:w="28" w:type="dxa"/>
              <w:right w:w="28" w:type="dxa"/>
            </w:tcMar>
            <w:hideMark/>
          </w:tcPr>
          <w:p w14:paraId="40FC50AA" w14:textId="18C10F74"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6</w:t>
            </w:r>
          </w:p>
        </w:tc>
        <w:tc>
          <w:tcPr>
            <w:tcW w:w="454" w:type="dxa"/>
            <w:noWrap/>
            <w:tcMar>
              <w:left w:w="28" w:type="dxa"/>
              <w:right w:w="28" w:type="dxa"/>
            </w:tcMar>
            <w:hideMark/>
          </w:tcPr>
          <w:p w14:paraId="2AAF726F" w14:textId="16FA0E80"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7</w:t>
            </w:r>
          </w:p>
        </w:tc>
        <w:tc>
          <w:tcPr>
            <w:tcW w:w="454" w:type="dxa"/>
            <w:noWrap/>
            <w:tcMar>
              <w:left w:w="28" w:type="dxa"/>
              <w:right w:w="28" w:type="dxa"/>
            </w:tcMar>
            <w:hideMark/>
          </w:tcPr>
          <w:p w14:paraId="27C5DCA6" w14:textId="4D2ADD36"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7</w:t>
            </w:r>
          </w:p>
        </w:tc>
        <w:tc>
          <w:tcPr>
            <w:tcW w:w="454" w:type="dxa"/>
            <w:noWrap/>
            <w:tcMar>
              <w:left w:w="28" w:type="dxa"/>
              <w:right w:w="28" w:type="dxa"/>
            </w:tcMar>
            <w:hideMark/>
          </w:tcPr>
          <w:p w14:paraId="6CAE9B5A" w14:textId="2D6A1F81"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8</w:t>
            </w:r>
          </w:p>
        </w:tc>
        <w:tc>
          <w:tcPr>
            <w:tcW w:w="454" w:type="dxa"/>
            <w:noWrap/>
            <w:tcMar>
              <w:left w:w="28" w:type="dxa"/>
              <w:right w:w="28" w:type="dxa"/>
            </w:tcMar>
            <w:hideMark/>
          </w:tcPr>
          <w:p w14:paraId="018ABDBE" w14:textId="5BC88742"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9</w:t>
            </w:r>
          </w:p>
        </w:tc>
        <w:tc>
          <w:tcPr>
            <w:tcW w:w="454" w:type="dxa"/>
            <w:noWrap/>
            <w:tcMar>
              <w:left w:w="28" w:type="dxa"/>
              <w:right w:w="28" w:type="dxa"/>
            </w:tcMar>
            <w:hideMark/>
          </w:tcPr>
          <w:p w14:paraId="429DC0D2" w14:textId="27B3AA6F" w:rsidR="00614F83" w:rsidRPr="00B55CCF" w:rsidRDefault="00614F83" w:rsidP="002D43D7">
            <w:pPr>
              <w:spacing w:after="0"/>
              <w:jc w:val="center"/>
              <w:rPr>
                <w:rFonts w:asciiTheme="minorHAnsi" w:eastAsia="Calibri" w:hAnsiTheme="minorHAnsi" w:cstheme="minorHAnsi"/>
                <w:sz w:val="14"/>
                <w:szCs w:val="14"/>
              </w:rPr>
            </w:pPr>
            <w:r w:rsidRPr="00B55CCF">
              <w:rPr>
                <w:rFonts w:asciiTheme="minorHAnsi" w:eastAsia="Calibri" w:hAnsiTheme="minorHAnsi" w:cstheme="minorHAnsi"/>
                <w:sz w:val="14"/>
                <w:szCs w:val="14"/>
              </w:rPr>
              <w:t>9</w:t>
            </w:r>
          </w:p>
        </w:tc>
        <w:tc>
          <w:tcPr>
            <w:tcW w:w="499" w:type="dxa"/>
          </w:tcPr>
          <w:p w14:paraId="239B55A9" w14:textId="77777777" w:rsidR="00614F83" w:rsidRPr="00B55CCF" w:rsidRDefault="00614F83" w:rsidP="002D43D7">
            <w:pPr>
              <w:spacing w:after="0"/>
              <w:jc w:val="center"/>
              <w:rPr>
                <w:rFonts w:asciiTheme="minorHAnsi" w:hAnsiTheme="minorHAnsi" w:cstheme="minorHAnsi"/>
                <w:sz w:val="14"/>
                <w:szCs w:val="14"/>
              </w:rPr>
            </w:pPr>
          </w:p>
        </w:tc>
      </w:tr>
    </w:tbl>
    <w:p w14:paraId="025E59EA" w14:textId="383198E7" w:rsidR="003F71D2" w:rsidRPr="00AB7570" w:rsidRDefault="00FF66AD" w:rsidP="00FF66AD">
      <w:pPr>
        <w:rPr>
          <w:sz w:val="18"/>
          <w:szCs w:val="18"/>
        </w:rPr>
      </w:pPr>
      <w:r w:rsidRPr="00AB7570">
        <w:rPr>
          <w:sz w:val="18"/>
          <w:szCs w:val="18"/>
        </w:rPr>
        <w:t>*It is highly likely that most of the early catch of Surf redfish is actually Deepwater redfish (Skewes et al., 2010).</w:t>
      </w:r>
    </w:p>
    <w:p w14:paraId="07055A95" w14:textId="77777777" w:rsidR="00AB7570" w:rsidRDefault="00AB7570" w:rsidP="00AB7570">
      <w:pPr>
        <w:pStyle w:val="NoSpacing"/>
        <w:sectPr w:rsidR="00AB7570" w:rsidSect="007F3A79">
          <w:pgSz w:w="16838" w:h="11906" w:orient="landscape" w:code="9"/>
          <w:pgMar w:top="567" w:right="567" w:bottom="567" w:left="567" w:header="510" w:footer="624" w:gutter="0"/>
          <w:cols w:space="284"/>
          <w:docGrid w:linePitch="360"/>
        </w:sectPr>
      </w:pPr>
    </w:p>
    <w:p w14:paraId="0A9A8D1A" w14:textId="6C85B0C5" w:rsidR="00FF66AD" w:rsidRPr="00AB7570" w:rsidRDefault="00FF66AD" w:rsidP="00AB7570">
      <w:pPr>
        <w:pStyle w:val="NoSpacing"/>
        <w:rPr>
          <w:sz w:val="18"/>
          <w:szCs w:val="18"/>
        </w:rPr>
      </w:pPr>
      <w:r w:rsidRPr="00AB7570">
        <w:rPr>
          <w:sz w:val="18"/>
          <w:szCs w:val="18"/>
        </w:rPr>
        <w:t>Sources:</w:t>
      </w:r>
    </w:p>
    <w:p w14:paraId="1BF5A3B6" w14:textId="77777777" w:rsidR="00595D0E" w:rsidRPr="00595D0E" w:rsidRDefault="00595D0E" w:rsidP="00595D0E">
      <w:pPr>
        <w:pStyle w:val="NoSpacing"/>
        <w:rPr>
          <w:sz w:val="18"/>
          <w:szCs w:val="18"/>
        </w:rPr>
      </w:pPr>
      <w:r w:rsidRPr="00595D0E">
        <w:rPr>
          <w:sz w:val="18"/>
          <w:szCs w:val="18"/>
        </w:rPr>
        <w:t>1</w:t>
      </w:r>
      <w:r w:rsidRPr="00595D0E">
        <w:rPr>
          <w:sz w:val="18"/>
          <w:szCs w:val="18"/>
        </w:rPr>
        <w:tab/>
        <w:t>Nyal Ledger (pers comm.)</w:t>
      </w:r>
    </w:p>
    <w:p w14:paraId="399645E0" w14:textId="77777777" w:rsidR="00595D0E" w:rsidRPr="00595D0E" w:rsidRDefault="00595D0E" w:rsidP="00595D0E">
      <w:pPr>
        <w:pStyle w:val="NoSpacing"/>
        <w:rPr>
          <w:sz w:val="18"/>
          <w:szCs w:val="18"/>
        </w:rPr>
      </w:pPr>
      <w:r w:rsidRPr="00595D0E">
        <w:rPr>
          <w:sz w:val="18"/>
          <w:szCs w:val="18"/>
        </w:rPr>
        <w:t>2</w:t>
      </w:r>
      <w:r w:rsidRPr="00595D0E">
        <w:rPr>
          <w:sz w:val="18"/>
          <w:szCs w:val="18"/>
        </w:rPr>
        <w:tab/>
        <w:t>Grant Leeworthy (pers comm.)</w:t>
      </w:r>
    </w:p>
    <w:p w14:paraId="55036429" w14:textId="77777777" w:rsidR="00595D0E" w:rsidRPr="00595D0E" w:rsidRDefault="00595D0E" w:rsidP="00595D0E">
      <w:pPr>
        <w:pStyle w:val="NoSpacing"/>
        <w:rPr>
          <w:sz w:val="18"/>
          <w:szCs w:val="18"/>
        </w:rPr>
      </w:pPr>
      <w:r w:rsidRPr="00595D0E">
        <w:rPr>
          <w:sz w:val="18"/>
          <w:szCs w:val="18"/>
        </w:rPr>
        <w:t>3</w:t>
      </w:r>
      <w:r w:rsidRPr="00595D0E">
        <w:rPr>
          <w:sz w:val="18"/>
          <w:szCs w:val="18"/>
        </w:rPr>
        <w:tab/>
        <w:t>Williams et al., 2000</w:t>
      </w:r>
    </w:p>
    <w:p w14:paraId="7E26652A" w14:textId="77777777" w:rsidR="00595D0E" w:rsidRPr="00595D0E" w:rsidRDefault="00595D0E" w:rsidP="00595D0E">
      <w:pPr>
        <w:pStyle w:val="NoSpacing"/>
        <w:rPr>
          <w:sz w:val="18"/>
          <w:szCs w:val="18"/>
        </w:rPr>
      </w:pPr>
      <w:r w:rsidRPr="00595D0E">
        <w:rPr>
          <w:sz w:val="18"/>
          <w:szCs w:val="18"/>
        </w:rPr>
        <w:t>4</w:t>
      </w:r>
      <w:r w:rsidRPr="00595D0E">
        <w:rPr>
          <w:sz w:val="18"/>
          <w:szCs w:val="18"/>
        </w:rPr>
        <w:tab/>
        <w:t>QDPI logbook data</w:t>
      </w:r>
    </w:p>
    <w:p w14:paraId="0AEFF43F" w14:textId="0680F94E" w:rsidR="00FF66AD" w:rsidRPr="00AB7570" w:rsidRDefault="00595D0E" w:rsidP="00595D0E">
      <w:pPr>
        <w:pStyle w:val="NoSpacing"/>
        <w:rPr>
          <w:sz w:val="18"/>
          <w:szCs w:val="18"/>
        </w:rPr>
      </w:pPr>
      <w:r w:rsidRPr="00595D0E">
        <w:rPr>
          <w:sz w:val="18"/>
          <w:szCs w:val="18"/>
        </w:rPr>
        <w:t>5</w:t>
      </w:r>
      <w:r w:rsidRPr="00595D0E">
        <w:rPr>
          <w:sz w:val="18"/>
          <w:szCs w:val="18"/>
        </w:rPr>
        <w:tab/>
      </w:r>
      <w:r w:rsidR="00EC0BAC" w:rsidRPr="00EC0BAC">
        <w:rPr>
          <w:sz w:val="18"/>
          <w:szCs w:val="18"/>
        </w:rPr>
        <w:t>AFMA Fishery Data Extract (12/9/2023)</w:t>
      </w:r>
    </w:p>
    <w:p w14:paraId="0D13071F" w14:textId="77777777" w:rsidR="00584748" w:rsidRDefault="00584748" w:rsidP="00AB7570">
      <w:pPr>
        <w:pStyle w:val="NoSpacing"/>
        <w:rPr>
          <w:sz w:val="18"/>
          <w:szCs w:val="18"/>
        </w:rPr>
      </w:pPr>
    </w:p>
    <w:p w14:paraId="64333E0B" w14:textId="77777777" w:rsidR="00584748" w:rsidRDefault="00584748" w:rsidP="00AB7570">
      <w:pPr>
        <w:pStyle w:val="NoSpacing"/>
        <w:rPr>
          <w:sz w:val="18"/>
          <w:szCs w:val="18"/>
        </w:rPr>
      </w:pPr>
    </w:p>
    <w:p w14:paraId="69D8CB26" w14:textId="77777777" w:rsidR="00595D0E" w:rsidRDefault="00595D0E" w:rsidP="00AB7570">
      <w:pPr>
        <w:pStyle w:val="NoSpacing"/>
        <w:rPr>
          <w:sz w:val="18"/>
          <w:szCs w:val="18"/>
        </w:rPr>
      </w:pPr>
    </w:p>
    <w:p w14:paraId="5BFE9560" w14:textId="77777777" w:rsidR="00584748" w:rsidRDefault="00584748" w:rsidP="00AB7570">
      <w:pPr>
        <w:pStyle w:val="NoSpacing"/>
        <w:rPr>
          <w:sz w:val="18"/>
          <w:szCs w:val="18"/>
        </w:rPr>
      </w:pPr>
    </w:p>
    <w:p w14:paraId="0BD86463" w14:textId="77777777" w:rsidR="00584748" w:rsidRDefault="00584748" w:rsidP="00AB7570">
      <w:pPr>
        <w:pStyle w:val="NoSpacing"/>
        <w:rPr>
          <w:sz w:val="18"/>
          <w:szCs w:val="18"/>
        </w:rPr>
      </w:pPr>
    </w:p>
    <w:p w14:paraId="381A6819" w14:textId="77777777" w:rsidR="00584748" w:rsidRDefault="00584748" w:rsidP="00AB7570">
      <w:pPr>
        <w:pStyle w:val="NoSpacing"/>
        <w:rPr>
          <w:sz w:val="18"/>
          <w:szCs w:val="18"/>
        </w:rPr>
      </w:pPr>
    </w:p>
    <w:p w14:paraId="7B499B84" w14:textId="078FF0ED" w:rsidR="00FF66AD" w:rsidRPr="00AB7570" w:rsidRDefault="00FF66AD" w:rsidP="00AB7570">
      <w:pPr>
        <w:pStyle w:val="NoSpacing"/>
        <w:rPr>
          <w:sz w:val="18"/>
          <w:szCs w:val="18"/>
        </w:rPr>
      </w:pPr>
      <w:r w:rsidRPr="00AB7570">
        <w:rPr>
          <w:sz w:val="18"/>
          <w:szCs w:val="18"/>
        </w:rPr>
        <w:t>Notes</w:t>
      </w:r>
      <w:r w:rsidR="00584748">
        <w:rPr>
          <w:sz w:val="18"/>
          <w:szCs w:val="18"/>
        </w:rPr>
        <w:t>:</w:t>
      </w:r>
    </w:p>
    <w:p w14:paraId="57A6AAC2" w14:textId="77777777" w:rsidR="00595D0E" w:rsidRPr="00595D0E" w:rsidRDefault="00595D0E" w:rsidP="00595D0E">
      <w:pPr>
        <w:pStyle w:val="NoSpacing"/>
        <w:rPr>
          <w:sz w:val="18"/>
          <w:szCs w:val="18"/>
        </w:rPr>
      </w:pPr>
      <w:r w:rsidRPr="00595D0E">
        <w:rPr>
          <w:sz w:val="18"/>
          <w:szCs w:val="18"/>
        </w:rPr>
        <w:t>1</w:t>
      </w:r>
      <w:r w:rsidRPr="00595D0E">
        <w:rPr>
          <w:sz w:val="18"/>
          <w:szCs w:val="18"/>
        </w:rPr>
        <w:tab/>
        <w:t>F.V. Warunda stationed at Murray Island, Feb 1993 buying Black teatfish (T. Skewes pers Obs.)</w:t>
      </w:r>
    </w:p>
    <w:p w14:paraId="2FF1C2D9" w14:textId="77777777" w:rsidR="00595D0E" w:rsidRPr="00595D0E" w:rsidRDefault="00595D0E" w:rsidP="00595D0E">
      <w:pPr>
        <w:pStyle w:val="NoSpacing"/>
        <w:rPr>
          <w:sz w:val="18"/>
          <w:szCs w:val="18"/>
        </w:rPr>
      </w:pPr>
      <w:r w:rsidRPr="00595D0E">
        <w:rPr>
          <w:sz w:val="18"/>
          <w:szCs w:val="18"/>
        </w:rPr>
        <w:t>2</w:t>
      </w:r>
      <w:r w:rsidRPr="00595D0E">
        <w:rPr>
          <w:sz w:val="18"/>
          <w:szCs w:val="18"/>
        </w:rPr>
        <w:tab/>
        <w:t>QDPI reported sandfish 10,717 kg, but increased to 30 t local catch est. (N. Ledger, pers comm.)</w:t>
      </w:r>
    </w:p>
    <w:p w14:paraId="68CCC7A9" w14:textId="77777777" w:rsidR="00595D0E" w:rsidRPr="00595D0E" w:rsidRDefault="00595D0E" w:rsidP="00595D0E">
      <w:pPr>
        <w:pStyle w:val="NoSpacing"/>
        <w:rPr>
          <w:sz w:val="18"/>
          <w:szCs w:val="18"/>
        </w:rPr>
      </w:pPr>
      <w:r w:rsidRPr="00595D0E">
        <w:rPr>
          <w:sz w:val="18"/>
          <w:szCs w:val="18"/>
        </w:rPr>
        <w:t>3</w:t>
      </w:r>
      <w:r w:rsidRPr="00595D0E">
        <w:rPr>
          <w:sz w:val="18"/>
          <w:szCs w:val="18"/>
        </w:rPr>
        <w:tab/>
        <w:t>As reported in Skewes et al., 2010</w:t>
      </w:r>
    </w:p>
    <w:p w14:paraId="13148D84" w14:textId="60EDFD35" w:rsidR="00595D0E" w:rsidRPr="00595D0E" w:rsidRDefault="00595D0E" w:rsidP="00595D0E">
      <w:pPr>
        <w:pStyle w:val="NoSpacing"/>
        <w:rPr>
          <w:sz w:val="18"/>
          <w:szCs w:val="18"/>
        </w:rPr>
      </w:pPr>
      <w:r w:rsidRPr="00595D0E">
        <w:rPr>
          <w:sz w:val="18"/>
          <w:szCs w:val="18"/>
        </w:rPr>
        <w:t>4</w:t>
      </w:r>
      <w:r w:rsidRPr="00595D0E">
        <w:rPr>
          <w:sz w:val="18"/>
          <w:szCs w:val="18"/>
        </w:rPr>
        <w:tab/>
        <w:t xml:space="preserve">No fishing. As reported in AFMA, 2011. </w:t>
      </w:r>
    </w:p>
    <w:p w14:paraId="1685C2BE" w14:textId="77777777" w:rsidR="00595D0E" w:rsidRPr="00595D0E" w:rsidRDefault="00595D0E" w:rsidP="00595D0E">
      <w:pPr>
        <w:pStyle w:val="NoSpacing"/>
        <w:rPr>
          <w:sz w:val="18"/>
          <w:szCs w:val="18"/>
        </w:rPr>
      </w:pPr>
      <w:r w:rsidRPr="00595D0E">
        <w:rPr>
          <w:sz w:val="18"/>
          <w:szCs w:val="18"/>
        </w:rPr>
        <w:t>5</w:t>
      </w:r>
      <w:r w:rsidRPr="00595D0E">
        <w:rPr>
          <w:sz w:val="18"/>
          <w:szCs w:val="18"/>
        </w:rPr>
        <w:tab/>
        <w:t>Sandfish from experimental fishing (Murphy et al., 2012)</w:t>
      </w:r>
    </w:p>
    <w:p w14:paraId="248CB8EF" w14:textId="77777777" w:rsidR="00595D0E" w:rsidRPr="00595D0E" w:rsidRDefault="00595D0E" w:rsidP="00595D0E">
      <w:pPr>
        <w:pStyle w:val="NoSpacing"/>
        <w:rPr>
          <w:sz w:val="18"/>
          <w:szCs w:val="18"/>
        </w:rPr>
      </w:pPr>
      <w:r w:rsidRPr="00595D0E">
        <w:rPr>
          <w:sz w:val="18"/>
          <w:szCs w:val="18"/>
        </w:rPr>
        <w:t>6</w:t>
      </w:r>
      <w:r w:rsidRPr="00595D0E">
        <w:rPr>
          <w:sz w:val="18"/>
          <w:szCs w:val="18"/>
        </w:rPr>
        <w:tab/>
        <w:t>As reported to HCWG No. 11, June 2017</w:t>
      </w:r>
    </w:p>
    <w:p w14:paraId="459F6E5C" w14:textId="77777777" w:rsidR="00595D0E" w:rsidRPr="00595D0E" w:rsidRDefault="00595D0E" w:rsidP="00595D0E">
      <w:pPr>
        <w:pStyle w:val="NoSpacing"/>
        <w:rPr>
          <w:sz w:val="18"/>
          <w:szCs w:val="18"/>
        </w:rPr>
      </w:pPr>
      <w:r w:rsidRPr="00595D0E">
        <w:rPr>
          <w:sz w:val="18"/>
          <w:szCs w:val="18"/>
        </w:rPr>
        <w:t>7</w:t>
      </w:r>
      <w:r w:rsidRPr="00595D0E">
        <w:rPr>
          <w:sz w:val="18"/>
          <w:szCs w:val="18"/>
        </w:rPr>
        <w:tab/>
        <w:t>As reported to HCWG No. 16, March 2020</w:t>
      </w:r>
    </w:p>
    <w:p w14:paraId="1059887B" w14:textId="77777777" w:rsidR="00595D0E" w:rsidRPr="00595D0E" w:rsidRDefault="00595D0E" w:rsidP="00595D0E">
      <w:pPr>
        <w:pStyle w:val="NoSpacing"/>
        <w:rPr>
          <w:sz w:val="18"/>
          <w:szCs w:val="18"/>
        </w:rPr>
      </w:pPr>
      <w:r w:rsidRPr="00595D0E">
        <w:rPr>
          <w:sz w:val="18"/>
          <w:szCs w:val="18"/>
        </w:rPr>
        <w:t>8</w:t>
      </w:r>
      <w:r w:rsidRPr="00595D0E">
        <w:rPr>
          <w:sz w:val="18"/>
          <w:szCs w:val="18"/>
        </w:rPr>
        <w:tab/>
        <w:t>As reported to HCWG No. 17, August 2020</w:t>
      </w:r>
    </w:p>
    <w:p w14:paraId="4EBBB076" w14:textId="55D58DFB" w:rsidR="003F71D2" w:rsidRPr="00595D0E" w:rsidRDefault="00595D0E" w:rsidP="00595D0E">
      <w:pPr>
        <w:pStyle w:val="NoSpacing"/>
        <w:rPr>
          <w:sz w:val="18"/>
          <w:szCs w:val="18"/>
        </w:rPr>
      </w:pPr>
      <w:r w:rsidRPr="00595D0E">
        <w:rPr>
          <w:sz w:val="18"/>
          <w:szCs w:val="18"/>
        </w:rPr>
        <w:t>9</w:t>
      </w:r>
      <w:r w:rsidRPr="00595D0E">
        <w:rPr>
          <w:sz w:val="18"/>
          <w:szCs w:val="18"/>
        </w:rPr>
        <w:tab/>
        <w:t>As reported in Butler et al., 2022</w:t>
      </w:r>
    </w:p>
    <w:p w14:paraId="7370AFC9" w14:textId="77777777" w:rsidR="00AB7570" w:rsidRDefault="00AB7570" w:rsidP="00AF37BE">
      <w:pPr>
        <w:sectPr w:rsidR="00AB7570" w:rsidSect="00AB7570">
          <w:type w:val="continuous"/>
          <w:pgSz w:w="16838" w:h="11906" w:orient="landscape" w:code="9"/>
          <w:pgMar w:top="567" w:right="567" w:bottom="567" w:left="567" w:header="510" w:footer="624" w:gutter="0"/>
          <w:pgNumType w:start="1"/>
          <w:cols w:num="2" w:space="284"/>
          <w:docGrid w:linePitch="360"/>
        </w:sectPr>
      </w:pPr>
    </w:p>
    <w:p w14:paraId="32F54106" w14:textId="38B1760A" w:rsidR="003F71D2" w:rsidRDefault="003F71D2" w:rsidP="00532651">
      <w:pPr>
        <w:pStyle w:val="Heading1notnumbered"/>
        <w:spacing w:after="360"/>
      </w:pPr>
      <w:bookmarkStart w:id="175" w:name="_Toc189054834"/>
      <w:r>
        <w:lastRenderedPageBreak/>
        <w:t>Appendix B: Catch data for Western Province, PNG</w:t>
      </w:r>
      <w:bookmarkEnd w:id="175"/>
    </w:p>
    <w:p w14:paraId="3BB2F771" w14:textId="73B0CD69" w:rsidR="0077694C" w:rsidRDefault="0077694C" w:rsidP="0077694C">
      <w:pPr>
        <w:pStyle w:val="Caption"/>
      </w:pPr>
      <w:bookmarkStart w:id="176" w:name="_Toc189054862"/>
      <w:r>
        <w:t xml:space="preserve">Table </w:t>
      </w:r>
      <w:fldSimple w:instr=" SEQ Table \* ARABIC ">
        <w:r w:rsidR="007156C3">
          <w:rPr>
            <w:noProof/>
          </w:rPr>
          <w:t>5</w:t>
        </w:r>
      </w:fldSimple>
      <w:r>
        <w:t>. Catch of sea cucumbers in the PNG Western Province Fishery in tons landed (gutted) weight per year.</w:t>
      </w:r>
      <w:bookmarkEnd w:id="176"/>
    </w:p>
    <w:tbl>
      <w:tblPr>
        <w:tblStyle w:val="GridTable4"/>
        <w:tblW w:w="0" w:type="auto"/>
        <w:tblLook w:val="0620" w:firstRow="1" w:lastRow="0" w:firstColumn="0" w:lastColumn="0" w:noHBand="1" w:noVBand="1"/>
      </w:tblPr>
      <w:tblGrid>
        <w:gridCol w:w="1417"/>
        <w:gridCol w:w="624"/>
        <w:gridCol w:w="624"/>
        <w:gridCol w:w="624"/>
        <w:gridCol w:w="684"/>
        <w:gridCol w:w="624"/>
        <w:gridCol w:w="624"/>
        <w:gridCol w:w="624"/>
        <w:gridCol w:w="624"/>
        <w:gridCol w:w="624"/>
        <w:gridCol w:w="624"/>
        <w:gridCol w:w="624"/>
        <w:gridCol w:w="624"/>
        <w:gridCol w:w="624"/>
        <w:gridCol w:w="624"/>
        <w:gridCol w:w="624"/>
        <w:gridCol w:w="624"/>
        <w:gridCol w:w="624"/>
        <w:gridCol w:w="624"/>
        <w:gridCol w:w="624"/>
        <w:gridCol w:w="624"/>
      </w:tblGrid>
      <w:tr w:rsidR="00DC16C0" w:rsidRPr="00DC16C0" w14:paraId="0CDFF503" w14:textId="77777777" w:rsidTr="00DC16C0">
        <w:trPr>
          <w:cnfStyle w:val="100000000000" w:firstRow="1" w:lastRow="0" w:firstColumn="0" w:lastColumn="0" w:oddVBand="0" w:evenVBand="0" w:oddHBand="0" w:evenHBand="0" w:firstRowFirstColumn="0" w:firstRowLastColumn="0" w:lastRowFirstColumn="0" w:lastRowLastColumn="0"/>
          <w:trHeight w:val="255"/>
        </w:trPr>
        <w:tc>
          <w:tcPr>
            <w:tcW w:w="1417" w:type="dxa"/>
            <w:noWrap/>
            <w:tcMar>
              <w:left w:w="28" w:type="dxa"/>
              <w:right w:w="28" w:type="dxa"/>
            </w:tcMar>
            <w:hideMark/>
          </w:tcPr>
          <w:p w14:paraId="28E9FBAE" w14:textId="77777777" w:rsidR="00DC16C0" w:rsidRPr="00DC16C0" w:rsidRDefault="00DC16C0" w:rsidP="00DC16C0">
            <w:pPr>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Species</w:t>
            </w:r>
          </w:p>
        </w:tc>
        <w:tc>
          <w:tcPr>
            <w:tcW w:w="624" w:type="dxa"/>
            <w:noWrap/>
            <w:tcMar>
              <w:left w:w="28" w:type="dxa"/>
              <w:right w:w="28" w:type="dxa"/>
            </w:tcMar>
            <w:hideMark/>
          </w:tcPr>
          <w:p w14:paraId="336911C9"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1990</w:t>
            </w:r>
          </w:p>
        </w:tc>
        <w:tc>
          <w:tcPr>
            <w:tcW w:w="624" w:type="dxa"/>
            <w:noWrap/>
            <w:tcMar>
              <w:left w:w="28" w:type="dxa"/>
              <w:right w:w="28" w:type="dxa"/>
            </w:tcMar>
            <w:hideMark/>
          </w:tcPr>
          <w:p w14:paraId="60DC221C"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1991</w:t>
            </w:r>
          </w:p>
        </w:tc>
        <w:tc>
          <w:tcPr>
            <w:tcW w:w="624" w:type="dxa"/>
            <w:noWrap/>
            <w:tcMar>
              <w:left w:w="28" w:type="dxa"/>
              <w:right w:w="28" w:type="dxa"/>
            </w:tcMar>
            <w:hideMark/>
          </w:tcPr>
          <w:p w14:paraId="7815810F"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1992</w:t>
            </w:r>
          </w:p>
        </w:tc>
        <w:tc>
          <w:tcPr>
            <w:tcW w:w="684" w:type="dxa"/>
            <w:noWrap/>
            <w:tcMar>
              <w:left w:w="28" w:type="dxa"/>
              <w:right w:w="28" w:type="dxa"/>
            </w:tcMar>
            <w:hideMark/>
          </w:tcPr>
          <w:p w14:paraId="6C050413"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1993</w:t>
            </w:r>
          </w:p>
        </w:tc>
        <w:tc>
          <w:tcPr>
            <w:tcW w:w="624" w:type="dxa"/>
            <w:noWrap/>
            <w:tcMar>
              <w:left w:w="28" w:type="dxa"/>
              <w:right w:w="28" w:type="dxa"/>
            </w:tcMar>
            <w:hideMark/>
          </w:tcPr>
          <w:p w14:paraId="16D0CA1E"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1996</w:t>
            </w:r>
          </w:p>
        </w:tc>
        <w:tc>
          <w:tcPr>
            <w:tcW w:w="624" w:type="dxa"/>
            <w:noWrap/>
            <w:tcMar>
              <w:left w:w="28" w:type="dxa"/>
              <w:right w:w="28" w:type="dxa"/>
            </w:tcMar>
            <w:hideMark/>
          </w:tcPr>
          <w:p w14:paraId="62E6AD19"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1997</w:t>
            </w:r>
          </w:p>
        </w:tc>
        <w:tc>
          <w:tcPr>
            <w:tcW w:w="624" w:type="dxa"/>
            <w:noWrap/>
            <w:tcMar>
              <w:left w:w="28" w:type="dxa"/>
              <w:right w:w="28" w:type="dxa"/>
            </w:tcMar>
            <w:hideMark/>
          </w:tcPr>
          <w:p w14:paraId="468B8DDF"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1998</w:t>
            </w:r>
          </w:p>
        </w:tc>
        <w:tc>
          <w:tcPr>
            <w:tcW w:w="624" w:type="dxa"/>
            <w:noWrap/>
            <w:tcMar>
              <w:left w:w="28" w:type="dxa"/>
              <w:right w:w="28" w:type="dxa"/>
            </w:tcMar>
            <w:hideMark/>
          </w:tcPr>
          <w:p w14:paraId="72CE6C2A"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1999</w:t>
            </w:r>
          </w:p>
        </w:tc>
        <w:tc>
          <w:tcPr>
            <w:tcW w:w="624" w:type="dxa"/>
            <w:noWrap/>
            <w:tcMar>
              <w:left w:w="28" w:type="dxa"/>
              <w:right w:w="28" w:type="dxa"/>
            </w:tcMar>
            <w:hideMark/>
          </w:tcPr>
          <w:p w14:paraId="4EE1D0D2"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2002</w:t>
            </w:r>
          </w:p>
        </w:tc>
        <w:tc>
          <w:tcPr>
            <w:tcW w:w="624" w:type="dxa"/>
            <w:noWrap/>
            <w:tcMar>
              <w:left w:w="28" w:type="dxa"/>
              <w:right w:w="28" w:type="dxa"/>
            </w:tcMar>
            <w:hideMark/>
          </w:tcPr>
          <w:p w14:paraId="4814EC51"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2003</w:t>
            </w:r>
          </w:p>
        </w:tc>
        <w:tc>
          <w:tcPr>
            <w:tcW w:w="624" w:type="dxa"/>
            <w:noWrap/>
            <w:tcMar>
              <w:left w:w="28" w:type="dxa"/>
              <w:right w:w="28" w:type="dxa"/>
            </w:tcMar>
            <w:hideMark/>
          </w:tcPr>
          <w:p w14:paraId="65BACC12"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2003</w:t>
            </w:r>
          </w:p>
        </w:tc>
        <w:tc>
          <w:tcPr>
            <w:tcW w:w="624" w:type="dxa"/>
            <w:noWrap/>
            <w:tcMar>
              <w:left w:w="28" w:type="dxa"/>
              <w:right w:w="28" w:type="dxa"/>
            </w:tcMar>
            <w:hideMark/>
          </w:tcPr>
          <w:p w14:paraId="4A33B6EA"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2004</w:t>
            </w:r>
          </w:p>
        </w:tc>
        <w:tc>
          <w:tcPr>
            <w:tcW w:w="624" w:type="dxa"/>
            <w:noWrap/>
            <w:tcMar>
              <w:left w:w="28" w:type="dxa"/>
              <w:right w:w="28" w:type="dxa"/>
            </w:tcMar>
            <w:hideMark/>
          </w:tcPr>
          <w:p w14:paraId="3CFD09D2"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2005</w:t>
            </w:r>
          </w:p>
        </w:tc>
        <w:tc>
          <w:tcPr>
            <w:tcW w:w="624" w:type="dxa"/>
            <w:noWrap/>
            <w:tcMar>
              <w:left w:w="28" w:type="dxa"/>
              <w:right w:w="28" w:type="dxa"/>
            </w:tcMar>
            <w:hideMark/>
          </w:tcPr>
          <w:p w14:paraId="526E9CD2"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2006</w:t>
            </w:r>
          </w:p>
        </w:tc>
        <w:tc>
          <w:tcPr>
            <w:tcW w:w="624" w:type="dxa"/>
            <w:noWrap/>
            <w:tcMar>
              <w:left w:w="28" w:type="dxa"/>
              <w:right w:w="28" w:type="dxa"/>
            </w:tcMar>
            <w:hideMark/>
          </w:tcPr>
          <w:p w14:paraId="788314D4"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2007</w:t>
            </w:r>
          </w:p>
        </w:tc>
        <w:tc>
          <w:tcPr>
            <w:tcW w:w="624" w:type="dxa"/>
            <w:noWrap/>
            <w:tcMar>
              <w:left w:w="28" w:type="dxa"/>
              <w:right w:w="28" w:type="dxa"/>
            </w:tcMar>
            <w:hideMark/>
          </w:tcPr>
          <w:p w14:paraId="57C30279"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2008</w:t>
            </w:r>
          </w:p>
        </w:tc>
        <w:tc>
          <w:tcPr>
            <w:tcW w:w="624" w:type="dxa"/>
            <w:noWrap/>
            <w:tcMar>
              <w:left w:w="28" w:type="dxa"/>
              <w:right w:w="28" w:type="dxa"/>
            </w:tcMar>
            <w:hideMark/>
          </w:tcPr>
          <w:p w14:paraId="6F42C6BA"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2009</w:t>
            </w:r>
          </w:p>
        </w:tc>
        <w:tc>
          <w:tcPr>
            <w:tcW w:w="624" w:type="dxa"/>
            <w:noWrap/>
            <w:tcMar>
              <w:left w:w="28" w:type="dxa"/>
              <w:right w:w="28" w:type="dxa"/>
            </w:tcMar>
            <w:hideMark/>
          </w:tcPr>
          <w:p w14:paraId="6CA58282"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2017</w:t>
            </w:r>
          </w:p>
        </w:tc>
        <w:tc>
          <w:tcPr>
            <w:tcW w:w="624" w:type="dxa"/>
            <w:noWrap/>
            <w:tcMar>
              <w:left w:w="28" w:type="dxa"/>
              <w:right w:w="28" w:type="dxa"/>
            </w:tcMar>
            <w:hideMark/>
          </w:tcPr>
          <w:p w14:paraId="248C9729"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2018</w:t>
            </w:r>
          </w:p>
        </w:tc>
        <w:tc>
          <w:tcPr>
            <w:tcW w:w="624" w:type="dxa"/>
            <w:noWrap/>
            <w:tcMar>
              <w:left w:w="28" w:type="dxa"/>
              <w:right w:w="28" w:type="dxa"/>
            </w:tcMar>
            <w:hideMark/>
          </w:tcPr>
          <w:p w14:paraId="408FC2F5" w14:textId="77777777" w:rsidR="00DC16C0" w:rsidRPr="00DC16C0" w:rsidRDefault="00DC16C0" w:rsidP="00DC16C0">
            <w:pPr>
              <w:jc w:val="right"/>
              <w:rPr>
                <w:rFonts w:asciiTheme="minorHAnsi" w:hAnsiTheme="minorHAnsi" w:cstheme="minorHAnsi"/>
                <w:color w:val="FFFFFF" w:themeColor="background1"/>
                <w:sz w:val="14"/>
                <w:szCs w:val="14"/>
              </w:rPr>
            </w:pPr>
            <w:r w:rsidRPr="00DC16C0">
              <w:rPr>
                <w:rFonts w:asciiTheme="minorHAnsi" w:hAnsiTheme="minorHAnsi" w:cstheme="minorHAnsi"/>
                <w:color w:val="FFFFFF" w:themeColor="background1"/>
                <w:sz w:val="14"/>
                <w:szCs w:val="14"/>
              </w:rPr>
              <w:t>2019</w:t>
            </w:r>
          </w:p>
        </w:tc>
      </w:tr>
      <w:tr w:rsidR="00DC16C0" w:rsidRPr="00DC16C0" w14:paraId="70CA9A48" w14:textId="77777777" w:rsidTr="00DC16C0">
        <w:trPr>
          <w:trHeight w:val="255"/>
        </w:trPr>
        <w:tc>
          <w:tcPr>
            <w:tcW w:w="1417" w:type="dxa"/>
            <w:noWrap/>
            <w:tcMar>
              <w:left w:w="28" w:type="dxa"/>
              <w:right w:w="28" w:type="dxa"/>
            </w:tcMar>
            <w:hideMark/>
          </w:tcPr>
          <w:p w14:paraId="06C7247F"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Blackfish</w:t>
            </w:r>
          </w:p>
        </w:tc>
        <w:tc>
          <w:tcPr>
            <w:tcW w:w="624" w:type="dxa"/>
            <w:noWrap/>
            <w:tcMar>
              <w:left w:w="28" w:type="dxa"/>
              <w:right w:w="28" w:type="dxa"/>
            </w:tcMar>
            <w:hideMark/>
          </w:tcPr>
          <w:p w14:paraId="20CFDCA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150B53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044711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0CB474F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6064D3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42.5</w:t>
            </w:r>
          </w:p>
        </w:tc>
        <w:tc>
          <w:tcPr>
            <w:tcW w:w="624" w:type="dxa"/>
            <w:noWrap/>
            <w:tcMar>
              <w:left w:w="28" w:type="dxa"/>
              <w:right w:w="28" w:type="dxa"/>
            </w:tcMar>
            <w:hideMark/>
          </w:tcPr>
          <w:p w14:paraId="2ACDE84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855CA0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E33881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7994D3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F34180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14.6</w:t>
            </w:r>
          </w:p>
        </w:tc>
        <w:tc>
          <w:tcPr>
            <w:tcW w:w="624" w:type="dxa"/>
            <w:noWrap/>
            <w:tcMar>
              <w:left w:w="28" w:type="dxa"/>
              <w:right w:w="28" w:type="dxa"/>
            </w:tcMar>
            <w:hideMark/>
          </w:tcPr>
          <w:p w14:paraId="0C8A0D8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2.7</w:t>
            </w:r>
          </w:p>
        </w:tc>
        <w:tc>
          <w:tcPr>
            <w:tcW w:w="624" w:type="dxa"/>
            <w:noWrap/>
            <w:tcMar>
              <w:left w:w="28" w:type="dxa"/>
              <w:right w:w="28" w:type="dxa"/>
            </w:tcMar>
            <w:hideMark/>
          </w:tcPr>
          <w:p w14:paraId="2736816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10F72E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8B81F5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A9776E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FB9EA4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A5D04D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91D3A6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1568B5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2D31A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39DCCCB6" w14:textId="77777777" w:rsidTr="00DC16C0">
        <w:trPr>
          <w:trHeight w:val="255"/>
        </w:trPr>
        <w:tc>
          <w:tcPr>
            <w:tcW w:w="1417" w:type="dxa"/>
            <w:noWrap/>
            <w:tcMar>
              <w:left w:w="28" w:type="dxa"/>
              <w:right w:w="28" w:type="dxa"/>
            </w:tcMar>
            <w:hideMark/>
          </w:tcPr>
          <w:p w14:paraId="278DBFBB"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Black teatfish</w:t>
            </w:r>
          </w:p>
        </w:tc>
        <w:tc>
          <w:tcPr>
            <w:tcW w:w="624" w:type="dxa"/>
            <w:noWrap/>
            <w:tcMar>
              <w:left w:w="28" w:type="dxa"/>
              <w:right w:w="28" w:type="dxa"/>
            </w:tcMar>
            <w:hideMark/>
          </w:tcPr>
          <w:p w14:paraId="0401414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F31FA3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B57E28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7599F56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1754A5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0.2</w:t>
            </w:r>
          </w:p>
        </w:tc>
        <w:tc>
          <w:tcPr>
            <w:tcW w:w="624" w:type="dxa"/>
            <w:noWrap/>
            <w:tcMar>
              <w:left w:w="28" w:type="dxa"/>
              <w:right w:w="28" w:type="dxa"/>
            </w:tcMar>
            <w:hideMark/>
          </w:tcPr>
          <w:p w14:paraId="3BB2A91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00D3DA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03244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3BD38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0.0</w:t>
            </w:r>
          </w:p>
        </w:tc>
        <w:tc>
          <w:tcPr>
            <w:tcW w:w="624" w:type="dxa"/>
            <w:noWrap/>
            <w:tcMar>
              <w:left w:w="28" w:type="dxa"/>
              <w:right w:w="28" w:type="dxa"/>
            </w:tcMar>
            <w:hideMark/>
          </w:tcPr>
          <w:p w14:paraId="122EB69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0.4</w:t>
            </w:r>
          </w:p>
        </w:tc>
        <w:tc>
          <w:tcPr>
            <w:tcW w:w="624" w:type="dxa"/>
            <w:noWrap/>
            <w:tcMar>
              <w:left w:w="28" w:type="dxa"/>
              <w:right w:w="28" w:type="dxa"/>
            </w:tcMar>
            <w:hideMark/>
          </w:tcPr>
          <w:p w14:paraId="251E87F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0.4</w:t>
            </w:r>
          </w:p>
        </w:tc>
        <w:tc>
          <w:tcPr>
            <w:tcW w:w="624" w:type="dxa"/>
            <w:noWrap/>
            <w:tcMar>
              <w:left w:w="28" w:type="dxa"/>
              <w:right w:w="28" w:type="dxa"/>
            </w:tcMar>
            <w:hideMark/>
          </w:tcPr>
          <w:p w14:paraId="1F529B7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F2267D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5F66D8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9D3FC3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4801B6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1A832A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9E7AEC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828844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566461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58F35A71" w14:textId="77777777" w:rsidTr="00DC16C0">
        <w:trPr>
          <w:trHeight w:val="255"/>
        </w:trPr>
        <w:tc>
          <w:tcPr>
            <w:tcW w:w="1417" w:type="dxa"/>
            <w:noWrap/>
            <w:tcMar>
              <w:left w:w="28" w:type="dxa"/>
              <w:right w:w="28" w:type="dxa"/>
            </w:tcMar>
            <w:hideMark/>
          </w:tcPr>
          <w:p w14:paraId="66A63C07"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Brown sandfish</w:t>
            </w:r>
          </w:p>
        </w:tc>
        <w:tc>
          <w:tcPr>
            <w:tcW w:w="624" w:type="dxa"/>
            <w:noWrap/>
            <w:tcMar>
              <w:left w:w="28" w:type="dxa"/>
              <w:right w:w="28" w:type="dxa"/>
            </w:tcMar>
            <w:hideMark/>
          </w:tcPr>
          <w:p w14:paraId="1259D78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BAEEB2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07F1F9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47EBAC1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4A3606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AB7174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D05DFC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566CA5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83CF0D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4F15A6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1.8</w:t>
            </w:r>
          </w:p>
        </w:tc>
        <w:tc>
          <w:tcPr>
            <w:tcW w:w="624" w:type="dxa"/>
            <w:noWrap/>
            <w:tcMar>
              <w:left w:w="28" w:type="dxa"/>
              <w:right w:w="28" w:type="dxa"/>
            </w:tcMar>
            <w:hideMark/>
          </w:tcPr>
          <w:p w14:paraId="3A25EE8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1.8</w:t>
            </w:r>
          </w:p>
        </w:tc>
        <w:tc>
          <w:tcPr>
            <w:tcW w:w="624" w:type="dxa"/>
            <w:noWrap/>
            <w:tcMar>
              <w:left w:w="28" w:type="dxa"/>
              <w:right w:w="28" w:type="dxa"/>
            </w:tcMar>
            <w:hideMark/>
          </w:tcPr>
          <w:p w14:paraId="5C3C3AA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0.9</w:t>
            </w:r>
          </w:p>
        </w:tc>
        <w:tc>
          <w:tcPr>
            <w:tcW w:w="624" w:type="dxa"/>
            <w:noWrap/>
            <w:tcMar>
              <w:left w:w="28" w:type="dxa"/>
              <w:right w:w="28" w:type="dxa"/>
            </w:tcMar>
            <w:hideMark/>
          </w:tcPr>
          <w:p w14:paraId="0DA23C4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3EF716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3DEF8D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BFD9B0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B30977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D25C93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DA5DB5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EDD4D1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3CDBD690" w14:textId="77777777" w:rsidTr="00DC16C0">
        <w:trPr>
          <w:trHeight w:val="255"/>
        </w:trPr>
        <w:tc>
          <w:tcPr>
            <w:tcW w:w="1417" w:type="dxa"/>
            <w:noWrap/>
            <w:tcMar>
              <w:left w:w="28" w:type="dxa"/>
              <w:right w:w="28" w:type="dxa"/>
            </w:tcMar>
            <w:hideMark/>
          </w:tcPr>
          <w:p w14:paraId="0AE18B4D"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Curryfish</w:t>
            </w:r>
          </w:p>
        </w:tc>
        <w:tc>
          <w:tcPr>
            <w:tcW w:w="624" w:type="dxa"/>
            <w:noWrap/>
            <w:tcMar>
              <w:left w:w="28" w:type="dxa"/>
              <w:right w:w="28" w:type="dxa"/>
            </w:tcMar>
            <w:hideMark/>
          </w:tcPr>
          <w:p w14:paraId="09A9D22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2F0F3F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CB5E7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14F39CA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17DC86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17D11D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621844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EDD493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A695B2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6D9A28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6.6</w:t>
            </w:r>
          </w:p>
        </w:tc>
        <w:tc>
          <w:tcPr>
            <w:tcW w:w="624" w:type="dxa"/>
            <w:noWrap/>
            <w:tcMar>
              <w:left w:w="28" w:type="dxa"/>
              <w:right w:w="28" w:type="dxa"/>
            </w:tcMar>
            <w:hideMark/>
          </w:tcPr>
          <w:p w14:paraId="063E179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6.6</w:t>
            </w:r>
          </w:p>
        </w:tc>
        <w:tc>
          <w:tcPr>
            <w:tcW w:w="624" w:type="dxa"/>
            <w:noWrap/>
            <w:tcMar>
              <w:left w:w="28" w:type="dxa"/>
              <w:right w:w="28" w:type="dxa"/>
            </w:tcMar>
            <w:hideMark/>
          </w:tcPr>
          <w:p w14:paraId="171C25A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w:t>
            </w:r>
          </w:p>
        </w:tc>
        <w:tc>
          <w:tcPr>
            <w:tcW w:w="624" w:type="dxa"/>
            <w:noWrap/>
            <w:tcMar>
              <w:left w:w="28" w:type="dxa"/>
              <w:right w:w="28" w:type="dxa"/>
            </w:tcMar>
            <w:hideMark/>
          </w:tcPr>
          <w:p w14:paraId="2DDCF55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BD18F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173C06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AA09B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6445FF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F70193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A84D8E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5830B4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6D3EDEEE" w14:textId="77777777" w:rsidTr="00DC16C0">
        <w:trPr>
          <w:trHeight w:val="255"/>
        </w:trPr>
        <w:tc>
          <w:tcPr>
            <w:tcW w:w="1417" w:type="dxa"/>
            <w:noWrap/>
            <w:tcMar>
              <w:left w:w="28" w:type="dxa"/>
              <w:right w:w="28" w:type="dxa"/>
            </w:tcMar>
            <w:hideMark/>
          </w:tcPr>
          <w:p w14:paraId="58C330F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Deep-water redfish</w:t>
            </w:r>
          </w:p>
        </w:tc>
        <w:tc>
          <w:tcPr>
            <w:tcW w:w="624" w:type="dxa"/>
            <w:noWrap/>
            <w:tcMar>
              <w:left w:w="28" w:type="dxa"/>
              <w:right w:w="28" w:type="dxa"/>
            </w:tcMar>
            <w:hideMark/>
          </w:tcPr>
          <w:p w14:paraId="53399D9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45E7B7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7B49D5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0704E32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2FE10A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2.4</w:t>
            </w:r>
          </w:p>
        </w:tc>
        <w:tc>
          <w:tcPr>
            <w:tcW w:w="624" w:type="dxa"/>
            <w:noWrap/>
            <w:tcMar>
              <w:left w:w="28" w:type="dxa"/>
              <w:right w:w="28" w:type="dxa"/>
            </w:tcMar>
            <w:hideMark/>
          </w:tcPr>
          <w:p w14:paraId="17D2E40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822A3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C9A8C1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7C24B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598EB8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68F6CB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74B3CF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C6EB34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DE1C6E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998404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E755D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5D3DAD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DEBB3B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65B4A8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745FF7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384E6D75" w14:textId="77777777" w:rsidTr="00DC16C0">
        <w:trPr>
          <w:trHeight w:val="255"/>
        </w:trPr>
        <w:tc>
          <w:tcPr>
            <w:tcW w:w="1417" w:type="dxa"/>
            <w:noWrap/>
            <w:tcMar>
              <w:left w:w="28" w:type="dxa"/>
              <w:right w:w="28" w:type="dxa"/>
            </w:tcMar>
            <w:hideMark/>
          </w:tcPr>
          <w:p w14:paraId="1FFB3EE8"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Greenfish</w:t>
            </w:r>
          </w:p>
        </w:tc>
        <w:tc>
          <w:tcPr>
            <w:tcW w:w="624" w:type="dxa"/>
            <w:noWrap/>
            <w:tcMar>
              <w:left w:w="28" w:type="dxa"/>
              <w:right w:w="28" w:type="dxa"/>
            </w:tcMar>
            <w:hideMark/>
          </w:tcPr>
          <w:p w14:paraId="04A91A3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6601C0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1F32A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17E6CD7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F18AAE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0608B2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2C8067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EAD5AF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EE7F19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32C644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5.0</w:t>
            </w:r>
          </w:p>
        </w:tc>
        <w:tc>
          <w:tcPr>
            <w:tcW w:w="624" w:type="dxa"/>
            <w:noWrap/>
            <w:tcMar>
              <w:left w:w="28" w:type="dxa"/>
              <w:right w:w="28" w:type="dxa"/>
            </w:tcMar>
            <w:hideMark/>
          </w:tcPr>
          <w:p w14:paraId="6910E99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5.0</w:t>
            </w:r>
          </w:p>
        </w:tc>
        <w:tc>
          <w:tcPr>
            <w:tcW w:w="624" w:type="dxa"/>
            <w:noWrap/>
            <w:tcMar>
              <w:left w:w="28" w:type="dxa"/>
              <w:right w:w="28" w:type="dxa"/>
            </w:tcMar>
            <w:hideMark/>
          </w:tcPr>
          <w:p w14:paraId="48DD225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67C169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17B594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41DAC8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1706A7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B0621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98DB9E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D21205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AE2929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47AED6B3" w14:textId="77777777" w:rsidTr="00DC16C0">
        <w:trPr>
          <w:trHeight w:val="255"/>
        </w:trPr>
        <w:tc>
          <w:tcPr>
            <w:tcW w:w="1417" w:type="dxa"/>
            <w:noWrap/>
            <w:tcMar>
              <w:left w:w="28" w:type="dxa"/>
              <w:right w:w="28" w:type="dxa"/>
            </w:tcMar>
            <w:hideMark/>
          </w:tcPr>
          <w:p w14:paraId="33C9E863"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Lollyfish</w:t>
            </w:r>
          </w:p>
        </w:tc>
        <w:tc>
          <w:tcPr>
            <w:tcW w:w="624" w:type="dxa"/>
            <w:noWrap/>
            <w:tcMar>
              <w:left w:w="28" w:type="dxa"/>
              <w:right w:w="28" w:type="dxa"/>
            </w:tcMar>
            <w:hideMark/>
          </w:tcPr>
          <w:p w14:paraId="63E4F15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10C36A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C98A10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7666112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396EDF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03365C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ED58A9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131CAB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C0582E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4.0</w:t>
            </w:r>
          </w:p>
        </w:tc>
        <w:tc>
          <w:tcPr>
            <w:tcW w:w="624" w:type="dxa"/>
            <w:noWrap/>
            <w:tcMar>
              <w:left w:w="28" w:type="dxa"/>
              <w:right w:w="28" w:type="dxa"/>
            </w:tcMar>
            <w:hideMark/>
          </w:tcPr>
          <w:p w14:paraId="4A7C921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FD6DF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06FC4D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0.4</w:t>
            </w:r>
          </w:p>
        </w:tc>
        <w:tc>
          <w:tcPr>
            <w:tcW w:w="624" w:type="dxa"/>
            <w:noWrap/>
            <w:tcMar>
              <w:left w:w="28" w:type="dxa"/>
              <w:right w:w="28" w:type="dxa"/>
            </w:tcMar>
            <w:hideMark/>
          </w:tcPr>
          <w:p w14:paraId="1ADF437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22C4AD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8407B7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CCE52A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2451B1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5A8E75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BBFD79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9BE6D6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1231B2DA" w14:textId="77777777" w:rsidTr="00DC16C0">
        <w:trPr>
          <w:trHeight w:val="255"/>
        </w:trPr>
        <w:tc>
          <w:tcPr>
            <w:tcW w:w="1417" w:type="dxa"/>
            <w:noWrap/>
            <w:tcMar>
              <w:left w:w="28" w:type="dxa"/>
              <w:right w:w="28" w:type="dxa"/>
            </w:tcMar>
            <w:hideMark/>
          </w:tcPr>
          <w:p w14:paraId="196F7E80"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Prickly redfish</w:t>
            </w:r>
          </w:p>
        </w:tc>
        <w:tc>
          <w:tcPr>
            <w:tcW w:w="624" w:type="dxa"/>
            <w:noWrap/>
            <w:tcMar>
              <w:left w:w="28" w:type="dxa"/>
              <w:right w:w="28" w:type="dxa"/>
            </w:tcMar>
            <w:hideMark/>
          </w:tcPr>
          <w:p w14:paraId="6554B66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DE7BA8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DEBD71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1BA64AC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B20DE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4CB27C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0C31D7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84D71F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A2C0BD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6CEF7C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D04110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00E899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0.3</w:t>
            </w:r>
          </w:p>
        </w:tc>
        <w:tc>
          <w:tcPr>
            <w:tcW w:w="624" w:type="dxa"/>
            <w:noWrap/>
            <w:tcMar>
              <w:left w:w="28" w:type="dxa"/>
              <w:right w:w="28" w:type="dxa"/>
            </w:tcMar>
            <w:hideMark/>
          </w:tcPr>
          <w:p w14:paraId="18C25C3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357D64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BC48C7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E4E1C2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59A08D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C0E44D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A74871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370193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731A4C19" w14:textId="77777777" w:rsidTr="00DC16C0">
        <w:trPr>
          <w:trHeight w:val="255"/>
        </w:trPr>
        <w:tc>
          <w:tcPr>
            <w:tcW w:w="1417" w:type="dxa"/>
            <w:noWrap/>
            <w:tcMar>
              <w:left w:w="28" w:type="dxa"/>
              <w:right w:w="28" w:type="dxa"/>
            </w:tcMar>
            <w:hideMark/>
          </w:tcPr>
          <w:p w14:paraId="17A70B1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Sandfish</w:t>
            </w:r>
          </w:p>
        </w:tc>
        <w:tc>
          <w:tcPr>
            <w:tcW w:w="624" w:type="dxa"/>
            <w:noWrap/>
            <w:tcMar>
              <w:left w:w="28" w:type="dxa"/>
              <w:right w:w="28" w:type="dxa"/>
            </w:tcMar>
            <w:hideMark/>
          </w:tcPr>
          <w:p w14:paraId="7E607C0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1,163.6</w:t>
            </w:r>
          </w:p>
        </w:tc>
        <w:tc>
          <w:tcPr>
            <w:tcW w:w="624" w:type="dxa"/>
            <w:noWrap/>
            <w:tcMar>
              <w:left w:w="28" w:type="dxa"/>
              <w:right w:w="28" w:type="dxa"/>
            </w:tcMar>
            <w:hideMark/>
          </w:tcPr>
          <w:p w14:paraId="5682946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2,049.4</w:t>
            </w:r>
          </w:p>
        </w:tc>
        <w:tc>
          <w:tcPr>
            <w:tcW w:w="624" w:type="dxa"/>
            <w:noWrap/>
            <w:tcMar>
              <w:left w:w="28" w:type="dxa"/>
              <w:right w:w="28" w:type="dxa"/>
            </w:tcMar>
            <w:hideMark/>
          </w:tcPr>
          <w:p w14:paraId="6A84CD8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1,699.6</w:t>
            </w:r>
          </w:p>
        </w:tc>
        <w:tc>
          <w:tcPr>
            <w:tcW w:w="684" w:type="dxa"/>
            <w:noWrap/>
            <w:tcMar>
              <w:left w:w="28" w:type="dxa"/>
              <w:right w:w="28" w:type="dxa"/>
            </w:tcMar>
            <w:hideMark/>
          </w:tcPr>
          <w:p w14:paraId="03CD62C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418.1</w:t>
            </w:r>
          </w:p>
        </w:tc>
        <w:tc>
          <w:tcPr>
            <w:tcW w:w="624" w:type="dxa"/>
            <w:noWrap/>
            <w:tcMar>
              <w:left w:w="28" w:type="dxa"/>
              <w:right w:w="28" w:type="dxa"/>
            </w:tcMar>
            <w:hideMark/>
          </w:tcPr>
          <w:p w14:paraId="20E76C9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193.0</w:t>
            </w:r>
          </w:p>
        </w:tc>
        <w:tc>
          <w:tcPr>
            <w:tcW w:w="624" w:type="dxa"/>
            <w:noWrap/>
            <w:tcMar>
              <w:left w:w="28" w:type="dxa"/>
              <w:right w:w="28" w:type="dxa"/>
            </w:tcMar>
            <w:hideMark/>
          </w:tcPr>
          <w:p w14:paraId="693D14C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752D3C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F948AE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56CE6D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229.4</w:t>
            </w:r>
          </w:p>
        </w:tc>
        <w:tc>
          <w:tcPr>
            <w:tcW w:w="624" w:type="dxa"/>
            <w:noWrap/>
            <w:tcMar>
              <w:left w:w="28" w:type="dxa"/>
              <w:right w:w="28" w:type="dxa"/>
            </w:tcMar>
            <w:hideMark/>
          </w:tcPr>
          <w:p w14:paraId="4DE0DBB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69.2</w:t>
            </w:r>
          </w:p>
        </w:tc>
        <w:tc>
          <w:tcPr>
            <w:tcW w:w="624" w:type="dxa"/>
            <w:noWrap/>
            <w:tcMar>
              <w:left w:w="28" w:type="dxa"/>
              <w:right w:w="28" w:type="dxa"/>
            </w:tcMar>
            <w:hideMark/>
          </w:tcPr>
          <w:p w14:paraId="465AB16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85.2</w:t>
            </w:r>
          </w:p>
        </w:tc>
        <w:tc>
          <w:tcPr>
            <w:tcW w:w="624" w:type="dxa"/>
            <w:noWrap/>
            <w:tcMar>
              <w:left w:w="28" w:type="dxa"/>
              <w:right w:w="28" w:type="dxa"/>
            </w:tcMar>
            <w:hideMark/>
          </w:tcPr>
          <w:p w14:paraId="2053E0A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250.3</w:t>
            </w:r>
          </w:p>
        </w:tc>
        <w:tc>
          <w:tcPr>
            <w:tcW w:w="624" w:type="dxa"/>
            <w:noWrap/>
            <w:tcMar>
              <w:left w:w="28" w:type="dxa"/>
              <w:right w:w="28" w:type="dxa"/>
            </w:tcMar>
            <w:hideMark/>
          </w:tcPr>
          <w:p w14:paraId="4CDD6D2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112.6</w:t>
            </w:r>
          </w:p>
        </w:tc>
        <w:tc>
          <w:tcPr>
            <w:tcW w:w="624" w:type="dxa"/>
            <w:noWrap/>
            <w:tcMar>
              <w:left w:w="28" w:type="dxa"/>
              <w:right w:w="28" w:type="dxa"/>
            </w:tcMar>
            <w:hideMark/>
          </w:tcPr>
          <w:p w14:paraId="65B099B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425.5</w:t>
            </w:r>
          </w:p>
        </w:tc>
        <w:tc>
          <w:tcPr>
            <w:tcW w:w="624" w:type="dxa"/>
            <w:noWrap/>
            <w:tcMar>
              <w:left w:w="28" w:type="dxa"/>
              <w:right w:w="28" w:type="dxa"/>
            </w:tcMar>
            <w:hideMark/>
          </w:tcPr>
          <w:p w14:paraId="43064F6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420422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49602E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FE10DD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85.1</w:t>
            </w:r>
          </w:p>
        </w:tc>
        <w:tc>
          <w:tcPr>
            <w:tcW w:w="624" w:type="dxa"/>
            <w:noWrap/>
            <w:tcMar>
              <w:left w:w="28" w:type="dxa"/>
              <w:right w:w="28" w:type="dxa"/>
            </w:tcMar>
            <w:hideMark/>
          </w:tcPr>
          <w:p w14:paraId="57DE14D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DD2DE2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180.9</w:t>
            </w:r>
          </w:p>
        </w:tc>
      </w:tr>
      <w:tr w:rsidR="00DC16C0" w:rsidRPr="00DC16C0" w14:paraId="371F8296" w14:textId="77777777" w:rsidTr="00DC16C0">
        <w:trPr>
          <w:trHeight w:val="255"/>
        </w:trPr>
        <w:tc>
          <w:tcPr>
            <w:tcW w:w="1417" w:type="dxa"/>
            <w:noWrap/>
            <w:tcMar>
              <w:left w:w="28" w:type="dxa"/>
              <w:right w:w="28" w:type="dxa"/>
            </w:tcMar>
            <w:hideMark/>
          </w:tcPr>
          <w:p w14:paraId="52E661F4"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Snakefish</w:t>
            </w:r>
          </w:p>
        </w:tc>
        <w:tc>
          <w:tcPr>
            <w:tcW w:w="624" w:type="dxa"/>
            <w:noWrap/>
            <w:tcMar>
              <w:left w:w="28" w:type="dxa"/>
              <w:right w:w="28" w:type="dxa"/>
            </w:tcMar>
            <w:hideMark/>
          </w:tcPr>
          <w:p w14:paraId="6B48A5A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D08EE7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AB0EE3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30AFD3E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835FE4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A692F2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042D5F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F16522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180FBE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C4C4BB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601AF4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9AE240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0.4</w:t>
            </w:r>
          </w:p>
        </w:tc>
        <w:tc>
          <w:tcPr>
            <w:tcW w:w="624" w:type="dxa"/>
            <w:noWrap/>
            <w:tcMar>
              <w:left w:w="28" w:type="dxa"/>
              <w:right w:w="28" w:type="dxa"/>
            </w:tcMar>
            <w:hideMark/>
          </w:tcPr>
          <w:p w14:paraId="78A9670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5E257C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4D434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A1AF58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74A03C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B264CB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758CBE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492960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37348F58" w14:textId="77777777" w:rsidTr="00DC16C0">
        <w:trPr>
          <w:trHeight w:val="255"/>
        </w:trPr>
        <w:tc>
          <w:tcPr>
            <w:tcW w:w="1417" w:type="dxa"/>
            <w:noWrap/>
            <w:tcMar>
              <w:left w:w="28" w:type="dxa"/>
              <w:right w:w="28" w:type="dxa"/>
            </w:tcMar>
            <w:hideMark/>
          </w:tcPr>
          <w:p w14:paraId="4EE1844A"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Surf redfish</w:t>
            </w:r>
          </w:p>
        </w:tc>
        <w:tc>
          <w:tcPr>
            <w:tcW w:w="624" w:type="dxa"/>
            <w:noWrap/>
            <w:tcMar>
              <w:left w:w="28" w:type="dxa"/>
              <w:right w:w="28" w:type="dxa"/>
            </w:tcMar>
            <w:hideMark/>
          </w:tcPr>
          <w:p w14:paraId="3C9CF5E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C91A14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9E4701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3BACF9C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141322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4.9</w:t>
            </w:r>
          </w:p>
        </w:tc>
        <w:tc>
          <w:tcPr>
            <w:tcW w:w="624" w:type="dxa"/>
            <w:noWrap/>
            <w:tcMar>
              <w:left w:w="28" w:type="dxa"/>
              <w:right w:w="28" w:type="dxa"/>
            </w:tcMar>
            <w:hideMark/>
          </w:tcPr>
          <w:p w14:paraId="6D2E459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330342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B4E947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E0AA3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5.7</w:t>
            </w:r>
          </w:p>
        </w:tc>
        <w:tc>
          <w:tcPr>
            <w:tcW w:w="624" w:type="dxa"/>
            <w:noWrap/>
            <w:tcMar>
              <w:left w:w="28" w:type="dxa"/>
              <w:right w:w="28" w:type="dxa"/>
            </w:tcMar>
            <w:hideMark/>
          </w:tcPr>
          <w:p w14:paraId="70EF957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40.6</w:t>
            </w:r>
          </w:p>
        </w:tc>
        <w:tc>
          <w:tcPr>
            <w:tcW w:w="624" w:type="dxa"/>
            <w:noWrap/>
            <w:tcMar>
              <w:left w:w="28" w:type="dxa"/>
              <w:right w:w="28" w:type="dxa"/>
            </w:tcMar>
            <w:hideMark/>
          </w:tcPr>
          <w:p w14:paraId="3244DB2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23.8</w:t>
            </w:r>
          </w:p>
        </w:tc>
        <w:tc>
          <w:tcPr>
            <w:tcW w:w="624" w:type="dxa"/>
            <w:noWrap/>
            <w:tcMar>
              <w:left w:w="28" w:type="dxa"/>
              <w:right w:w="28" w:type="dxa"/>
            </w:tcMar>
            <w:hideMark/>
          </w:tcPr>
          <w:p w14:paraId="16975B2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8.1</w:t>
            </w:r>
          </w:p>
        </w:tc>
        <w:tc>
          <w:tcPr>
            <w:tcW w:w="624" w:type="dxa"/>
            <w:noWrap/>
            <w:tcMar>
              <w:left w:w="28" w:type="dxa"/>
              <w:right w:w="28" w:type="dxa"/>
            </w:tcMar>
            <w:hideMark/>
          </w:tcPr>
          <w:p w14:paraId="478FC82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1FF08E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004E28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6741F4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FDFC6E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BAFE5B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60C818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8D144D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0774C66C" w14:textId="77777777" w:rsidTr="00DC16C0">
        <w:trPr>
          <w:trHeight w:val="255"/>
        </w:trPr>
        <w:tc>
          <w:tcPr>
            <w:tcW w:w="1417" w:type="dxa"/>
            <w:noWrap/>
            <w:tcMar>
              <w:left w:w="28" w:type="dxa"/>
              <w:right w:w="28" w:type="dxa"/>
            </w:tcMar>
            <w:hideMark/>
          </w:tcPr>
          <w:p w14:paraId="766BE6C7"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Stonefish</w:t>
            </w:r>
          </w:p>
        </w:tc>
        <w:tc>
          <w:tcPr>
            <w:tcW w:w="624" w:type="dxa"/>
            <w:noWrap/>
            <w:tcMar>
              <w:left w:w="28" w:type="dxa"/>
              <w:right w:w="28" w:type="dxa"/>
            </w:tcMar>
            <w:hideMark/>
          </w:tcPr>
          <w:p w14:paraId="248148E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ED6428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CC3C80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0DDDA63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E4F33F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5.5</w:t>
            </w:r>
          </w:p>
        </w:tc>
        <w:tc>
          <w:tcPr>
            <w:tcW w:w="624" w:type="dxa"/>
            <w:noWrap/>
            <w:tcMar>
              <w:left w:w="28" w:type="dxa"/>
              <w:right w:w="28" w:type="dxa"/>
            </w:tcMar>
            <w:hideMark/>
          </w:tcPr>
          <w:p w14:paraId="7F8A823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FB199B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B6314D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A4099D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24.9</w:t>
            </w:r>
          </w:p>
        </w:tc>
        <w:tc>
          <w:tcPr>
            <w:tcW w:w="624" w:type="dxa"/>
            <w:noWrap/>
            <w:tcMar>
              <w:left w:w="28" w:type="dxa"/>
              <w:right w:w="28" w:type="dxa"/>
            </w:tcMar>
            <w:hideMark/>
          </w:tcPr>
          <w:p w14:paraId="2B59DD3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12.8</w:t>
            </w:r>
          </w:p>
        </w:tc>
        <w:tc>
          <w:tcPr>
            <w:tcW w:w="624" w:type="dxa"/>
            <w:noWrap/>
            <w:tcMar>
              <w:left w:w="28" w:type="dxa"/>
              <w:right w:w="28" w:type="dxa"/>
            </w:tcMar>
            <w:hideMark/>
          </w:tcPr>
          <w:p w14:paraId="31893FB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16.0</w:t>
            </w:r>
          </w:p>
        </w:tc>
        <w:tc>
          <w:tcPr>
            <w:tcW w:w="624" w:type="dxa"/>
            <w:noWrap/>
            <w:tcMar>
              <w:left w:w="28" w:type="dxa"/>
              <w:right w:w="28" w:type="dxa"/>
            </w:tcMar>
            <w:hideMark/>
          </w:tcPr>
          <w:p w14:paraId="795EC93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10.2</w:t>
            </w:r>
          </w:p>
        </w:tc>
        <w:tc>
          <w:tcPr>
            <w:tcW w:w="624" w:type="dxa"/>
            <w:noWrap/>
            <w:tcMar>
              <w:left w:w="28" w:type="dxa"/>
              <w:right w:w="28" w:type="dxa"/>
            </w:tcMar>
            <w:hideMark/>
          </w:tcPr>
          <w:p w14:paraId="445A2C7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11.3</w:t>
            </w:r>
          </w:p>
        </w:tc>
        <w:tc>
          <w:tcPr>
            <w:tcW w:w="624" w:type="dxa"/>
            <w:noWrap/>
            <w:tcMar>
              <w:left w:w="28" w:type="dxa"/>
              <w:right w:w="28" w:type="dxa"/>
            </w:tcMar>
            <w:hideMark/>
          </w:tcPr>
          <w:p w14:paraId="52693AE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A06AAE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5CD7561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C0E284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EE863D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44B61A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0AEE647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12D31299" w14:textId="77777777" w:rsidTr="00DC16C0">
        <w:trPr>
          <w:trHeight w:val="255"/>
        </w:trPr>
        <w:tc>
          <w:tcPr>
            <w:tcW w:w="1417" w:type="dxa"/>
            <w:noWrap/>
            <w:tcMar>
              <w:left w:w="28" w:type="dxa"/>
              <w:right w:w="28" w:type="dxa"/>
            </w:tcMar>
            <w:hideMark/>
          </w:tcPr>
          <w:p w14:paraId="25ECC147"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Tigerfish</w:t>
            </w:r>
          </w:p>
        </w:tc>
        <w:tc>
          <w:tcPr>
            <w:tcW w:w="624" w:type="dxa"/>
            <w:noWrap/>
            <w:tcMar>
              <w:left w:w="28" w:type="dxa"/>
              <w:right w:w="28" w:type="dxa"/>
            </w:tcMar>
            <w:hideMark/>
          </w:tcPr>
          <w:p w14:paraId="06BF826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BFB944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D74F56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84" w:type="dxa"/>
            <w:noWrap/>
            <w:tcMar>
              <w:left w:w="28" w:type="dxa"/>
              <w:right w:w="28" w:type="dxa"/>
            </w:tcMar>
            <w:hideMark/>
          </w:tcPr>
          <w:p w14:paraId="0AF69F6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A075A7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726AB7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18D20C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E2FCB6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C1570A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4D8EE64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w:t>
            </w:r>
          </w:p>
        </w:tc>
        <w:tc>
          <w:tcPr>
            <w:tcW w:w="624" w:type="dxa"/>
            <w:noWrap/>
            <w:tcMar>
              <w:left w:w="28" w:type="dxa"/>
              <w:right w:w="28" w:type="dxa"/>
            </w:tcMar>
            <w:hideMark/>
          </w:tcPr>
          <w:p w14:paraId="7E24C2B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w:t>
            </w:r>
          </w:p>
        </w:tc>
        <w:tc>
          <w:tcPr>
            <w:tcW w:w="624" w:type="dxa"/>
            <w:noWrap/>
            <w:tcMar>
              <w:left w:w="28" w:type="dxa"/>
              <w:right w:w="28" w:type="dxa"/>
            </w:tcMar>
            <w:hideMark/>
          </w:tcPr>
          <w:p w14:paraId="634F355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2.2</w:t>
            </w:r>
          </w:p>
        </w:tc>
        <w:tc>
          <w:tcPr>
            <w:tcW w:w="624" w:type="dxa"/>
            <w:noWrap/>
            <w:tcMar>
              <w:left w:w="28" w:type="dxa"/>
              <w:right w:w="28" w:type="dxa"/>
            </w:tcMar>
            <w:hideMark/>
          </w:tcPr>
          <w:p w14:paraId="70BED18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6379105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674D3D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AEEB63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72D14C2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292F2D3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11E59BA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noWrap/>
            <w:tcMar>
              <w:left w:w="28" w:type="dxa"/>
              <w:right w:w="28" w:type="dxa"/>
            </w:tcMar>
            <w:hideMark/>
          </w:tcPr>
          <w:p w14:paraId="309109E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1A0D7531" w14:textId="77777777" w:rsidTr="00DC16C0">
        <w:trPr>
          <w:trHeight w:val="255"/>
        </w:trPr>
        <w:tc>
          <w:tcPr>
            <w:tcW w:w="1417" w:type="dxa"/>
            <w:tcBorders>
              <w:bottom w:val="single" w:sz="12" w:space="0" w:color="auto"/>
            </w:tcBorders>
            <w:noWrap/>
            <w:tcMar>
              <w:left w:w="28" w:type="dxa"/>
              <w:right w:w="28" w:type="dxa"/>
            </w:tcMar>
            <w:hideMark/>
          </w:tcPr>
          <w:p w14:paraId="467D3566"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Unspecified</w:t>
            </w:r>
          </w:p>
        </w:tc>
        <w:tc>
          <w:tcPr>
            <w:tcW w:w="624" w:type="dxa"/>
            <w:tcBorders>
              <w:bottom w:val="single" w:sz="12" w:space="0" w:color="auto"/>
            </w:tcBorders>
            <w:noWrap/>
            <w:tcMar>
              <w:left w:w="28" w:type="dxa"/>
              <w:right w:w="28" w:type="dxa"/>
            </w:tcMar>
            <w:hideMark/>
          </w:tcPr>
          <w:p w14:paraId="4C765E4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740B838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78C306D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16.2</w:t>
            </w:r>
          </w:p>
        </w:tc>
        <w:tc>
          <w:tcPr>
            <w:tcW w:w="684" w:type="dxa"/>
            <w:tcBorders>
              <w:bottom w:val="single" w:sz="12" w:space="0" w:color="auto"/>
            </w:tcBorders>
            <w:noWrap/>
            <w:tcMar>
              <w:left w:w="28" w:type="dxa"/>
              <w:right w:w="28" w:type="dxa"/>
            </w:tcMar>
            <w:hideMark/>
          </w:tcPr>
          <w:p w14:paraId="6CEB980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407.8</w:t>
            </w:r>
          </w:p>
        </w:tc>
        <w:tc>
          <w:tcPr>
            <w:tcW w:w="624" w:type="dxa"/>
            <w:tcBorders>
              <w:bottom w:val="single" w:sz="12" w:space="0" w:color="auto"/>
            </w:tcBorders>
            <w:noWrap/>
            <w:tcMar>
              <w:left w:w="28" w:type="dxa"/>
              <w:right w:w="28" w:type="dxa"/>
            </w:tcMar>
            <w:hideMark/>
          </w:tcPr>
          <w:p w14:paraId="1C537832"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4936C9CA"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55E829FE"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469FC66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236D97B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3E62597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5E0E1798"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5DAC105D"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2CFC9A1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71AFA00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20.6</w:t>
            </w:r>
          </w:p>
        </w:tc>
        <w:tc>
          <w:tcPr>
            <w:tcW w:w="624" w:type="dxa"/>
            <w:tcBorders>
              <w:bottom w:val="single" w:sz="12" w:space="0" w:color="auto"/>
            </w:tcBorders>
            <w:noWrap/>
            <w:tcMar>
              <w:left w:w="28" w:type="dxa"/>
              <w:right w:w="28" w:type="dxa"/>
            </w:tcMar>
            <w:hideMark/>
          </w:tcPr>
          <w:p w14:paraId="799AC6D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41CB1D0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2825067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1E99CC1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0D37ADF5"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c>
          <w:tcPr>
            <w:tcW w:w="624" w:type="dxa"/>
            <w:tcBorders>
              <w:bottom w:val="single" w:sz="12" w:space="0" w:color="auto"/>
            </w:tcBorders>
            <w:noWrap/>
            <w:tcMar>
              <w:left w:w="28" w:type="dxa"/>
              <w:right w:w="28" w:type="dxa"/>
            </w:tcMar>
            <w:hideMark/>
          </w:tcPr>
          <w:p w14:paraId="2C193F6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 xml:space="preserve"> </w:t>
            </w:r>
          </w:p>
        </w:tc>
      </w:tr>
      <w:tr w:rsidR="00DC16C0" w:rsidRPr="00DC16C0" w14:paraId="70E31B23" w14:textId="77777777" w:rsidTr="00DC16C0">
        <w:trPr>
          <w:trHeight w:val="255"/>
        </w:trPr>
        <w:tc>
          <w:tcPr>
            <w:tcW w:w="1417" w:type="dxa"/>
            <w:tcBorders>
              <w:top w:val="single" w:sz="12" w:space="0" w:color="auto"/>
              <w:bottom w:val="single" w:sz="12" w:space="0" w:color="auto"/>
            </w:tcBorders>
            <w:noWrap/>
            <w:tcMar>
              <w:left w:w="28" w:type="dxa"/>
              <w:right w:w="28" w:type="dxa"/>
            </w:tcMar>
            <w:hideMark/>
          </w:tcPr>
          <w:p w14:paraId="1155A4EE"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Total</w:t>
            </w:r>
          </w:p>
        </w:tc>
        <w:tc>
          <w:tcPr>
            <w:tcW w:w="624" w:type="dxa"/>
            <w:tcBorders>
              <w:top w:val="single" w:sz="12" w:space="0" w:color="auto"/>
              <w:bottom w:val="single" w:sz="12" w:space="0" w:color="auto"/>
            </w:tcBorders>
            <w:noWrap/>
            <w:tcMar>
              <w:left w:w="28" w:type="dxa"/>
              <w:right w:w="28" w:type="dxa"/>
            </w:tcMar>
            <w:hideMark/>
          </w:tcPr>
          <w:p w14:paraId="1DA506E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1,163.6</w:t>
            </w:r>
          </w:p>
        </w:tc>
        <w:tc>
          <w:tcPr>
            <w:tcW w:w="624" w:type="dxa"/>
            <w:tcBorders>
              <w:top w:val="single" w:sz="12" w:space="0" w:color="auto"/>
              <w:bottom w:val="single" w:sz="12" w:space="0" w:color="auto"/>
            </w:tcBorders>
            <w:noWrap/>
            <w:tcMar>
              <w:left w:w="28" w:type="dxa"/>
              <w:right w:w="28" w:type="dxa"/>
            </w:tcMar>
            <w:hideMark/>
          </w:tcPr>
          <w:p w14:paraId="5F0731A6"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2,049.4</w:t>
            </w:r>
          </w:p>
        </w:tc>
        <w:tc>
          <w:tcPr>
            <w:tcW w:w="624" w:type="dxa"/>
            <w:tcBorders>
              <w:top w:val="single" w:sz="12" w:space="0" w:color="auto"/>
              <w:bottom w:val="single" w:sz="12" w:space="0" w:color="auto"/>
            </w:tcBorders>
            <w:noWrap/>
            <w:tcMar>
              <w:left w:w="28" w:type="dxa"/>
              <w:right w:w="28" w:type="dxa"/>
            </w:tcMar>
            <w:hideMark/>
          </w:tcPr>
          <w:p w14:paraId="320883B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1,715.8</w:t>
            </w:r>
          </w:p>
        </w:tc>
        <w:tc>
          <w:tcPr>
            <w:tcW w:w="684" w:type="dxa"/>
            <w:tcBorders>
              <w:top w:val="single" w:sz="12" w:space="0" w:color="auto"/>
              <w:bottom w:val="single" w:sz="12" w:space="0" w:color="auto"/>
            </w:tcBorders>
            <w:noWrap/>
            <w:tcMar>
              <w:left w:w="28" w:type="dxa"/>
              <w:right w:w="28" w:type="dxa"/>
            </w:tcMar>
            <w:hideMark/>
          </w:tcPr>
          <w:p w14:paraId="0BB12E1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825.9</w:t>
            </w:r>
          </w:p>
        </w:tc>
        <w:tc>
          <w:tcPr>
            <w:tcW w:w="624" w:type="dxa"/>
            <w:tcBorders>
              <w:top w:val="single" w:sz="12" w:space="0" w:color="auto"/>
              <w:bottom w:val="single" w:sz="12" w:space="0" w:color="auto"/>
            </w:tcBorders>
            <w:noWrap/>
            <w:tcMar>
              <w:left w:w="28" w:type="dxa"/>
              <w:right w:w="28" w:type="dxa"/>
            </w:tcMar>
            <w:hideMark/>
          </w:tcPr>
          <w:p w14:paraId="25E3D3EF"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248.5</w:t>
            </w:r>
          </w:p>
        </w:tc>
        <w:tc>
          <w:tcPr>
            <w:tcW w:w="624" w:type="dxa"/>
            <w:tcBorders>
              <w:top w:val="single" w:sz="12" w:space="0" w:color="auto"/>
              <w:bottom w:val="single" w:sz="12" w:space="0" w:color="auto"/>
            </w:tcBorders>
            <w:noWrap/>
            <w:tcMar>
              <w:left w:w="28" w:type="dxa"/>
              <w:right w:w="28" w:type="dxa"/>
            </w:tcMar>
            <w:hideMark/>
          </w:tcPr>
          <w:p w14:paraId="3046389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10F4DAC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1C79144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130B201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264.1</w:t>
            </w:r>
          </w:p>
        </w:tc>
        <w:tc>
          <w:tcPr>
            <w:tcW w:w="624" w:type="dxa"/>
            <w:tcBorders>
              <w:top w:val="single" w:sz="12" w:space="0" w:color="auto"/>
              <w:bottom w:val="single" w:sz="12" w:space="0" w:color="auto"/>
            </w:tcBorders>
            <w:noWrap/>
            <w:tcMar>
              <w:left w:w="28" w:type="dxa"/>
              <w:right w:w="28" w:type="dxa"/>
            </w:tcMar>
            <w:hideMark/>
          </w:tcPr>
          <w:p w14:paraId="2CDACA41"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153.1</w:t>
            </w:r>
          </w:p>
        </w:tc>
        <w:tc>
          <w:tcPr>
            <w:tcW w:w="624" w:type="dxa"/>
            <w:tcBorders>
              <w:top w:val="single" w:sz="12" w:space="0" w:color="auto"/>
              <w:bottom w:val="single" w:sz="12" w:space="0" w:color="auto"/>
            </w:tcBorders>
            <w:noWrap/>
            <w:tcMar>
              <w:left w:w="28" w:type="dxa"/>
              <w:right w:w="28" w:type="dxa"/>
            </w:tcMar>
            <w:hideMark/>
          </w:tcPr>
          <w:p w14:paraId="608DE66B"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143.5</w:t>
            </w:r>
          </w:p>
        </w:tc>
        <w:tc>
          <w:tcPr>
            <w:tcW w:w="624" w:type="dxa"/>
            <w:tcBorders>
              <w:top w:val="single" w:sz="12" w:space="0" w:color="auto"/>
              <w:bottom w:val="single" w:sz="12" w:space="0" w:color="auto"/>
            </w:tcBorders>
            <w:noWrap/>
            <w:tcMar>
              <w:left w:w="28" w:type="dxa"/>
              <w:right w:w="28" w:type="dxa"/>
            </w:tcMar>
            <w:hideMark/>
          </w:tcPr>
          <w:p w14:paraId="3ECD89A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274.9</w:t>
            </w:r>
          </w:p>
        </w:tc>
        <w:tc>
          <w:tcPr>
            <w:tcW w:w="624" w:type="dxa"/>
            <w:tcBorders>
              <w:top w:val="single" w:sz="12" w:space="0" w:color="auto"/>
              <w:bottom w:val="single" w:sz="12" w:space="0" w:color="auto"/>
            </w:tcBorders>
            <w:noWrap/>
            <w:tcMar>
              <w:left w:w="28" w:type="dxa"/>
              <w:right w:w="28" w:type="dxa"/>
            </w:tcMar>
            <w:hideMark/>
          </w:tcPr>
          <w:p w14:paraId="6E26FCB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123.9</w:t>
            </w:r>
          </w:p>
        </w:tc>
        <w:tc>
          <w:tcPr>
            <w:tcW w:w="624" w:type="dxa"/>
            <w:tcBorders>
              <w:top w:val="single" w:sz="12" w:space="0" w:color="auto"/>
              <w:bottom w:val="single" w:sz="12" w:space="0" w:color="auto"/>
            </w:tcBorders>
            <w:noWrap/>
            <w:tcMar>
              <w:left w:w="28" w:type="dxa"/>
              <w:right w:w="28" w:type="dxa"/>
            </w:tcMar>
            <w:hideMark/>
          </w:tcPr>
          <w:p w14:paraId="68BA275C"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446.1</w:t>
            </w:r>
          </w:p>
        </w:tc>
        <w:tc>
          <w:tcPr>
            <w:tcW w:w="624" w:type="dxa"/>
            <w:tcBorders>
              <w:top w:val="single" w:sz="12" w:space="0" w:color="auto"/>
              <w:bottom w:val="single" w:sz="12" w:space="0" w:color="auto"/>
            </w:tcBorders>
            <w:noWrap/>
            <w:tcMar>
              <w:left w:w="28" w:type="dxa"/>
              <w:right w:w="28" w:type="dxa"/>
            </w:tcMar>
            <w:hideMark/>
          </w:tcPr>
          <w:p w14:paraId="4884F2D3"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2F6472E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3B98D120"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n/d</w:t>
            </w:r>
          </w:p>
        </w:tc>
        <w:tc>
          <w:tcPr>
            <w:tcW w:w="624" w:type="dxa"/>
            <w:tcBorders>
              <w:top w:val="single" w:sz="12" w:space="0" w:color="auto"/>
              <w:bottom w:val="single" w:sz="12" w:space="0" w:color="auto"/>
            </w:tcBorders>
            <w:noWrap/>
            <w:tcMar>
              <w:left w:w="28" w:type="dxa"/>
              <w:right w:w="28" w:type="dxa"/>
            </w:tcMar>
            <w:hideMark/>
          </w:tcPr>
          <w:p w14:paraId="09F56B39"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85.1</w:t>
            </w:r>
          </w:p>
        </w:tc>
        <w:tc>
          <w:tcPr>
            <w:tcW w:w="624" w:type="dxa"/>
            <w:tcBorders>
              <w:top w:val="single" w:sz="12" w:space="0" w:color="auto"/>
              <w:bottom w:val="single" w:sz="12" w:space="0" w:color="auto"/>
            </w:tcBorders>
            <w:noWrap/>
            <w:tcMar>
              <w:left w:w="28" w:type="dxa"/>
              <w:right w:w="28" w:type="dxa"/>
            </w:tcMar>
            <w:hideMark/>
          </w:tcPr>
          <w:p w14:paraId="271F2F04"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0</w:t>
            </w:r>
          </w:p>
        </w:tc>
        <w:tc>
          <w:tcPr>
            <w:tcW w:w="624" w:type="dxa"/>
            <w:tcBorders>
              <w:top w:val="single" w:sz="12" w:space="0" w:color="auto"/>
              <w:bottom w:val="single" w:sz="12" w:space="0" w:color="auto"/>
            </w:tcBorders>
            <w:noWrap/>
            <w:tcMar>
              <w:left w:w="28" w:type="dxa"/>
              <w:right w:w="28" w:type="dxa"/>
            </w:tcMar>
            <w:hideMark/>
          </w:tcPr>
          <w:p w14:paraId="725B86F7" w14:textId="77777777" w:rsidR="00DC16C0" w:rsidRPr="00DC16C0" w:rsidRDefault="00DC16C0" w:rsidP="00DC16C0">
            <w:pPr>
              <w:spacing w:after="0"/>
              <w:jc w:val="right"/>
              <w:rPr>
                <w:rFonts w:asciiTheme="minorHAnsi" w:hAnsiTheme="minorHAnsi" w:cstheme="minorHAnsi"/>
                <w:sz w:val="14"/>
                <w:szCs w:val="14"/>
              </w:rPr>
            </w:pPr>
            <w:r w:rsidRPr="00DC16C0">
              <w:rPr>
                <w:rFonts w:asciiTheme="minorHAnsi" w:hAnsiTheme="minorHAnsi" w:cstheme="minorHAnsi"/>
                <w:sz w:val="14"/>
                <w:szCs w:val="14"/>
              </w:rPr>
              <w:t>180.9</w:t>
            </w:r>
          </w:p>
        </w:tc>
      </w:tr>
      <w:tr w:rsidR="00DC16C0" w:rsidRPr="00DC16C0" w14:paraId="1C5790CC" w14:textId="77777777" w:rsidTr="00DC16C0">
        <w:trPr>
          <w:trHeight w:val="255"/>
        </w:trPr>
        <w:tc>
          <w:tcPr>
            <w:tcW w:w="1417" w:type="dxa"/>
            <w:noWrap/>
            <w:tcMar>
              <w:left w:w="28" w:type="dxa"/>
              <w:right w:w="28" w:type="dxa"/>
            </w:tcMar>
            <w:hideMark/>
          </w:tcPr>
          <w:p w14:paraId="21E33B4E"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Source</w:t>
            </w:r>
          </w:p>
        </w:tc>
        <w:tc>
          <w:tcPr>
            <w:tcW w:w="624" w:type="dxa"/>
            <w:noWrap/>
            <w:tcMar>
              <w:left w:w="28" w:type="dxa"/>
              <w:right w:w="28" w:type="dxa"/>
            </w:tcMar>
            <w:hideMark/>
          </w:tcPr>
          <w:p w14:paraId="2566DD61"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1, 2</w:t>
            </w:r>
          </w:p>
        </w:tc>
        <w:tc>
          <w:tcPr>
            <w:tcW w:w="624" w:type="dxa"/>
            <w:noWrap/>
            <w:tcMar>
              <w:left w:w="28" w:type="dxa"/>
              <w:right w:w="28" w:type="dxa"/>
            </w:tcMar>
            <w:hideMark/>
          </w:tcPr>
          <w:p w14:paraId="764794FF"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1, 2</w:t>
            </w:r>
          </w:p>
        </w:tc>
        <w:tc>
          <w:tcPr>
            <w:tcW w:w="624" w:type="dxa"/>
            <w:noWrap/>
            <w:tcMar>
              <w:left w:w="28" w:type="dxa"/>
              <w:right w:w="28" w:type="dxa"/>
            </w:tcMar>
            <w:hideMark/>
          </w:tcPr>
          <w:p w14:paraId="332BF4C5"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1, 2</w:t>
            </w:r>
          </w:p>
        </w:tc>
        <w:tc>
          <w:tcPr>
            <w:tcW w:w="684" w:type="dxa"/>
            <w:noWrap/>
            <w:tcMar>
              <w:left w:w="28" w:type="dxa"/>
              <w:right w:w="28" w:type="dxa"/>
            </w:tcMar>
            <w:hideMark/>
          </w:tcPr>
          <w:p w14:paraId="385A0667"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1, 2</w:t>
            </w:r>
          </w:p>
        </w:tc>
        <w:tc>
          <w:tcPr>
            <w:tcW w:w="624" w:type="dxa"/>
            <w:noWrap/>
            <w:tcMar>
              <w:left w:w="28" w:type="dxa"/>
              <w:right w:w="28" w:type="dxa"/>
            </w:tcMar>
            <w:hideMark/>
          </w:tcPr>
          <w:p w14:paraId="753D14D0"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3</w:t>
            </w:r>
          </w:p>
        </w:tc>
        <w:tc>
          <w:tcPr>
            <w:tcW w:w="624" w:type="dxa"/>
            <w:noWrap/>
            <w:tcMar>
              <w:left w:w="28" w:type="dxa"/>
              <w:right w:w="28" w:type="dxa"/>
            </w:tcMar>
            <w:hideMark/>
          </w:tcPr>
          <w:p w14:paraId="4354753C"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1A225A70"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32F433C9"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14FC71A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4</w:t>
            </w:r>
          </w:p>
        </w:tc>
        <w:tc>
          <w:tcPr>
            <w:tcW w:w="624" w:type="dxa"/>
            <w:noWrap/>
            <w:tcMar>
              <w:left w:w="28" w:type="dxa"/>
              <w:right w:w="28" w:type="dxa"/>
            </w:tcMar>
            <w:hideMark/>
          </w:tcPr>
          <w:p w14:paraId="339FFDAA"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4</w:t>
            </w:r>
          </w:p>
        </w:tc>
        <w:tc>
          <w:tcPr>
            <w:tcW w:w="624" w:type="dxa"/>
            <w:noWrap/>
            <w:tcMar>
              <w:left w:w="28" w:type="dxa"/>
              <w:right w:w="28" w:type="dxa"/>
            </w:tcMar>
            <w:hideMark/>
          </w:tcPr>
          <w:p w14:paraId="1BD323DF"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4</w:t>
            </w:r>
          </w:p>
        </w:tc>
        <w:tc>
          <w:tcPr>
            <w:tcW w:w="624" w:type="dxa"/>
            <w:noWrap/>
            <w:tcMar>
              <w:left w:w="28" w:type="dxa"/>
              <w:right w:w="28" w:type="dxa"/>
            </w:tcMar>
            <w:hideMark/>
          </w:tcPr>
          <w:p w14:paraId="0E13F5EF"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4</w:t>
            </w:r>
          </w:p>
        </w:tc>
        <w:tc>
          <w:tcPr>
            <w:tcW w:w="624" w:type="dxa"/>
            <w:noWrap/>
            <w:tcMar>
              <w:left w:w="28" w:type="dxa"/>
              <w:right w:w="28" w:type="dxa"/>
            </w:tcMar>
            <w:hideMark/>
          </w:tcPr>
          <w:p w14:paraId="2ECE9616"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5</w:t>
            </w:r>
          </w:p>
        </w:tc>
        <w:tc>
          <w:tcPr>
            <w:tcW w:w="624" w:type="dxa"/>
            <w:noWrap/>
            <w:tcMar>
              <w:left w:w="28" w:type="dxa"/>
              <w:right w:w="28" w:type="dxa"/>
            </w:tcMar>
            <w:hideMark/>
          </w:tcPr>
          <w:p w14:paraId="46608FAD"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6</w:t>
            </w:r>
          </w:p>
        </w:tc>
        <w:tc>
          <w:tcPr>
            <w:tcW w:w="624" w:type="dxa"/>
            <w:noWrap/>
            <w:tcMar>
              <w:left w:w="28" w:type="dxa"/>
              <w:right w:w="28" w:type="dxa"/>
            </w:tcMar>
            <w:hideMark/>
          </w:tcPr>
          <w:p w14:paraId="0174B6D8"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75972B85"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436D9038"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732400F2"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47452A44"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43735156"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7</w:t>
            </w:r>
          </w:p>
        </w:tc>
      </w:tr>
      <w:tr w:rsidR="00DC16C0" w:rsidRPr="00DC16C0" w14:paraId="6C9EE65A" w14:textId="77777777" w:rsidTr="00DC16C0">
        <w:trPr>
          <w:trHeight w:val="255"/>
        </w:trPr>
        <w:tc>
          <w:tcPr>
            <w:tcW w:w="1417" w:type="dxa"/>
            <w:noWrap/>
            <w:tcMar>
              <w:left w:w="28" w:type="dxa"/>
              <w:right w:w="28" w:type="dxa"/>
            </w:tcMar>
            <w:hideMark/>
          </w:tcPr>
          <w:p w14:paraId="665A9FB3"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Fishery status</w:t>
            </w:r>
          </w:p>
        </w:tc>
        <w:tc>
          <w:tcPr>
            <w:tcW w:w="624" w:type="dxa"/>
            <w:noWrap/>
            <w:tcMar>
              <w:left w:w="28" w:type="dxa"/>
              <w:right w:w="28" w:type="dxa"/>
            </w:tcMar>
            <w:hideMark/>
          </w:tcPr>
          <w:p w14:paraId="3DAD7BB5"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 since 1988</w:t>
            </w:r>
          </w:p>
        </w:tc>
        <w:tc>
          <w:tcPr>
            <w:tcW w:w="624" w:type="dxa"/>
            <w:noWrap/>
            <w:tcMar>
              <w:left w:w="28" w:type="dxa"/>
              <w:right w:w="28" w:type="dxa"/>
            </w:tcMar>
            <w:hideMark/>
          </w:tcPr>
          <w:p w14:paraId="436F94E3"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2AAFA2E8"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84" w:type="dxa"/>
            <w:noWrap/>
            <w:tcMar>
              <w:left w:w="28" w:type="dxa"/>
              <w:right w:w="28" w:type="dxa"/>
            </w:tcMar>
            <w:hideMark/>
          </w:tcPr>
          <w:p w14:paraId="2F095AF9"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Closed September 1993</w:t>
            </w:r>
          </w:p>
        </w:tc>
        <w:tc>
          <w:tcPr>
            <w:tcW w:w="624" w:type="dxa"/>
            <w:noWrap/>
            <w:tcMar>
              <w:left w:w="28" w:type="dxa"/>
              <w:right w:w="28" w:type="dxa"/>
            </w:tcMar>
            <w:hideMark/>
          </w:tcPr>
          <w:p w14:paraId="19CBED55"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 to March 1st</w:t>
            </w:r>
          </w:p>
        </w:tc>
        <w:tc>
          <w:tcPr>
            <w:tcW w:w="624" w:type="dxa"/>
            <w:noWrap/>
            <w:tcMar>
              <w:left w:w="28" w:type="dxa"/>
              <w:right w:w="28" w:type="dxa"/>
            </w:tcMar>
            <w:hideMark/>
          </w:tcPr>
          <w:p w14:paraId="3F5C968B"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w:t>
            </w:r>
          </w:p>
        </w:tc>
        <w:tc>
          <w:tcPr>
            <w:tcW w:w="624" w:type="dxa"/>
            <w:noWrap/>
            <w:tcMar>
              <w:left w:w="28" w:type="dxa"/>
              <w:right w:w="28" w:type="dxa"/>
            </w:tcMar>
            <w:hideMark/>
          </w:tcPr>
          <w:p w14:paraId="5E0822F8"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w:t>
            </w:r>
          </w:p>
        </w:tc>
        <w:tc>
          <w:tcPr>
            <w:tcW w:w="624" w:type="dxa"/>
            <w:noWrap/>
            <w:tcMar>
              <w:left w:w="28" w:type="dxa"/>
              <w:right w:w="28" w:type="dxa"/>
            </w:tcMar>
            <w:hideMark/>
          </w:tcPr>
          <w:p w14:paraId="79326114"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 to 1st April</w:t>
            </w:r>
          </w:p>
        </w:tc>
        <w:tc>
          <w:tcPr>
            <w:tcW w:w="624" w:type="dxa"/>
            <w:noWrap/>
            <w:tcMar>
              <w:left w:w="28" w:type="dxa"/>
              <w:right w:w="28" w:type="dxa"/>
            </w:tcMar>
            <w:hideMark/>
          </w:tcPr>
          <w:p w14:paraId="380DF1C9"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0A017D5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76316955"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60A2EB1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652101DB"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3E51131D"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4757103C"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7216995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6804E296"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Closed Oct 2009</w:t>
            </w:r>
          </w:p>
        </w:tc>
        <w:tc>
          <w:tcPr>
            <w:tcW w:w="624" w:type="dxa"/>
            <w:noWrap/>
            <w:tcMar>
              <w:left w:w="28" w:type="dxa"/>
              <w:right w:w="28" w:type="dxa"/>
            </w:tcMar>
            <w:hideMark/>
          </w:tcPr>
          <w:p w14:paraId="08507F48"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c>
          <w:tcPr>
            <w:tcW w:w="624" w:type="dxa"/>
            <w:noWrap/>
            <w:tcMar>
              <w:left w:w="28" w:type="dxa"/>
              <w:right w:w="28" w:type="dxa"/>
            </w:tcMar>
            <w:hideMark/>
          </w:tcPr>
          <w:p w14:paraId="132F9386"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w:t>
            </w:r>
          </w:p>
        </w:tc>
        <w:tc>
          <w:tcPr>
            <w:tcW w:w="624" w:type="dxa"/>
            <w:noWrap/>
            <w:tcMar>
              <w:left w:w="28" w:type="dxa"/>
              <w:right w:w="28" w:type="dxa"/>
            </w:tcMar>
            <w:hideMark/>
          </w:tcPr>
          <w:p w14:paraId="233B2F28"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Open</w:t>
            </w:r>
          </w:p>
        </w:tc>
      </w:tr>
      <w:tr w:rsidR="00DC16C0" w:rsidRPr="00DC16C0" w14:paraId="05CFBDA3" w14:textId="77777777" w:rsidTr="00DC16C0">
        <w:trPr>
          <w:trHeight w:val="255"/>
        </w:trPr>
        <w:tc>
          <w:tcPr>
            <w:tcW w:w="1417" w:type="dxa"/>
            <w:noWrap/>
            <w:tcMar>
              <w:left w:w="28" w:type="dxa"/>
              <w:right w:w="28" w:type="dxa"/>
            </w:tcMar>
            <w:hideMark/>
          </w:tcPr>
          <w:p w14:paraId="26F7FD0A"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Notes</w:t>
            </w:r>
          </w:p>
        </w:tc>
        <w:tc>
          <w:tcPr>
            <w:tcW w:w="624" w:type="dxa"/>
            <w:noWrap/>
            <w:tcMar>
              <w:left w:w="28" w:type="dxa"/>
              <w:right w:w="28" w:type="dxa"/>
            </w:tcMar>
            <w:hideMark/>
          </w:tcPr>
          <w:p w14:paraId="12B32EB2"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7F130FC4"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1950DFBF"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w:t>
            </w:r>
          </w:p>
        </w:tc>
        <w:tc>
          <w:tcPr>
            <w:tcW w:w="684" w:type="dxa"/>
            <w:noWrap/>
            <w:tcMar>
              <w:left w:w="28" w:type="dxa"/>
              <w:right w:w="28" w:type="dxa"/>
            </w:tcMar>
            <w:hideMark/>
          </w:tcPr>
          <w:p w14:paraId="4EA45A8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1</w:t>
            </w:r>
          </w:p>
        </w:tc>
        <w:tc>
          <w:tcPr>
            <w:tcW w:w="624" w:type="dxa"/>
            <w:noWrap/>
            <w:tcMar>
              <w:left w:w="28" w:type="dxa"/>
              <w:right w:w="28" w:type="dxa"/>
            </w:tcMar>
            <w:hideMark/>
          </w:tcPr>
          <w:p w14:paraId="3019FD7D"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2</w:t>
            </w:r>
          </w:p>
        </w:tc>
        <w:tc>
          <w:tcPr>
            <w:tcW w:w="624" w:type="dxa"/>
            <w:noWrap/>
            <w:tcMar>
              <w:left w:w="28" w:type="dxa"/>
              <w:right w:w="28" w:type="dxa"/>
            </w:tcMar>
            <w:hideMark/>
          </w:tcPr>
          <w:p w14:paraId="701E7C26"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5C8DB28B"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43075856"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39372548"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139E06E9"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307BE4A0"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1BFE88A6"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0ECCF677"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6817E282" w14:textId="77777777" w:rsidR="00DC16C0" w:rsidRPr="00DC16C0" w:rsidRDefault="00DC16C0" w:rsidP="00DC16C0">
            <w:pPr>
              <w:spacing w:after="0"/>
              <w:rPr>
                <w:rFonts w:asciiTheme="minorHAnsi" w:hAnsiTheme="minorHAnsi" w:cstheme="minorHAnsi"/>
                <w:sz w:val="14"/>
                <w:szCs w:val="14"/>
              </w:rPr>
            </w:pPr>
            <w:r w:rsidRPr="00DC16C0">
              <w:rPr>
                <w:rFonts w:asciiTheme="minorHAnsi" w:hAnsiTheme="minorHAnsi" w:cstheme="minorHAnsi"/>
                <w:sz w:val="14"/>
                <w:szCs w:val="14"/>
              </w:rPr>
              <w:t>3</w:t>
            </w:r>
          </w:p>
        </w:tc>
        <w:tc>
          <w:tcPr>
            <w:tcW w:w="624" w:type="dxa"/>
            <w:noWrap/>
            <w:tcMar>
              <w:left w:w="28" w:type="dxa"/>
              <w:right w:w="28" w:type="dxa"/>
            </w:tcMar>
            <w:hideMark/>
          </w:tcPr>
          <w:p w14:paraId="775986AA"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4090281C"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755F99DA"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716149DA"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3C5B1E1E" w14:textId="77777777" w:rsidR="00DC16C0" w:rsidRPr="00DC16C0" w:rsidRDefault="00DC16C0" w:rsidP="00DC16C0">
            <w:pPr>
              <w:spacing w:after="0"/>
              <w:rPr>
                <w:rFonts w:asciiTheme="minorHAnsi" w:hAnsiTheme="minorHAnsi" w:cstheme="minorHAnsi"/>
                <w:sz w:val="14"/>
                <w:szCs w:val="14"/>
              </w:rPr>
            </w:pPr>
          </w:p>
        </w:tc>
        <w:tc>
          <w:tcPr>
            <w:tcW w:w="624" w:type="dxa"/>
            <w:noWrap/>
            <w:tcMar>
              <w:left w:w="28" w:type="dxa"/>
              <w:right w:w="28" w:type="dxa"/>
            </w:tcMar>
            <w:hideMark/>
          </w:tcPr>
          <w:p w14:paraId="0E9F2A5C" w14:textId="77777777" w:rsidR="00DC16C0" w:rsidRPr="00DC16C0" w:rsidRDefault="00DC16C0" w:rsidP="00DC16C0">
            <w:pPr>
              <w:spacing w:after="0"/>
              <w:rPr>
                <w:rFonts w:asciiTheme="minorHAnsi" w:hAnsiTheme="minorHAnsi" w:cstheme="minorHAnsi"/>
                <w:sz w:val="14"/>
                <w:szCs w:val="14"/>
              </w:rPr>
            </w:pPr>
          </w:p>
        </w:tc>
      </w:tr>
    </w:tbl>
    <w:p w14:paraId="293832C2" w14:textId="77777777" w:rsidR="00BC7A14" w:rsidRDefault="00BC7A14" w:rsidP="00AF37BE">
      <w:pPr>
        <w:sectPr w:rsidR="00BC7A14" w:rsidSect="00EB3463">
          <w:type w:val="continuous"/>
          <w:pgSz w:w="16838" w:h="11906" w:orient="landscape" w:code="9"/>
          <w:pgMar w:top="567" w:right="567" w:bottom="567" w:left="567" w:header="510" w:footer="624" w:gutter="0"/>
          <w:pgNumType w:start="52"/>
          <w:cols w:space="284"/>
          <w:docGrid w:linePitch="360"/>
        </w:sectPr>
      </w:pPr>
    </w:p>
    <w:p w14:paraId="50C78EDC" w14:textId="58C3C35A" w:rsidR="00B55CCF" w:rsidRPr="00DC16C0" w:rsidRDefault="002D43D7" w:rsidP="00DC16C0">
      <w:pPr>
        <w:pStyle w:val="NoSpacing"/>
        <w:rPr>
          <w:sz w:val="18"/>
          <w:szCs w:val="18"/>
        </w:rPr>
      </w:pPr>
      <w:r w:rsidRPr="00DC16C0">
        <w:rPr>
          <w:sz w:val="18"/>
          <w:szCs w:val="18"/>
        </w:rPr>
        <w:t>n/d – No data</w:t>
      </w:r>
    </w:p>
    <w:p w14:paraId="79B87CC0" w14:textId="2E96E075" w:rsidR="00B55CCF" w:rsidRPr="00DC16C0" w:rsidRDefault="0077694C" w:rsidP="00DC16C0">
      <w:pPr>
        <w:pStyle w:val="NoSpacing"/>
        <w:rPr>
          <w:sz w:val="18"/>
          <w:szCs w:val="18"/>
        </w:rPr>
      </w:pPr>
      <w:r w:rsidRPr="00DC16C0">
        <w:rPr>
          <w:sz w:val="18"/>
          <w:szCs w:val="18"/>
        </w:rPr>
        <w:t xml:space="preserve">The fishery was closed (no reported catch) in </w:t>
      </w:r>
      <w:r w:rsidR="00BB4D93" w:rsidRPr="00DC16C0">
        <w:rPr>
          <w:sz w:val="18"/>
          <w:szCs w:val="18"/>
        </w:rPr>
        <w:t>1994, 1995, 2000, 2001</w:t>
      </w:r>
      <w:r w:rsidR="00DC16C0" w:rsidRPr="00DC16C0">
        <w:rPr>
          <w:sz w:val="18"/>
          <w:szCs w:val="18"/>
        </w:rPr>
        <w:t>,</w:t>
      </w:r>
      <w:r w:rsidR="00BB4D93" w:rsidRPr="00DC16C0">
        <w:rPr>
          <w:sz w:val="18"/>
          <w:szCs w:val="18"/>
        </w:rPr>
        <w:t xml:space="preserve"> 2010-2016, 2020-2022.</w:t>
      </w:r>
    </w:p>
    <w:p w14:paraId="5CC4A602" w14:textId="77777777" w:rsidR="00DC16C0" w:rsidRDefault="00DC16C0" w:rsidP="00DC16C0">
      <w:pPr>
        <w:pStyle w:val="NoSpacing"/>
        <w:rPr>
          <w:sz w:val="18"/>
          <w:szCs w:val="18"/>
        </w:rPr>
      </w:pPr>
    </w:p>
    <w:p w14:paraId="6BAC4058" w14:textId="5AB7EB24" w:rsidR="002D43D7" w:rsidRPr="00DC16C0" w:rsidRDefault="002D43D7" w:rsidP="00DC16C0">
      <w:pPr>
        <w:pStyle w:val="NoSpacing"/>
        <w:rPr>
          <w:sz w:val="18"/>
          <w:szCs w:val="18"/>
        </w:rPr>
      </w:pPr>
      <w:r w:rsidRPr="00DC16C0">
        <w:rPr>
          <w:sz w:val="18"/>
          <w:szCs w:val="18"/>
        </w:rPr>
        <w:t>Sources:</w:t>
      </w:r>
    </w:p>
    <w:p w14:paraId="4A2D57E5" w14:textId="340C4686" w:rsidR="002D43D7" w:rsidRPr="00DC16C0" w:rsidRDefault="002D43D7" w:rsidP="00DC16C0">
      <w:pPr>
        <w:pStyle w:val="NoSpacing"/>
        <w:rPr>
          <w:sz w:val="18"/>
          <w:szCs w:val="18"/>
        </w:rPr>
      </w:pPr>
      <w:r w:rsidRPr="00DC16C0">
        <w:rPr>
          <w:sz w:val="18"/>
          <w:szCs w:val="18"/>
        </w:rPr>
        <w:t>1.</w:t>
      </w:r>
      <w:r w:rsidRPr="00DC16C0">
        <w:rPr>
          <w:sz w:val="18"/>
          <w:szCs w:val="18"/>
        </w:rPr>
        <w:tab/>
        <w:t>Western Prov. BdM Fishery Man Plan. PNG NFA. June 1995</w:t>
      </w:r>
    </w:p>
    <w:p w14:paraId="4891C3A2" w14:textId="783A019C" w:rsidR="002D43D7" w:rsidRPr="00DC16C0" w:rsidRDefault="002D43D7" w:rsidP="00DC16C0">
      <w:pPr>
        <w:pStyle w:val="NoSpacing"/>
        <w:rPr>
          <w:sz w:val="18"/>
          <w:szCs w:val="18"/>
        </w:rPr>
      </w:pPr>
      <w:r w:rsidRPr="00DC16C0">
        <w:rPr>
          <w:sz w:val="18"/>
          <w:szCs w:val="18"/>
        </w:rPr>
        <w:t>2.</w:t>
      </w:r>
      <w:r w:rsidRPr="00DC16C0">
        <w:rPr>
          <w:sz w:val="18"/>
          <w:szCs w:val="18"/>
        </w:rPr>
        <w:tab/>
        <w:t xml:space="preserve">Lokani, P. 1994. </w:t>
      </w:r>
    </w:p>
    <w:p w14:paraId="1B0AF6B8" w14:textId="645CA54C" w:rsidR="002D43D7" w:rsidRPr="00DC16C0" w:rsidRDefault="002D43D7" w:rsidP="00DC16C0">
      <w:pPr>
        <w:pStyle w:val="NoSpacing"/>
        <w:rPr>
          <w:sz w:val="18"/>
          <w:szCs w:val="18"/>
        </w:rPr>
      </w:pPr>
      <w:r w:rsidRPr="00DC16C0">
        <w:rPr>
          <w:sz w:val="18"/>
          <w:szCs w:val="18"/>
        </w:rPr>
        <w:t>3.</w:t>
      </w:r>
      <w:r w:rsidRPr="00DC16C0">
        <w:rPr>
          <w:sz w:val="18"/>
          <w:szCs w:val="18"/>
        </w:rPr>
        <w:tab/>
        <w:t xml:space="preserve">Kinch, 2004. </w:t>
      </w:r>
    </w:p>
    <w:p w14:paraId="0EA7B4A8" w14:textId="65BBFBEB" w:rsidR="002D43D7" w:rsidRPr="00DC16C0" w:rsidRDefault="002D43D7" w:rsidP="00DC16C0">
      <w:pPr>
        <w:pStyle w:val="NoSpacing"/>
        <w:rPr>
          <w:sz w:val="18"/>
          <w:szCs w:val="18"/>
        </w:rPr>
      </w:pPr>
      <w:r w:rsidRPr="00DC16C0">
        <w:rPr>
          <w:sz w:val="18"/>
          <w:szCs w:val="18"/>
        </w:rPr>
        <w:t>4.</w:t>
      </w:r>
      <w:r w:rsidRPr="00DC16C0">
        <w:rPr>
          <w:sz w:val="18"/>
          <w:szCs w:val="18"/>
        </w:rPr>
        <w:tab/>
        <w:t>Catch data supplied by P. Polon, PNG NFA, 2005</w:t>
      </w:r>
    </w:p>
    <w:p w14:paraId="52CA5344" w14:textId="513E368A" w:rsidR="002D43D7" w:rsidRPr="00DC16C0" w:rsidRDefault="002D43D7" w:rsidP="00DC16C0">
      <w:pPr>
        <w:pStyle w:val="NoSpacing"/>
        <w:rPr>
          <w:sz w:val="18"/>
          <w:szCs w:val="18"/>
        </w:rPr>
      </w:pPr>
      <w:r w:rsidRPr="00DC16C0">
        <w:rPr>
          <w:sz w:val="18"/>
          <w:szCs w:val="18"/>
        </w:rPr>
        <w:t>5.</w:t>
      </w:r>
      <w:r w:rsidRPr="00DC16C0">
        <w:rPr>
          <w:sz w:val="18"/>
          <w:szCs w:val="18"/>
        </w:rPr>
        <w:tab/>
        <w:t xml:space="preserve">Kinch 2007. </w:t>
      </w:r>
    </w:p>
    <w:p w14:paraId="36E9476C" w14:textId="2070FA1F" w:rsidR="002D43D7" w:rsidRPr="00DC16C0" w:rsidRDefault="002D43D7" w:rsidP="00DC16C0">
      <w:pPr>
        <w:pStyle w:val="NoSpacing"/>
        <w:rPr>
          <w:sz w:val="18"/>
          <w:szCs w:val="18"/>
        </w:rPr>
      </w:pPr>
      <w:r w:rsidRPr="00DC16C0">
        <w:rPr>
          <w:sz w:val="18"/>
          <w:szCs w:val="18"/>
        </w:rPr>
        <w:t>6.</w:t>
      </w:r>
      <w:r w:rsidRPr="00DC16C0">
        <w:rPr>
          <w:sz w:val="18"/>
          <w:szCs w:val="18"/>
        </w:rPr>
        <w:tab/>
        <w:t>Catch data supplied by Mr. Odorri Kolonie, Enforcement Coordinator - Fisheries</w:t>
      </w:r>
    </w:p>
    <w:p w14:paraId="76070F20" w14:textId="049AB243" w:rsidR="00B55CCF" w:rsidRPr="00DC16C0" w:rsidRDefault="002D43D7" w:rsidP="00DC16C0">
      <w:pPr>
        <w:pStyle w:val="NoSpacing"/>
        <w:rPr>
          <w:sz w:val="18"/>
          <w:szCs w:val="18"/>
        </w:rPr>
      </w:pPr>
      <w:r w:rsidRPr="00DC16C0">
        <w:rPr>
          <w:sz w:val="18"/>
          <w:szCs w:val="18"/>
        </w:rPr>
        <w:t>7.</w:t>
      </w:r>
      <w:r w:rsidRPr="00DC16C0">
        <w:rPr>
          <w:sz w:val="18"/>
          <w:szCs w:val="18"/>
        </w:rPr>
        <w:tab/>
        <w:t>J. Posu, PNG NFA, HCWG RAG, October 2022</w:t>
      </w:r>
    </w:p>
    <w:p w14:paraId="11ABD7BF" w14:textId="77777777" w:rsidR="002D43D7" w:rsidRDefault="002D43D7" w:rsidP="00DC16C0">
      <w:pPr>
        <w:pStyle w:val="NoSpacing"/>
        <w:rPr>
          <w:sz w:val="18"/>
          <w:szCs w:val="18"/>
        </w:rPr>
      </w:pPr>
    </w:p>
    <w:p w14:paraId="6613F900" w14:textId="77777777" w:rsidR="00532651" w:rsidRDefault="00532651" w:rsidP="00DC16C0">
      <w:pPr>
        <w:pStyle w:val="NoSpacing"/>
        <w:rPr>
          <w:sz w:val="18"/>
          <w:szCs w:val="18"/>
        </w:rPr>
      </w:pPr>
    </w:p>
    <w:p w14:paraId="4C3BE0BB" w14:textId="77777777" w:rsidR="00532651" w:rsidRDefault="00532651" w:rsidP="00DC16C0">
      <w:pPr>
        <w:pStyle w:val="NoSpacing"/>
        <w:rPr>
          <w:sz w:val="18"/>
          <w:szCs w:val="18"/>
        </w:rPr>
      </w:pPr>
    </w:p>
    <w:p w14:paraId="3A01BAC8" w14:textId="77777777" w:rsidR="00532651" w:rsidRPr="00DC16C0" w:rsidRDefault="00532651" w:rsidP="00DC16C0">
      <w:pPr>
        <w:pStyle w:val="NoSpacing"/>
        <w:rPr>
          <w:sz w:val="18"/>
          <w:szCs w:val="18"/>
        </w:rPr>
      </w:pPr>
    </w:p>
    <w:p w14:paraId="29746D19" w14:textId="38D39150" w:rsidR="002D43D7" w:rsidRPr="00DC16C0" w:rsidRDefault="002D43D7" w:rsidP="00DC16C0">
      <w:pPr>
        <w:pStyle w:val="NoSpacing"/>
        <w:rPr>
          <w:sz w:val="18"/>
          <w:szCs w:val="18"/>
        </w:rPr>
      </w:pPr>
      <w:r w:rsidRPr="00DC16C0">
        <w:rPr>
          <w:sz w:val="18"/>
          <w:szCs w:val="18"/>
        </w:rPr>
        <w:t>Notes:</w:t>
      </w:r>
    </w:p>
    <w:p w14:paraId="728A3165" w14:textId="67FF25BD" w:rsidR="002D43D7" w:rsidRPr="00DC16C0" w:rsidRDefault="002D43D7" w:rsidP="00DC16C0">
      <w:pPr>
        <w:pStyle w:val="NoSpacing"/>
        <w:rPr>
          <w:sz w:val="18"/>
          <w:szCs w:val="18"/>
        </w:rPr>
      </w:pPr>
      <w:r w:rsidRPr="00DC16C0">
        <w:rPr>
          <w:sz w:val="18"/>
          <w:szCs w:val="18"/>
        </w:rPr>
        <w:t>1.</w:t>
      </w:r>
      <w:r w:rsidRPr="00DC16C0">
        <w:rPr>
          <w:sz w:val="18"/>
          <w:szCs w:val="18"/>
        </w:rPr>
        <w:tab/>
        <w:t>Unspecified described as Actinopyga sp. (Lokani, 1994)</w:t>
      </w:r>
    </w:p>
    <w:p w14:paraId="3A95DD50" w14:textId="509D8AAD" w:rsidR="002D43D7" w:rsidRPr="00DC16C0" w:rsidRDefault="002D43D7" w:rsidP="00DC16C0">
      <w:pPr>
        <w:pStyle w:val="NoSpacing"/>
        <w:rPr>
          <w:sz w:val="18"/>
          <w:szCs w:val="18"/>
        </w:rPr>
      </w:pPr>
      <w:r w:rsidRPr="00DC16C0">
        <w:rPr>
          <w:sz w:val="18"/>
          <w:szCs w:val="18"/>
        </w:rPr>
        <w:t>2.</w:t>
      </w:r>
      <w:r w:rsidRPr="00DC16C0">
        <w:rPr>
          <w:sz w:val="18"/>
          <w:szCs w:val="18"/>
        </w:rPr>
        <w:tab/>
        <w:t>Quota Sandfish 30 t, Other 10 t</w:t>
      </w:r>
    </w:p>
    <w:p w14:paraId="11A8D1C0" w14:textId="46DDF859" w:rsidR="002D43D7" w:rsidRPr="00DC16C0" w:rsidRDefault="002D43D7" w:rsidP="00DC16C0">
      <w:pPr>
        <w:pStyle w:val="NoSpacing"/>
        <w:rPr>
          <w:sz w:val="18"/>
          <w:szCs w:val="18"/>
        </w:rPr>
      </w:pPr>
      <w:r w:rsidRPr="00DC16C0">
        <w:rPr>
          <w:sz w:val="18"/>
          <w:szCs w:val="18"/>
        </w:rPr>
        <w:t>3.</w:t>
      </w:r>
      <w:r w:rsidRPr="00DC16C0">
        <w:rPr>
          <w:sz w:val="18"/>
          <w:szCs w:val="18"/>
        </w:rPr>
        <w:tab/>
        <w:t>Total catch from processors, sandfish estimated</w:t>
      </w:r>
    </w:p>
    <w:p w14:paraId="4E77AC08" w14:textId="77777777" w:rsidR="003F71D2" w:rsidRPr="002D43D7" w:rsidRDefault="003F71D2" w:rsidP="00AF37BE">
      <w:pPr>
        <w:rPr>
          <w:sz w:val="20"/>
          <w:szCs w:val="20"/>
        </w:rPr>
      </w:pPr>
    </w:p>
    <w:p w14:paraId="1DC418E5" w14:textId="77777777" w:rsidR="00A943B2" w:rsidRDefault="00A943B2" w:rsidP="00840B15">
      <w:pPr>
        <w:sectPr w:rsidR="00A943B2" w:rsidSect="002D43D7">
          <w:type w:val="continuous"/>
          <w:pgSz w:w="16838" w:h="11906" w:orient="landscape" w:code="9"/>
          <w:pgMar w:top="567" w:right="567" w:bottom="567" w:left="567" w:header="510" w:footer="624" w:gutter="0"/>
          <w:pgNumType w:start="1"/>
          <w:cols w:num="2" w:space="284"/>
          <w:docGrid w:linePitch="360"/>
        </w:sectPr>
      </w:pPr>
    </w:p>
    <w:p w14:paraId="1DC418E6" w14:textId="77777777" w:rsidR="00A943B2" w:rsidRPr="00AF37BE" w:rsidRDefault="00B220FA" w:rsidP="00B220FA">
      <w:r>
        <w:rPr>
          <w:noProof/>
        </w:rPr>
        <w:lastRenderedPageBreak/>
        <mc:AlternateContent>
          <mc:Choice Requires="wps">
            <w:drawing>
              <wp:anchor distT="0" distB="0" distL="114300" distR="114300" simplePos="0" relativeHeight="251658241" behindDoc="0" locked="0" layoutInCell="1" allowOverlap="1" wp14:anchorId="1DC41902" wp14:editId="607E5D45">
                <wp:simplePos x="0" y="0"/>
                <wp:positionH relativeFrom="page">
                  <wp:align>right</wp:align>
                </wp:positionH>
                <wp:positionV relativeFrom="paragraph">
                  <wp:posOffset>55245</wp:posOffset>
                </wp:positionV>
                <wp:extent cx="7524750" cy="2190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7524750" cy="219075"/>
                        </a:xfrm>
                        <a:prstGeom prst="rect">
                          <a:avLst/>
                        </a:prstGeom>
                        <a:solidFill>
                          <a:srgbClr val="00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45481" id="Rectangle 70" o:spid="_x0000_s1026" style="position:absolute;margin-left:541.3pt;margin-top:4.35pt;width:592.5pt;height:17.25pt;z-index:251658241;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" fillcolor="#069" strokecolor="#1f4d78 [1604]" strokeweight="1pt">
                <w10:wrap anchorx="page"/>
              </v:rect>
            </w:pict>
          </mc:Fallback>
        </mc:AlternateContent>
      </w:r>
    </w:p>
    <w:tbl>
      <w:tblPr>
        <w:tblpPr w:leftFromText="180" w:rightFromText="180" w:vertAnchor="text" w:horzAnchor="margin" w:tblpY="973"/>
        <w:tblW w:w="0" w:type="auto"/>
        <w:tblLook w:val="01E0" w:firstRow="1" w:lastRow="1" w:firstColumn="1" w:lastColumn="1" w:noHBand="0" w:noVBand="0"/>
      </w:tblPr>
      <w:tblGrid>
        <w:gridCol w:w="6237"/>
      </w:tblGrid>
      <w:tr w:rsidR="00B220FA" w14:paraId="1DC418EC" w14:textId="77777777" w:rsidTr="00B220FA">
        <w:tc>
          <w:tcPr>
            <w:tcW w:w="6237" w:type="dxa"/>
          </w:tcPr>
          <w:p w14:paraId="0AA105B8" w14:textId="77777777" w:rsidR="001A6995" w:rsidRDefault="001A6995" w:rsidP="001A6995">
            <w:pPr>
              <w:pStyle w:val="BackCoverContactDetails"/>
            </w:pPr>
            <w:r w:rsidRPr="00B220FA">
              <w:t>CONTACT</w:t>
            </w:r>
          </w:p>
          <w:p w14:paraId="5E652029" w14:textId="77777777" w:rsidR="001A6995" w:rsidRPr="00840B15" w:rsidRDefault="001A6995" w:rsidP="001A6995">
            <w:pPr>
              <w:pStyle w:val="BackCoverContactDetails"/>
            </w:pPr>
            <w:r>
              <w:t>Tim Skewes Consulting</w:t>
            </w:r>
          </w:p>
          <w:p w14:paraId="688FA733" w14:textId="77777777" w:rsidR="001A6995" w:rsidRDefault="001A6995" w:rsidP="001A6995">
            <w:pPr>
              <w:pStyle w:val="BackCoverContactDetails"/>
            </w:pPr>
            <w:r>
              <w:t xml:space="preserve">m </w:t>
            </w:r>
            <w:r>
              <w:tab/>
              <w:t>+61 0419 382 697</w:t>
            </w:r>
          </w:p>
          <w:p w14:paraId="6A0E355A" w14:textId="77777777" w:rsidR="001A6995" w:rsidRDefault="001A6995" w:rsidP="001A6995">
            <w:pPr>
              <w:pStyle w:val="BackCoverContactDetails"/>
            </w:pPr>
            <w:r w:rsidRPr="00840B15">
              <w:t>e</w:t>
            </w:r>
            <w:r>
              <w:t xml:space="preserve"> </w:t>
            </w:r>
            <w:r>
              <w:tab/>
            </w:r>
            <w:r>
              <w:tab/>
              <w:t>timskewes@outlook.com</w:t>
            </w:r>
          </w:p>
          <w:p w14:paraId="1DC418EB" w14:textId="77777777" w:rsidR="00B220FA" w:rsidRDefault="00B220FA" w:rsidP="00EA2061">
            <w:pPr>
              <w:pStyle w:val="BackCoverContactDetails"/>
            </w:pPr>
          </w:p>
        </w:tc>
      </w:tr>
    </w:tbl>
    <w:p w14:paraId="1DC418ED" w14:textId="77777777" w:rsidR="00B220FA" w:rsidRDefault="00B220FA" w:rsidP="00B220FA"/>
    <w:p w14:paraId="1DC418EE" w14:textId="77777777" w:rsidR="00A14107" w:rsidRPr="006C2F7A" w:rsidRDefault="00B220FA" w:rsidP="00B220FA">
      <w:pPr>
        <w:rPr>
          <w:sz w:val="18"/>
        </w:rPr>
      </w:pPr>
      <w:r>
        <w:rPr>
          <w:noProof/>
          <w:sz w:val="18"/>
        </w:rPr>
        <w:drawing>
          <wp:anchor distT="0" distB="0" distL="114300" distR="114300" simplePos="0" relativeHeight="251658240" behindDoc="1" locked="0" layoutInCell="1" allowOverlap="1" wp14:anchorId="1DC41904" wp14:editId="1DC41905">
            <wp:simplePos x="0" y="0"/>
            <wp:positionH relativeFrom="page">
              <wp:posOffset>9525</wp:posOffset>
            </wp:positionH>
            <wp:positionV relativeFrom="paragraph">
              <wp:posOffset>4882516</wp:posOffset>
            </wp:positionV>
            <wp:extent cx="7552690" cy="3067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aves-006.jpg"/>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7553325" cy="3067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107" w:rsidRPr="006C2F7A" w:rsidSect="005D5D01">
      <w:headerReference w:type="even" r:id="rId64"/>
      <w:headerReference w:type="default" r:id="rId65"/>
      <w:footerReference w:type="even" r:id="rId66"/>
      <w:headerReference w:type="first" r:id="rId67"/>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CC302" w14:textId="77777777" w:rsidR="005D42A9" w:rsidRDefault="005D42A9" w:rsidP="009964E7">
      <w:r>
        <w:separator/>
      </w:r>
    </w:p>
    <w:p w14:paraId="4D920CC7" w14:textId="77777777" w:rsidR="005D42A9" w:rsidRDefault="005D42A9"/>
  </w:endnote>
  <w:endnote w:type="continuationSeparator" w:id="0">
    <w:p w14:paraId="7BB36844" w14:textId="77777777" w:rsidR="005D42A9" w:rsidRDefault="005D42A9" w:rsidP="009964E7">
      <w:r>
        <w:continuationSeparator/>
      </w:r>
    </w:p>
    <w:p w14:paraId="2CB3E487" w14:textId="77777777" w:rsidR="005D42A9" w:rsidRDefault="005D42A9"/>
  </w:endnote>
  <w:endnote w:type="continuationNotice" w:id="1">
    <w:p w14:paraId="6030A0A4" w14:textId="77777777" w:rsidR="005D42A9" w:rsidRDefault="005D42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1881" w14:textId="77777777" w:rsidR="00B342C8" w:rsidRDefault="00B34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A0" w:firstRow="1" w:lastRow="0" w:firstColumn="1" w:lastColumn="0" w:noHBand="0" w:noVBand="0"/>
    </w:tblPr>
    <w:tblGrid>
      <w:gridCol w:w="9239"/>
    </w:tblGrid>
    <w:tr w:rsidR="005D42A9" w:rsidRPr="00CD5B9E" w14:paraId="1DC41912" w14:textId="77777777" w:rsidTr="00CD5B9E">
      <w:trPr>
        <w:trHeight w:hRule="exact" w:val="737"/>
      </w:trPr>
      <w:tc>
        <w:tcPr>
          <w:tcW w:w="9239" w:type="dxa"/>
          <w:vAlign w:val="bottom"/>
        </w:tcPr>
        <w:p w14:paraId="1DC41911" w14:textId="77777777" w:rsidR="005D42A9" w:rsidRPr="00CD5B9E" w:rsidRDefault="005D42A9" w:rsidP="00782488">
          <w:pPr>
            <w:pStyle w:val="Footer"/>
          </w:pPr>
        </w:p>
      </w:tc>
    </w:tr>
    <w:tr w:rsidR="005D42A9" w:rsidRPr="00CD5B9E" w14:paraId="1DC41914" w14:textId="77777777" w:rsidTr="00CD5B9E">
      <w:trPr>
        <w:trHeight w:val="113"/>
      </w:trPr>
      <w:tc>
        <w:tcPr>
          <w:tcW w:w="9239" w:type="dxa"/>
        </w:tcPr>
        <w:p w14:paraId="1DC41913" w14:textId="77777777" w:rsidR="005D42A9" w:rsidRPr="00CD5B9E" w:rsidRDefault="005D42A9">
          <w:pPr>
            <w:pStyle w:val="Footer"/>
          </w:pPr>
        </w:p>
      </w:tc>
    </w:tr>
  </w:tbl>
  <w:p w14:paraId="1DC41915" w14:textId="77777777" w:rsidR="005D42A9" w:rsidRDefault="005D4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4B3C4" w14:textId="77777777" w:rsidR="00B342C8" w:rsidRDefault="00B34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9" w14:textId="5E5E79A2" w:rsidR="005D42A9" w:rsidRPr="00B220FA" w:rsidRDefault="005D42A9" w:rsidP="006E67BD">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  </w:t>
    </w:r>
    <w:r w:rsidR="00DA6D1B" w:rsidRPr="00BA2024">
      <w:rPr>
        <w:noProof/>
      </w:rPr>
      <w:t>Expert Advice</w:t>
    </w:r>
    <w:r w:rsidR="00DA6D1B">
      <w:rPr>
        <w:noProof/>
      </w:rPr>
      <w:t xml:space="preserve"> for</w:t>
    </w:r>
    <w:r w:rsidR="00DA6D1B" w:rsidRPr="00BA2024">
      <w:rPr>
        <w:noProof/>
      </w:rPr>
      <w:t xml:space="preserve"> Australian</w:t>
    </w:r>
    <w:r w:rsidR="00DA6D1B">
      <w:rPr>
        <w:noProof/>
      </w:rPr>
      <w:t xml:space="preserve"> teatfish</w:t>
    </w:r>
    <w:r w:rsidR="00DA6D1B" w:rsidRPr="00BA2024">
      <w:rPr>
        <w:noProof/>
      </w:rPr>
      <w:t xml:space="preserve"> </w:t>
    </w:r>
    <w:r w:rsidR="00DA6D1B" w:rsidRPr="001353FD">
      <w:rPr>
        <w:i/>
        <w:iCs/>
        <w:noProof/>
      </w:rPr>
      <w:t>(Holothuria, Microthele)</w:t>
    </w:r>
    <w:r w:rsidR="00DA6D1B">
      <w:rPr>
        <w:i/>
        <w:iCs/>
        <w:noProof/>
      </w:rPr>
      <w:t xml:space="preserve"> </w:t>
    </w:r>
    <w:r w:rsidR="00DA6D1B" w:rsidRPr="00BA2024">
      <w:rPr>
        <w:noProof/>
      </w:rPr>
      <w:t>Fisheries</w:t>
    </w:r>
    <w:r>
      <w:rPr>
        <w:noProof/>
      </w:rPr>
      <w:t xml:space="preserve">: Torres Strait Fishery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A" w14:textId="2908DE66" w:rsidR="005D42A9" w:rsidRDefault="00DA6D1B" w:rsidP="004A575F">
    <w:pPr>
      <w:pStyle w:val="Footer"/>
      <w:tabs>
        <w:tab w:val="clear" w:pos="4513"/>
        <w:tab w:val="clear" w:pos="9026"/>
      </w:tabs>
      <w:jc w:val="right"/>
    </w:pPr>
    <w:r w:rsidRPr="00BA2024">
      <w:rPr>
        <w:noProof/>
      </w:rPr>
      <w:t>Expert Advice</w:t>
    </w:r>
    <w:r>
      <w:rPr>
        <w:noProof/>
      </w:rPr>
      <w:t xml:space="preserve"> for</w:t>
    </w:r>
    <w:r w:rsidRPr="00BA2024">
      <w:rPr>
        <w:noProof/>
      </w:rPr>
      <w:t xml:space="preserve"> Australian</w:t>
    </w:r>
    <w:r>
      <w:rPr>
        <w:noProof/>
      </w:rPr>
      <w:t xml:space="preserve"> teatfish</w:t>
    </w:r>
    <w:r w:rsidRPr="00BA2024">
      <w:rPr>
        <w:noProof/>
      </w:rPr>
      <w:t xml:space="preserve"> </w:t>
    </w:r>
    <w:r w:rsidRPr="001353FD">
      <w:rPr>
        <w:i/>
        <w:iCs/>
        <w:noProof/>
      </w:rPr>
      <w:t>(Holothuria, Microthele)</w:t>
    </w:r>
    <w:r>
      <w:rPr>
        <w:i/>
        <w:iCs/>
        <w:noProof/>
      </w:rPr>
      <w:t xml:space="preserve"> </w:t>
    </w:r>
    <w:r w:rsidRPr="00BA2024">
      <w:rPr>
        <w:noProof/>
      </w:rPr>
      <w:t>Fisheries</w:t>
    </w:r>
    <w:r w:rsidR="005D42A9">
      <w:rPr>
        <w:noProof/>
      </w:rPr>
      <w:t xml:space="preserve">: </w:t>
    </w:r>
    <w:r>
      <w:rPr>
        <w:noProof/>
      </w:rPr>
      <w:t xml:space="preserve">Torres Strait Fishery </w:t>
    </w:r>
    <w:r>
      <w:t xml:space="preserve"> </w:t>
    </w:r>
    <w:r w:rsidR="005D42A9">
      <w:t xml:space="preserve">|  </w:t>
    </w:r>
    <w:r w:rsidR="005D42A9">
      <w:rPr>
        <w:rStyle w:val="PageNumber"/>
      </w:rPr>
      <w:fldChar w:fldCharType="begin"/>
    </w:r>
    <w:r w:rsidR="005D42A9">
      <w:rPr>
        <w:rStyle w:val="PageNumber"/>
      </w:rPr>
      <w:instrText xml:space="preserve"> PAGE </w:instrText>
    </w:r>
    <w:r w:rsidR="005D42A9">
      <w:rPr>
        <w:rStyle w:val="PageNumber"/>
      </w:rPr>
      <w:fldChar w:fldCharType="separate"/>
    </w:r>
    <w:r w:rsidR="005D42A9">
      <w:rPr>
        <w:rStyle w:val="PageNumber"/>
        <w:noProof/>
      </w:rPr>
      <w:t>11</w:t>
    </w:r>
    <w:r w:rsidR="005D42A9">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3659" w14:textId="4948C7CE" w:rsidR="005D42A9" w:rsidRPr="00E83E9E" w:rsidRDefault="005D42A9" w:rsidP="00E8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39658" w14:textId="77777777" w:rsidR="005D42A9" w:rsidRDefault="005D42A9" w:rsidP="009964E7">
      <w:r>
        <w:separator/>
      </w:r>
    </w:p>
    <w:p w14:paraId="102B9D9D" w14:textId="77777777" w:rsidR="005D42A9" w:rsidRDefault="005D42A9"/>
  </w:footnote>
  <w:footnote w:type="continuationSeparator" w:id="0">
    <w:p w14:paraId="63C15F95" w14:textId="77777777" w:rsidR="005D42A9" w:rsidRDefault="005D42A9" w:rsidP="009964E7">
      <w:r>
        <w:continuationSeparator/>
      </w:r>
    </w:p>
    <w:p w14:paraId="0C7CC5A7" w14:textId="77777777" w:rsidR="005D42A9" w:rsidRDefault="005D42A9"/>
  </w:footnote>
  <w:footnote w:type="continuationNotice" w:id="1">
    <w:p w14:paraId="7754C16A" w14:textId="77777777" w:rsidR="005D42A9" w:rsidRDefault="005D42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EE28" w14:textId="77777777" w:rsidR="00B342C8" w:rsidRDefault="00B342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6006" w14:textId="2D8E7B77" w:rsidR="005D42A9" w:rsidRDefault="005D42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BE30" w14:textId="4E2358F9" w:rsidR="005D42A9" w:rsidRDefault="005D42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B5DD" w14:textId="2DEE6466" w:rsidR="005D42A9" w:rsidRDefault="005D4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A34B" w14:textId="77777777" w:rsidR="00B342C8" w:rsidRDefault="00B34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BCAF" w14:textId="54BC9772" w:rsidR="00B342C8" w:rsidRDefault="00B342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31B56" w14:textId="31539D54" w:rsidR="005D42A9" w:rsidRDefault="005D42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8" w14:textId="6FC77156" w:rsidR="005D42A9" w:rsidRDefault="005D42A9" w:rsidP="002A47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8600" w14:textId="06ACE180" w:rsidR="005D42A9" w:rsidRDefault="005D42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AA51" w14:textId="1881C21A" w:rsidR="005D42A9" w:rsidRDefault="005D42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B" w14:textId="45000C8D" w:rsidR="005D42A9" w:rsidRDefault="005D42A9" w:rsidP="002A47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8CD6" w14:textId="5153D791" w:rsidR="005D42A9" w:rsidRDefault="005D4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6435833"/>
    <w:multiLevelType w:val="hybridMultilevel"/>
    <w:tmpl w:val="EF74F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E42B9"/>
    <w:multiLevelType w:val="hybridMultilevel"/>
    <w:tmpl w:val="E594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637A0"/>
    <w:multiLevelType w:val="hybridMultilevel"/>
    <w:tmpl w:val="7952A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9EB686C"/>
    <w:multiLevelType w:val="hybridMultilevel"/>
    <w:tmpl w:val="1908A430"/>
    <w:lvl w:ilvl="0" w:tplc="0C09000F">
      <w:start w:val="1"/>
      <w:numFmt w:val="decimal"/>
      <w:lvlText w:val="%1."/>
      <w:lvlJc w:val="left"/>
      <w:pPr>
        <w:ind w:left="720" w:hanging="360"/>
      </w:pPr>
      <w:rPr>
        <w:rFonts w:hint="default"/>
      </w:rPr>
    </w:lvl>
    <w:lvl w:ilvl="1" w:tplc="612642A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A0267D"/>
    <w:multiLevelType w:val="hybridMultilevel"/>
    <w:tmpl w:val="7A7EA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B082B"/>
    <w:multiLevelType w:val="hybridMultilevel"/>
    <w:tmpl w:val="12500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C901FA0"/>
    <w:multiLevelType w:val="hybridMultilevel"/>
    <w:tmpl w:val="6BECB3C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7"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52763B65"/>
    <w:multiLevelType w:val="hybridMultilevel"/>
    <w:tmpl w:val="947C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EE3E57"/>
    <w:multiLevelType w:val="hybridMultilevel"/>
    <w:tmpl w:val="A9DCECE0"/>
    <w:lvl w:ilvl="0" w:tplc="3B7EBD5E">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7145857"/>
    <w:multiLevelType w:val="hybridMultilevel"/>
    <w:tmpl w:val="75CE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2F5992"/>
    <w:multiLevelType w:val="hybridMultilevel"/>
    <w:tmpl w:val="AA7AA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8C6738B"/>
    <w:multiLevelType w:val="hybridMultilevel"/>
    <w:tmpl w:val="93383A5A"/>
    <w:lvl w:ilvl="0" w:tplc="19A09622">
      <w:start w:val="1"/>
      <w:numFmt w:val="decimal"/>
      <w:lvlText w:val="%1."/>
      <w:lvlJc w:val="left"/>
      <w:pPr>
        <w:ind w:left="360" w:hanging="360"/>
      </w:pPr>
      <w:rPr>
        <w:rFonts w:ascii="Calibri" w:eastAsia="Calibri" w:hAnsi="Calibr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9444BE6"/>
    <w:multiLevelType w:val="multilevel"/>
    <w:tmpl w:val="0F405858"/>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5" w15:restartNumberingAfterBreak="0">
    <w:nsid w:val="5CCB30DA"/>
    <w:multiLevelType w:val="hybridMultilevel"/>
    <w:tmpl w:val="9DDC6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63780E"/>
    <w:multiLevelType w:val="hybridMultilevel"/>
    <w:tmpl w:val="11B8F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DD21000"/>
    <w:multiLevelType w:val="hybridMultilevel"/>
    <w:tmpl w:val="1626F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15:restartNumberingAfterBreak="0">
    <w:nsid w:val="63E91B6E"/>
    <w:multiLevelType w:val="hybridMultilevel"/>
    <w:tmpl w:val="041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15:restartNumberingAfterBreak="0">
    <w:nsid w:val="7B6F325A"/>
    <w:multiLevelType w:val="hybridMultilevel"/>
    <w:tmpl w:val="BED6B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941302"/>
    <w:multiLevelType w:val="hybridMultilevel"/>
    <w:tmpl w:val="C37CF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4810120">
    <w:abstractNumId w:val="5"/>
  </w:num>
  <w:num w:numId="2" w16cid:durableId="929393441">
    <w:abstractNumId w:val="4"/>
  </w:num>
  <w:num w:numId="3" w16cid:durableId="1575360720">
    <w:abstractNumId w:val="3"/>
  </w:num>
  <w:num w:numId="4" w16cid:durableId="1813327703">
    <w:abstractNumId w:val="2"/>
  </w:num>
  <w:num w:numId="5" w16cid:durableId="969289205">
    <w:abstractNumId w:val="1"/>
  </w:num>
  <w:num w:numId="6" w16cid:durableId="1415662160">
    <w:abstractNumId w:val="17"/>
  </w:num>
  <w:num w:numId="7" w16cid:durableId="1241527896">
    <w:abstractNumId w:val="10"/>
  </w:num>
  <w:num w:numId="8" w16cid:durableId="1693217873">
    <w:abstractNumId w:val="9"/>
  </w:num>
  <w:num w:numId="9" w16cid:durableId="1080326124">
    <w:abstractNumId w:val="24"/>
  </w:num>
  <w:num w:numId="10" w16cid:durableId="1747992256">
    <w:abstractNumId w:val="23"/>
  </w:num>
  <w:num w:numId="11" w16cid:durableId="2011906128">
    <w:abstractNumId w:val="15"/>
  </w:num>
  <w:num w:numId="12" w16cid:durableId="226498468">
    <w:abstractNumId w:val="11"/>
  </w:num>
  <w:num w:numId="13" w16cid:durableId="1382830544">
    <w:abstractNumId w:val="28"/>
  </w:num>
  <w:num w:numId="14" w16cid:durableId="1937512994">
    <w:abstractNumId w:val="0"/>
  </w:num>
  <w:num w:numId="15" w16cid:durableId="387724150">
    <w:abstractNumId w:val="23"/>
  </w:num>
  <w:num w:numId="16" w16cid:durableId="2135443932">
    <w:abstractNumId w:val="30"/>
  </w:num>
  <w:num w:numId="17" w16cid:durableId="1743412121">
    <w:abstractNumId w:val="18"/>
  </w:num>
  <w:num w:numId="18" w16cid:durableId="1385133581">
    <w:abstractNumId w:val="7"/>
  </w:num>
  <w:num w:numId="19" w16cid:durableId="468480700">
    <w:abstractNumId w:val="12"/>
  </w:num>
  <w:num w:numId="20" w16cid:durableId="866412351">
    <w:abstractNumId w:val="29"/>
  </w:num>
  <w:num w:numId="21" w16cid:durableId="1885170046">
    <w:abstractNumId w:val="14"/>
  </w:num>
  <w:num w:numId="22" w16cid:durableId="1176842302">
    <w:abstractNumId w:val="20"/>
  </w:num>
  <w:num w:numId="23" w16cid:durableId="1067647341">
    <w:abstractNumId w:val="25"/>
  </w:num>
  <w:num w:numId="24" w16cid:durableId="1074350247">
    <w:abstractNumId w:val="6"/>
  </w:num>
  <w:num w:numId="25" w16cid:durableId="1829905754">
    <w:abstractNumId w:val="8"/>
  </w:num>
  <w:num w:numId="26" w16cid:durableId="1367951134">
    <w:abstractNumId w:val="22"/>
  </w:num>
  <w:num w:numId="27" w16cid:durableId="2089034868">
    <w:abstractNumId w:val="31"/>
  </w:num>
  <w:num w:numId="28" w16cid:durableId="959412389">
    <w:abstractNumId w:val="27"/>
  </w:num>
  <w:num w:numId="29" w16cid:durableId="89355747">
    <w:abstractNumId w:val="19"/>
  </w:num>
  <w:num w:numId="30" w16cid:durableId="1766799176">
    <w:abstractNumId w:val="23"/>
  </w:num>
  <w:num w:numId="31" w16cid:durableId="144708023">
    <w:abstractNumId w:val="16"/>
  </w:num>
  <w:num w:numId="32" w16cid:durableId="1082601600">
    <w:abstractNumId w:val="21"/>
  </w:num>
  <w:num w:numId="33" w16cid:durableId="1324772486">
    <w:abstractNumId w:val="26"/>
  </w:num>
  <w:num w:numId="34" w16cid:durableId="501549964">
    <w:abstractNumId w:val="23"/>
  </w:num>
  <w:num w:numId="35" w16cid:durableId="1953970143">
    <w:abstractNumId w:val="32"/>
  </w:num>
  <w:num w:numId="36" w16cid:durableId="1448694256">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im Skewes">
    <w15:presenceInfo w15:providerId="Windows Live" w15:userId="a9df743ddbfaf0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trackRevisions/>
  <w:defaultTabStop w:val="720"/>
  <w:evenAndOddHeaders/>
  <w:characterSpacingControl w:val="doNotCompress"/>
  <w:hdrShapeDefaults>
    <o:shapedefaults v:ext="edit" spidmax="205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60C02"/>
    <w:rsid w:val="00000EEA"/>
    <w:rsid w:val="00001864"/>
    <w:rsid w:val="00002AA7"/>
    <w:rsid w:val="000031E1"/>
    <w:rsid w:val="00003F4D"/>
    <w:rsid w:val="00011FC6"/>
    <w:rsid w:val="000126EB"/>
    <w:rsid w:val="00012D65"/>
    <w:rsid w:val="000135D8"/>
    <w:rsid w:val="00015E82"/>
    <w:rsid w:val="0001775B"/>
    <w:rsid w:val="00017952"/>
    <w:rsid w:val="00022703"/>
    <w:rsid w:val="00024F6E"/>
    <w:rsid w:val="00025FD5"/>
    <w:rsid w:val="0002686D"/>
    <w:rsid w:val="00026BD7"/>
    <w:rsid w:val="0003048C"/>
    <w:rsid w:val="00031469"/>
    <w:rsid w:val="000316D4"/>
    <w:rsid w:val="0003217B"/>
    <w:rsid w:val="00032C10"/>
    <w:rsid w:val="000331D4"/>
    <w:rsid w:val="00040CCC"/>
    <w:rsid w:val="00040FA3"/>
    <w:rsid w:val="00041288"/>
    <w:rsid w:val="00042A1A"/>
    <w:rsid w:val="00042E91"/>
    <w:rsid w:val="00043876"/>
    <w:rsid w:val="00043BD5"/>
    <w:rsid w:val="000443E1"/>
    <w:rsid w:val="00046533"/>
    <w:rsid w:val="00046878"/>
    <w:rsid w:val="0005048B"/>
    <w:rsid w:val="00051219"/>
    <w:rsid w:val="00051456"/>
    <w:rsid w:val="0005226F"/>
    <w:rsid w:val="0005371F"/>
    <w:rsid w:val="00053E83"/>
    <w:rsid w:val="000551B8"/>
    <w:rsid w:val="00056FD0"/>
    <w:rsid w:val="00062192"/>
    <w:rsid w:val="00062B13"/>
    <w:rsid w:val="00062F36"/>
    <w:rsid w:val="00064612"/>
    <w:rsid w:val="00066317"/>
    <w:rsid w:val="000667A4"/>
    <w:rsid w:val="00071E4C"/>
    <w:rsid w:val="0007239F"/>
    <w:rsid w:val="00073E7B"/>
    <w:rsid w:val="00074DFE"/>
    <w:rsid w:val="00075774"/>
    <w:rsid w:val="00075B0B"/>
    <w:rsid w:val="000768CE"/>
    <w:rsid w:val="00077E18"/>
    <w:rsid w:val="00077F58"/>
    <w:rsid w:val="000815C2"/>
    <w:rsid w:val="00081708"/>
    <w:rsid w:val="00082CFE"/>
    <w:rsid w:val="00083CBE"/>
    <w:rsid w:val="00085781"/>
    <w:rsid w:val="00085DC0"/>
    <w:rsid w:val="00087ADA"/>
    <w:rsid w:val="00092459"/>
    <w:rsid w:val="0009340C"/>
    <w:rsid w:val="00093D51"/>
    <w:rsid w:val="0009496A"/>
    <w:rsid w:val="000979AD"/>
    <w:rsid w:val="000A6F40"/>
    <w:rsid w:val="000B0A3D"/>
    <w:rsid w:val="000B1470"/>
    <w:rsid w:val="000B2B26"/>
    <w:rsid w:val="000B3486"/>
    <w:rsid w:val="000B383B"/>
    <w:rsid w:val="000B3D28"/>
    <w:rsid w:val="000B4CEF"/>
    <w:rsid w:val="000B5C9C"/>
    <w:rsid w:val="000C02C0"/>
    <w:rsid w:val="000C05F1"/>
    <w:rsid w:val="000C0940"/>
    <w:rsid w:val="000C0E41"/>
    <w:rsid w:val="000C3796"/>
    <w:rsid w:val="000C4051"/>
    <w:rsid w:val="000C5523"/>
    <w:rsid w:val="000C61C0"/>
    <w:rsid w:val="000C7563"/>
    <w:rsid w:val="000C7D15"/>
    <w:rsid w:val="000D0298"/>
    <w:rsid w:val="000D19DE"/>
    <w:rsid w:val="000D3F4D"/>
    <w:rsid w:val="000D436B"/>
    <w:rsid w:val="000D47BF"/>
    <w:rsid w:val="000D6D2F"/>
    <w:rsid w:val="000E1CF3"/>
    <w:rsid w:val="000E2422"/>
    <w:rsid w:val="000E3E86"/>
    <w:rsid w:val="000E599F"/>
    <w:rsid w:val="000F0265"/>
    <w:rsid w:val="000F1EC3"/>
    <w:rsid w:val="000F1FE4"/>
    <w:rsid w:val="000F238D"/>
    <w:rsid w:val="000F7FA5"/>
    <w:rsid w:val="00101A2A"/>
    <w:rsid w:val="00103D5E"/>
    <w:rsid w:val="00104FBD"/>
    <w:rsid w:val="001063E5"/>
    <w:rsid w:val="001067F0"/>
    <w:rsid w:val="001068F9"/>
    <w:rsid w:val="00107D28"/>
    <w:rsid w:val="00110033"/>
    <w:rsid w:val="001100D4"/>
    <w:rsid w:val="0011346D"/>
    <w:rsid w:val="0011470B"/>
    <w:rsid w:val="00114B30"/>
    <w:rsid w:val="0011668C"/>
    <w:rsid w:val="00116C3E"/>
    <w:rsid w:val="00117E59"/>
    <w:rsid w:val="0012201E"/>
    <w:rsid w:val="00122613"/>
    <w:rsid w:val="00123BCC"/>
    <w:rsid w:val="00123FD7"/>
    <w:rsid w:val="001247E7"/>
    <w:rsid w:val="001249CC"/>
    <w:rsid w:val="00125951"/>
    <w:rsid w:val="00125D6A"/>
    <w:rsid w:val="00127310"/>
    <w:rsid w:val="0013089B"/>
    <w:rsid w:val="00130E4D"/>
    <w:rsid w:val="00131453"/>
    <w:rsid w:val="00132F76"/>
    <w:rsid w:val="0013384F"/>
    <w:rsid w:val="00134427"/>
    <w:rsid w:val="00134906"/>
    <w:rsid w:val="00134FC3"/>
    <w:rsid w:val="001362D8"/>
    <w:rsid w:val="00136B7F"/>
    <w:rsid w:val="001404D0"/>
    <w:rsid w:val="001410D3"/>
    <w:rsid w:val="00141D5A"/>
    <w:rsid w:val="00146333"/>
    <w:rsid w:val="001512D2"/>
    <w:rsid w:val="00151A7B"/>
    <w:rsid w:val="001539F0"/>
    <w:rsid w:val="00154168"/>
    <w:rsid w:val="00154755"/>
    <w:rsid w:val="0015605C"/>
    <w:rsid w:val="00157AAE"/>
    <w:rsid w:val="00161BB6"/>
    <w:rsid w:val="0016426A"/>
    <w:rsid w:val="001708B3"/>
    <w:rsid w:val="00171237"/>
    <w:rsid w:val="00171F03"/>
    <w:rsid w:val="001729F4"/>
    <w:rsid w:val="00173C4D"/>
    <w:rsid w:val="001743AD"/>
    <w:rsid w:val="001749A5"/>
    <w:rsid w:val="00174A49"/>
    <w:rsid w:val="00175388"/>
    <w:rsid w:val="00177270"/>
    <w:rsid w:val="001772D6"/>
    <w:rsid w:val="00183B96"/>
    <w:rsid w:val="00185BAB"/>
    <w:rsid w:val="00186975"/>
    <w:rsid w:val="00186B58"/>
    <w:rsid w:val="00187447"/>
    <w:rsid w:val="00190E0B"/>
    <w:rsid w:val="00191FBB"/>
    <w:rsid w:val="00192E59"/>
    <w:rsid w:val="00193162"/>
    <w:rsid w:val="00194542"/>
    <w:rsid w:val="00195301"/>
    <w:rsid w:val="00196146"/>
    <w:rsid w:val="00197290"/>
    <w:rsid w:val="001A0A13"/>
    <w:rsid w:val="001A1020"/>
    <w:rsid w:val="001A6995"/>
    <w:rsid w:val="001B00A0"/>
    <w:rsid w:val="001B23ED"/>
    <w:rsid w:val="001B34DE"/>
    <w:rsid w:val="001B46CA"/>
    <w:rsid w:val="001B5138"/>
    <w:rsid w:val="001B6CB5"/>
    <w:rsid w:val="001B79DA"/>
    <w:rsid w:val="001B7BF3"/>
    <w:rsid w:val="001C07F5"/>
    <w:rsid w:val="001C3137"/>
    <w:rsid w:val="001C540A"/>
    <w:rsid w:val="001C5CA5"/>
    <w:rsid w:val="001C5ECF"/>
    <w:rsid w:val="001C663B"/>
    <w:rsid w:val="001C7165"/>
    <w:rsid w:val="001D24CB"/>
    <w:rsid w:val="001D36DC"/>
    <w:rsid w:val="001D42B4"/>
    <w:rsid w:val="001D4D59"/>
    <w:rsid w:val="001D5AD3"/>
    <w:rsid w:val="001D6A50"/>
    <w:rsid w:val="001D713C"/>
    <w:rsid w:val="001D7484"/>
    <w:rsid w:val="001E0E6D"/>
    <w:rsid w:val="001E2D97"/>
    <w:rsid w:val="001E30E8"/>
    <w:rsid w:val="001E4818"/>
    <w:rsid w:val="001E4C59"/>
    <w:rsid w:val="001E531C"/>
    <w:rsid w:val="001E719D"/>
    <w:rsid w:val="001E7F72"/>
    <w:rsid w:val="001F06F7"/>
    <w:rsid w:val="001F0B30"/>
    <w:rsid w:val="001F3881"/>
    <w:rsid w:val="001F4FC0"/>
    <w:rsid w:val="001F6064"/>
    <w:rsid w:val="0020034E"/>
    <w:rsid w:val="002010A5"/>
    <w:rsid w:val="00201C06"/>
    <w:rsid w:val="00206953"/>
    <w:rsid w:val="00207117"/>
    <w:rsid w:val="002101A4"/>
    <w:rsid w:val="002109F9"/>
    <w:rsid w:val="00212F30"/>
    <w:rsid w:val="002137D2"/>
    <w:rsid w:val="00214440"/>
    <w:rsid w:val="00215132"/>
    <w:rsid w:val="002154A2"/>
    <w:rsid w:val="002156C8"/>
    <w:rsid w:val="00221A8F"/>
    <w:rsid w:val="00221D5A"/>
    <w:rsid w:val="00221DB9"/>
    <w:rsid w:val="0022431B"/>
    <w:rsid w:val="002254A0"/>
    <w:rsid w:val="002256CA"/>
    <w:rsid w:val="00226334"/>
    <w:rsid w:val="002265B1"/>
    <w:rsid w:val="002274F9"/>
    <w:rsid w:val="00232B56"/>
    <w:rsid w:val="00234D34"/>
    <w:rsid w:val="00235B1E"/>
    <w:rsid w:val="002418DA"/>
    <w:rsid w:val="00241BAC"/>
    <w:rsid w:val="002421F2"/>
    <w:rsid w:val="00245E67"/>
    <w:rsid w:val="002470AF"/>
    <w:rsid w:val="0025177C"/>
    <w:rsid w:val="00251DDE"/>
    <w:rsid w:val="00252CBB"/>
    <w:rsid w:val="00252F02"/>
    <w:rsid w:val="002579B2"/>
    <w:rsid w:val="00257D37"/>
    <w:rsid w:val="00260CC9"/>
    <w:rsid w:val="00263A58"/>
    <w:rsid w:val="00267364"/>
    <w:rsid w:val="0026739B"/>
    <w:rsid w:val="00270A2A"/>
    <w:rsid w:val="00273A31"/>
    <w:rsid w:val="00273EC5"/>
    <w:rsid w:val="00274483"/>
    <w:rsid w:val="0027485C"/>
    <w:rsid w:val="00274DF1"/>
    <w:rsid w:val="00274FEA"/>
    <w:rsid w:val="00275968"/>
    <w:rsid w:val="0027653C"/>
    <w:rsid w:val="00276E3E"/>
    <w:rsid w:val="00277240"/>
    <w:rsid w:val="00277610"/>
    <w:rsid w:val="00277A23"/>
    <w:rsid w:val="00280E4B"/>
    <w:rsid w:val="00281232"/>
    <w:rsid w:val="00281746"/>
    <w:rsid w:val="00282C05"/>
    <w:rsid w:val="00283A02"/>
    <w:rsid w:val="002852DB"/>
    <w:rsid w:val="00285F27"/>
    <w:rsid w:val="00287FBB"/>
    <w:rsid w:val="00290054"/>
    <w:rsid w:val="0029026E"/>
    <w:rsid w:val="0029371B"/>
    <w:rsid w:val="00293EB0"/>
    <w:rsid w:val="00294957"/>
    <w:rsid w:val="00295D01"/>
    <w:rsid w:val="00297403"/>
    <w:rsid w:val="002A06D0"/>
    <w:rsid w:val="002A2EFA"/>
    <w:rsid w:val="002A47DB"/>
    <w:rsid w:val="002A556C"/>
    <w:rsid w:val="002A5A18"/>
    <w:rsid w:val="002A5D8F"/>
    <w:rsid w:val="002A658F"/>
    <w:rsid w:val="002B10E7"/>
    <w:rsid w:val="002B1CCC"/>
    <w:rsid w:val="002B3E6E"/>
    <w:rsid w:val="002B4524"/>
    <w:rsid w:val="002B48CB"/>
    <w:rsid w:val="002B4B24"/>
    <w:rsid w:val="002B4E2D"/>
    <w:rsid w:val="002B4E9E"/>
    <w:rsid w:val="002B6093"/>
    <w:rsid w:val="002B6113"/>
    <w:rsid w:val="002C5039"/>
    <w:rsid w:val="002C54A6"/>
    <w:rsid w:val="002C6D37"/>
    <w:rsid w:val="002D12BE"/>
    <w:rsid w:val="002D19CD"/>
    <w:rsid w:val="002D43D7"/>
    <w:rsid w:val="002D688F"/>
    <w:rsid w:val="002E00BA"/>
    <w:rsid w:val="002E0C1E"/>
    <w:rsid w:val="002E3B33"/>
    <w:rsid w:val="002E3BB0"/>
    <w:rsid w:val="002E5AE1"/>
    <w:rsid w:val="002E5B88"/>
    <w:rsid w:val="002E6619"/>
    <w:rsid w:val="002E7695"/>
    <w:rsid w:val="002E7AB1"/>
    <w:rsid w:val="002E7DC9"/>
    <w:rsid w:val="002F0071"/>
    <w:rsid w:val="002F06CC"/>
    <w:rsid w:val="002F0987"/>
    <w:rsid w:val="002F1808"/>
    <w:rsid w:val="002F5550"/>
    <w:rsid w:val="002F6563"/>
    <w:rsid w:val="002F7A19"/>
    <w:rsid w:val="00301C5C"/>
    <w:rsid w:val="003036A2"/>
    <w:rsid w:val="00303865"/>
    <w:rsid w:val="0030508B"/>
    <w:rsid w:val="003053C7"/>
    <w:rsid w:val="003059EB"/>
    <w:rsid w:val="00306A4B"/>
    <w:rsid w:val="00307B3C"/>
    <w:rsid w:val="00310421"/>
    <w:rsid w:val="00313303"/>
    <w:rsid w:val="003139EB"/>
    <w:rsid w:val="00313CAE"/>
    <w:rsid w:val="0031605A"/>
    <w:rsid w:val="00316201"/>
    <w:rsid w:val="003213C8"/>
    <w:rsid w:val="00322BA1"/>
    <w:rsid w:val="00323B78"/>
    <w:rsid w:val="0032796C"/>
    <w:rsid w:val="003313B1"/>
    <w:rsid w:val="00331731"/>
    <w:rsid w:val="00331803"/>
    <w:rsid w:val="00331AA4"/>
    <w:rsid w:val="00333EED"/>
    <w:rsid w:val="003344CF"/>
    <w:rsid w:val="0033551F"/>
    <w:rsid w:val="00340806"/>
    <w:rsid w:val="003408F2"/>
    <w:rsid w:val="00341BA3"/>
    <w:rsid w:val="00341FFE"/>
    <w:rsid w:val="003425BE"/>
    <w:rsid w:val="003439FD"/>
    <w:rsid w:val="003450A8"/>
    <w:rsid w:val="003461B2"/>
    <w:rsid w:val="00353123"/>
    <w:rsid w:val="00355B43"/>
    <w:rsid w:val="00357251"/>
    <w:rsid w:val="003579A8"/>
    <w:rsid w:val="00357F24"/>
    <w:rsid w:val="00361EE2"/>
    <w:rsid w:val="0036319D"/>
    <w:rsid w:val="0036617A"/>
    <w:rsid w:val="0037028C"/>
    <w:rsid w:val="00375DE2"/>
    <w:rsid w:val="00377F05"/>
    <w:rsid w:val="00382AE9"/>
    <w:rsid w:val="003833DD"/>
    <w:rsid w:val="00383ADF"/>
    <w:rsid w:val="00387974"/>
    <w:rsid w:val="00390015"/>
    <w:rsid w:val="003910FE"/>
    <w:rsid w:val="0039270B"/>
    <w:rsid w:val="00395EF5"/>
    <w:rsid w:val="00396EA7"/>
    <w:rsid w:val="0039729E"/>
    <w:rsid w:val="003A2FF2"/>
    <w:rsid w:val="003A3052"/>
    <w:rsid w:val="003A3919"/>
    <w:rsid w:val="003A3970"/>
    <w:rsid w:val="003A476E"/>
    <w:rsid w:val="003A4AF4"/>
    <w:rsid w:val="003A647C"/>
    <w:rsid w:val="003A710E"/>
    <w:rsid w:val="003B1238"/>
    <w:rsid w:val="003B4380"/>
    <w:rsid w:val="003B58A6"/>
    <w:rsid w:val="003B6EBE"/>
    <w:rsid w:val="003C40B6"/>
    <w:rsid w:val="003D0D70"/>
    <w:rsid w:val="003D1654"/>
    <w:rsid w:val="003D1D1E"/>
    <w:rsid w:val="003D2320"/>
    <w:rsid w:val="003D61D6"/>
    <w:rsid w:val="003D62C9"/>
    <w:rsid w:val="003D641F"/>
    <w:rsid w:val="003D6565"/>
    <w:rsid w:val="003D778D"/>
    <w:rsid w:val="003E27E2"/>
    <w:rsid w:val="003E3972"/>
    <w:rsid w:val="003E4E7B"/>
    <w:rsid w:val="003E5FDF"/>
    <w:rsid w:val="003F03CE"/>
    <w:rsid w:val="003F061A"/>
    <w:rsid w:val="003F1806"/>
    <w:rsid w:val="003F1FBD"/>
    <w:rsid w:val="003F42B8"/>
    <w:rsid w:val="003F52FE"/>
    <w:rsid w:val="003F6727"/>
    <w:rsid w:val="003F6EAD"/>
    <w:rsid w:val="003F71D2"/>
    <w:rsid w:val="0040108B"/>
    <w:rsid w:val="00401A2D"/>
    <w:rsid w:val="00401C9F"/>
    <w:rsid w:val="0040209D"/>
    <w:rsid w:val="004070AA"/>
    <w:rsid w:val="00410CB7"/>
    <w:rsid w:val="00411649"/>
    <w:rsid w:val="00412553"/>
    <w:rsid w:val="004134DD"/>
    <w:rsid w:val="0041517D"/>
    <w:rsid w:val="00416617"/>
    <w:rsid w:val="00416DF7"/>
    <w:rsid w:val="00420CC0"/>
    <w:rsid w:val="00424719"/>
    <w:rsid w:val="004254EA"/>
    <w:rsid w:val="00425B20"/>
    <w:rsid w:val="00426E97"/>
    <w:rsid w:val="00430FFA"/>
    <w:rsid w:val="004347B8"/>
    <w:rsid w:val="004362E3"/>
    <w:rsid w:val="00436D45"/>
    <w:rsid w:val="00440CFE"/>
    <w:rsid w:val="00441D99"/>
    <w:rsid w:val="00444967"/>
    <w:rsid w:val="00444D4A"/>
    <w:rsid w:val="004459B1"/>
    <w:rsid w:val="00450B7D"/>
    <w:rsid w:val="00450BA4"/>
    <w:rsid w:val="00450C41"/>
    <w:rsid w:val="004526EE"/>
    <w:rsid w:val="00454B1E"/>
    <w:rsid w:val="00454C70"/>
    <w:rsid w:val="00455807"/>
    <w:rsid w:val="00457219"/>
    <w:rsid w:val="00457440"/>
    <w:rsid w:val="0046209B"/>
    <w:rsid w:val="00462107"/>
    <w:rsid w:val="00462182"/>
    <w:rsid w:val="00463ED6"/>
    <w:rsid w:val="004644F7"/>
    <w:rsid w:val="00465DFE"/>
    <w:rsid w:val="00466556"/>
    <w:rsid w:val="004666B7"/>
    <w:rsid w:val="00467438"/>
    <w:rsid w:val="00467F1F"/>
    <w:rsid w:val="004703B1"/>
    <w:rsid w:val="004712A8"/>
    <w:rsid w:val="004716C7"/>
    <w:rsid w:val="00471DED"/>
    <w:rsid w:val="004758F2"/>
    <w:rsid w:val="00475BB5"/>
    <w:rsid w:val="00475EB7"/>
    <w:rsid w:val="004762D9"/>
    <w:rsid w:val="004766BA"/>
    <w:rsid w:val="004766E5"/>
    <w:rsid w:val="00477A51"/>
    <w:rsid w:val="004826CF"/>
    <w:rsid w:val="00483F64"/>
    <w:rsid w:val="00487616"/>
    <w:rsid w:val="0048768F"/>
    <w:rsid w:val="00487D3D"/>
    <w:rsid w:val="0049025C"/>
    <w:rsid w:val="00491B05"/>
    <w:rsid w:val="00492547"/>
    <w:rsid w:val="00493BF5"/>
    <w:rsid w:val="00494587"/>
    <w:rsid w:val="00494743"/>
    <w:rsid w:val="00494AA6"/>
    <w:rsid w:val="00494F4A"/>
    <w:rsid w:val="004962BD"/>
    <w:rsid w:val="00497D65"/>
    <w:rsid w:val="004A0498"/>
    <w:rsid w:val="004A067D"/>
    <w:rsid w:val="004A28DE"/>
    <w:rsid w:val="004A31F5"/>
    <w:rsid w:val="004A575F"/>
    <w:rsid w:val="004A6FCA"/>
    <w:rsid w:val="004A73EE"/>
    <w:rsid w:val="004A7769"/>
    <w:rsid w:val="004A7FA7"/>
    <w:rsid w:val="004B1330"/>
    <w:rsid w:val="004B2DAA"/>
    <w:rsid w:val="004B4AFD"/>
    <w:rsid w:val="004B5AC9"/>
    <w:rsid w:val="004B65B7"/>
    <w:rsid w:val="004C08B6"/>
    <w:rsid w:val="004C0D00"/>
    <w:rsid w:val="004C14AB"/>
    <w:rsid w:val="004C1EAB"/>
    <w:rsid w:val="004C3462"/>
    <w:rsid w:val="004C5772"/>
    <w:rsid w:val="004C5A4F"/>
    <w:rsid w:val="004D0A90"/>
    <w:rsid w:val="004D139E"/>
    <w:rsid w:val="004D1B6B"/>
    <w:rsid w:val="004D1CE2"/>
    <w:rsid w:val="004D44AC"/>
    <w:rsid w:val="004D5ED7"/>
    <w:rsid w:val="004E1262"/>
    <w:rsid w:val="004E3049"/>
    <w:rsid w:val="004E411B"/>
    <w:rsid w:val="004E5C69"/>
    <w:rsid w:val="004E60D0"/>
    <w:rsid w:val="004F12A6"/>
    <w:rsid w:val="004F1565"/>
    <w:rsid w:val="004F1878"/>
    <w:rsid w:val="004F2304"/>
    <w:rsid w:val="004F26F8"/>
    <w:rsid w:val="004F47B0"/>
    <w:rsid w:val="004F4CC9"/>
    <w:rsid w:val="004F6BA7"/>
    <w:rsid w:val="004F6CEE"/>
    <w:rsid w:val="004F75D8"/>
    <w:rsid w:val="00501B71"/>
    <w:rsid w:val="005025FE"/>
    <w:rsid w:val="00502B0D"/>
    <w:rsid w:val="00504585"/>
    <w:rsid w:val="00504BED"/>
    <w:rsid w:val="005055A9"/>
    <w:rsid w:val="00506DDE"/>
    <w:rsid w:val="00507DEA"/>
    <w:rsid w:val="00510541"/>
    <w:rsid w:val="005105E7"/>
    <w:rsid w:val="005136AD"/>
    <w:rsid w:val="005138BA"/>
    <w:rsid w:val="00513923"/>
    <w:rsid w:val="00514FC9"/>
    <w:rsid w:val="00515DE6"/>
    <w:rsid w:val="00516657"/>
    <w:rsid w:val="00520CB5"/>
    <w:rsid w:val="005211AF"/>
    <w:rsid w:val="005213E2"/>
    <w:rsid w:val="00521CD4"/>
    <w:rsid w:val="00522412"/>
    <w:rsid w:val="00525EDC"/>
    <w:rsid w:val="005270E1"/>
    <w:rsid w:val="005276C2"/>
    <w:rsid w:val="00532651"/>
    <w:rsid w:val="0053314A"/>
    <w:rsid w:val="005406F8"/>
    <w:rsid w:val="005408A8"/>
    <w:rsid w:val="0054169B"/>
    <w:rsid w:val="005417D2"/>
    <w:rsid w:val="005422E4"/>
    <w:rsid w:val="00543721"/>
    <w:rsid w:val="005439A0"/>
    <w:rsid w:val="00544161"/>
    <w:rsid w:val="0054436C"/>
    <w:rsid w:val="00545CF8"/>
    <w:rsid w:val="00546E8F"/>
    <w:rsid w:val="00550E4D"/>
    <w:rsid w:val="00550F69"/>
    <w:rsid w:val="005523C6"/>
    <w:rsid w:val="005524A9"/>
    <w:rsid w:val="005535C1"/>
    <w:rsid w:val="00553D8A"/>
    <w:rsid w:val="00557CF9"/>
    <w:rsid w:val="005616AE"/>
    <w:rsid w:val="00562957"/>
    <w:rsid w:val="00566C43"/>
    <w:rsid w:val="00571AAC"/>
    <w:rsid w:val="00571ADF"/>
    <w:rsid w:val="00571B85"/>
    <w:rsid w:val="00571CEA"/>
    <w:rsid w:val="00571F91"/>
    <w:rsid w:val="0057798C"/>
    <w:rsid w:val="00577A7C"/>
    <w:rsid w:val="00581C8A"/>
    <w:rsid w:val="005821D8"/>
    <w:rsid w:val="00584748"/>
    <w:rsid w:val="00585C3C"/>
    <w:rsid w:val="005871BD"/>
    <w:rsid w:val="005900A1"/>
    <w:rsid w:val="00590B01"/>
    <w:rsid w:val="005922EC"/>
    <w:rsid w:val="00594EE2"/>
    <w:rsid w:val="00595D0E"/>
    <w:rsid w:val="00597234"/>
    <w:rsid w:val="005A0224"/>
    <w:rsid w:val="005A0BA6"/>
    <w:rsid w:val="005A0F5D"/>
    <w:rsid w:val="005A1201"/>
    <w:rsid w:val="005A20B7"/>
    <w:rsid w:val="005A35B2"/>
    <w:rsid w:val="005A3671"/>
    <w:rsid w:val="005A3B41"/>
    <w:rsid w:val="005A3F38"/>
    <w:rsid w:val="005A68C6"/>
    <w:rsid w:val="005A6C20"/>
    <w:rsid w:val="005A6F02"/>
    <w:rsid w:val="005A7C59"/>
    <w:rsid w:val="005B0457"/>
    <w:rsid w:val="005B0DFA"/>
    <w:rsid w:val="005B170A"/>
    <w:rsid w:val="005B2020"/>
    <w:rsid w:val="005B2B2E"/>
    <w:rsid w:val="005B4F4B"/>
    <w:rsid w:val="005B753C"/>
    <w:rsid w:val="005C15A3"/>
    <w:rsid w:val="005C1B4B"/>
    <w:rsid w:val="005C2541"/>
    <w:rsid w:val="005C63C0"/>
    <w:rsid w:val="005C71E9"/>
    <w:rsid w:val="005C73E8"/>
    <w:rsid w:val="005D225E"/>
    <w:rsid w:val="005D2E25"/>
    <w:rsid w:val="005D42A9"/>
    <w:rsid w:val="005D5D01"/>
    <w:rsid w:val="005D7700"/>
    <w:rsid w:val="005E1BCA"/>
    <w:rsid w:val="005E4FD6"/>
    <w:rsid w:val="005E5659"/>
    <w:rsid w:val="005E6B62"/>
    <w:rsid w:val="005E7012"/>
    <w:rsid w:val="005F0DA6"/>
    <w:rsid w:val="005F2718"/>
    <w:rsid w:val="005F32AD"/>
    <w:rsid w:val="005F41CD"/>
    <w:rsid w:val="005F5171"/>
    <w:rsid w:val="005F573F"/>
    <w:rsid w:val="005F7C32"/>
    <w:rsid w:val="00600644"/>
    <w:rsid w:val="00601B55"/>
    <w:rsid w:val="00601BED"/>
    <w:rsid w:val="00602C89"/>
    <w:rsid w:val="006065A9"/>
    <w:rsid w:val="006075B1"/>
    <w:rsid w:val="00607651"/>
    <w:rsid w:val="006101EB"/>
    <w:rsid w:val="006103AF"/>
    <w:rsid w:val="00610C1D"/>
    <w:rsid w:val="006131D3"/>
    <w:rsid w:val="00614AC5"/>
    <w:rsid w:val="00614F83"/>
    <w:rsid w:val="00617578"/>
    <w:rsid w:val="00620AB1"/>
    <w:rsid w:val="00620C5C"/>
    <w:rsid w:val="00622516"/>
    <w:rsid w:val="00625BAE"/>
    <w:rsid w:val="0062664E"/>
    <w:rsid w:val="006270D9"/>
    <w:rsid w:val="00627195"/>
    <w:rsid w:val="006309C0"/>
    <w:rsid w:val="00630E7C"/>
    <w:rsid w:val="0063216C"/>
    <w:rsid w:val="00633E88"/>
    <w:rsid w:val="00635497"/>
    <w:rsid w:val="0063561B"/>
    <w:rsid w:val="006372D5"/>
    <w:rsid w:val="0064042D"/>
    <w:rsid w:val="00640D90"/>
    <w:rsid w:val="006411CB"/>
    <w:rsid w:val="00641AEC"/>
    <w:rsid w:val="00644091"/>
    <w:rsid w:val="0064524B"/>
    <w:rsid w:val="006455DD"/>
    <w:rsid w:val="006469A4"/>
    <w:rsid w:val="006475B6"/>
    <w:rsid w:val="00647CCF"/>
    <w:rsid w:val="0065095E"/>
    <w:rsid w:val="00650A8F"/>
    <w:rsid w:val="00651877"/>
    <w:rsid w:val="00651F16"/>
    <w:rsid w:val="006522CA"/>
    <w:rsid w:val="00654B9A"/>
    <w:rsid w:val="00655388"/>
    <w:rsid w:val="00655D42"/>
    <w:rsid w:val="00656199"/>
    <w:rsid w:val="00656C2B"/>
    <w:rsid w:val="00664D3A"/>
    <w:rsid w:val="00665733"/>
    <w:rsid w:val="006657EB"/>
    <w:rsid w:val="00666B96"/>
    <w:rsid w:val="006711B8"/>
    <w:rsid w:val="00673591"/>
    <w:rsid w:val="00675060"/>
    <w:rsid w:val="006756ED"/>
    <w:rsid w:val="006759C2"/>
    <w:rsid w:val="00675B88"/>
    <w:rsid w:val="0067631B"/>
    <w:rsid w:val="00676831"/>
    <w:rsid w:val="00677A9F"/>
    <w:rsid w:val="00681CA4"/>
    <w:rsid w:val="00682027"/>
    <w:rsid w:val="006827A8"/>
    <w:rsid w:val="006839AA"/>
    <w:rsid w:val="00685B63"/>
    <w:rsid w:val="00687FE2"/>
    <w:rsid w:val="00690252"/>
    <w:rsid w:val="00691959"/>
    <w:rsid w:val="006922DC"/>
    <w:rsid w:val="006935F8"/>
    <w:rsid w:val="00693F0E"/>
    <w:rsid w:val="00694DDC"/>
    <w:rsid w:val="00694E1A"/>
    <w:rsid w:val="00695A1E"/>
    <w:rsid w:val="006973C4"/>
    <w:rsid w:val="006A25BB"/>
    <w:rsid w:val="006A25C5"/>
    <w:rsid w:val="006A3C8D"/>
    <w:rsid w:val="006A4E81"/>
    <w:rsid w:val="006A5D0B"/>
    <w:rsid w:val="006A617B"/>
    <w:rsid w:val="006A7AA6"/>
    <w:rsid w:val="006B10B6"/>
    <w:rsid w:val="006B1377"/>
    <w:rsid w:val="006B2726"/>
    <w:rsid w:val="006B57B2"/>
    <w:rsid w:val="006C0EDC"/>
    <w:rsid w:val="006C109B"/>
    <w:rsid w:val="006C180F"/>
    <w:rsid w:val="006C2652"/>
    <w:rsid w:val="006C2F7A"/>
    <w:rsid w:val="006C4214"/>
    <w:rsid w:val="006C63D3"/>
    <w:rsid w:val="006C7254"/>
    <w:rsid w:val="006D0201"/>
    <w:rsid w:val="006D1B2D"/>
    <w:rsid w:val="006D1B3B"/>
    <w:rsid w:val="006D1E80"/>
    <w:rsid w:val="006D20C1"/>
    <w:rsid w:val="006D2ABF"/>
    <w:rsid w:val="006D555F"/>
    <w:rsid w:val="006D685E"/>
    <w:rsid w:val="006D6B96"/>
    <w:rsid w:val="006D7E28"/>
    <w:rsid w:val="006E17CD"/>
    <w:rsid w:val="006E1A62"/>
    <w:rsid w:val="006E2331"/>
    <w:rsid w:val="006E23B6"/>
    <w:rsid w:val="006E25AB"/>
    <w:rsid w:val="006E3262"/>
    <w:rsid w:val="006E3A6D"/>
    <w:rsid w:val="006E4748"/>
    <w:rsid w:val="006E67BD"/>
    <w:rsid w:val="006E7746"/>
    <w:rsid w:val="006E7F70"/>
    <w:rsid w:val="006F4826"/>
    <w:rsid w:val="006F4D0E"/>
    <w:rsid w:val="006F60E3"/>
    <w:rsid w:val="006F738D"/>
    <w:rsid w:val="00700738"/>
    <w:rsid w:val="00701A26"/>
    <w:rsid w:val="00707997"/>
    <w:rsid w:val="0071029B"/>
    <w:rsid w:val="0071052E"/>
    <w:rsid w:val="00711762"/>
    <w:rsid w:val="007156C3"/>
    <w:rsid w:val="00715C16"/>
    <w:rsid w:val="00716588"/>
    <w:rsid w:val="007171B2"/>
    <w:rsid w:val="00721552"/>
    <w:rsid w:val="00726296"/>
    <w:rsid w:val="00726E5E"/>
    <w:rsid w:val="007327F4"/>
    <w:rsid w:val="00732A99"/>
    <w:rsid w:val="0073450F"/>
    <w:rsid w:val="007367A7"/>
    <w:rsid w:val="00736C13"/>
    <w:rsid w:val="00736E1E"/>
    <w:rsid w:val="00736F0E"/>
    <w:rsid w:val="007401D9"/>
    <w:rsid w:val="00740459"/>
    <w:rsid w:val="00740B1D"/>
    <w:rsid w:val="007413EC"/>
    <w:rsid w:val="007445DB"/>
    <w:rsid w:val="0074569B"/>
    <w:rsid w:val="0074685F"/>
    <w:rsid w:val="00750738"/>
    <w:rsid w:val="007510E2"/>
    <w:rsid w:val="007513AA"/>
    <w:rsid w:val="007514D2"/>
    <w:rsid w:val="00752314"/>
    <w:rsid w:val="00752473"/>
    <w:rsid w:val="00752903"/>
    <w:rsid w:val="0075544B"/>
    <w:rsid w:val="0075750B"/>
    <w:rsid w:val="007575B9"/>
    <w:rsid w:val="00757D44"/>
    <w:rsid w:val="00760C02"/>
    <w:rsid w:val="00760EAC"/>
    <w:rsid w:val="007653A3"/>
    <w:rsid w:val="00765595"/>
    <w:rsid w:val="00766BBE"/>
    <w:rsid w:val="00767521"/>
    <w:rsid w:val="007732C9"/>
    <w:rsid w:val="007738F3"/>
    <w:rsid w:val="007745A1"/>
    <w:rsid w:val="00774CB6"/>
    <w:rsid w:val="00774E2D"/>
    <w:rsid w:val="0077694C"/>
    <w:rsid w:val="00776A3D"/>
    <w:rsid w:val="00782488"/>
    <w:rsid w:val="007826B4"/>
    <w:rsid w:val="00785E49"/>
    <w:rsid w:val="00786A8D"/>
    <w:rsid w:val="00786B17"/>
    <w:rsid w:val="00787338"/>
    <w:rsid w:val="00787C90"/>
    <w:rsid w:val="007907FE"/>
    <w:rsid w:val="00790809"/>
    <w:rsid w:val="00790A1F"/>
    <w:rsid w:val="0079353A"/>
    <w:rsid w:val="00793B7A"/>
    <w:rsid w:val="00793C15"/>
    <w:rsid w:val="00793DA2"/>
    <w:rsid w:val="007955DF"/>
    <w:rsid w:val="007A01EB"/>
    <w:rsid w:val="007A1DB5"/>
    <w:rsid w:val="007A4387"/>
    <w:rsid w:val="007A6929"/>
    <w:rsid w:val="007A759F"/>
    <w:rsid w:val="007B0567"/>
    <w:rsid w:val="007B13AE"/>
    <w:rsid w:val="007B2030"/>
    <w:rsid w:val="007B2475"/>
    <w:rsid w:val="007B249F"/>
    <w:rsid w:val="007B2ECC"/>
    <w:rsid w:val="007B4D3A"/>
    <w:rsid w:val="007C1DF4"/>
    <w:rsid w:val="007C5394"/>
    <w:rsid w:val="007C6BB9"/>
    <w:rsid w:val="007D1B60"/>
    <w:rsid w:val="007D2E6D"/>
    <w:rsid w:val="007D36D7"/>
    <w:rsid w:val="007D5501"/>
    <w:rsid w:val="007D5C03"/>
    <w:rsid w:val="007D5F56"/>
    <w:rsid w:val="007D7F23"/>
    <w:rsid w:val="007E073D"/>
    <w:rsid w:val="007E243C"/>
    <w:rsid w:val="007E260F"/>
    <w:rsid w:val="007E28DF"/>
    <w:rsid w:val="007E35CB"/>
    <w:rsid w:val="007E4621"/>
    <w:rsid w:val="007E4B05"/>
    <w:rsid w:val="007E5965"/>
    <w:rsid w:val="007E7002"/>
    <w:rsid w:val="007F16A8"/>
    <w:rsid w:val="007F1C7A"/>
    <w:rsid w:val="007F2250"/>
    <w:rsid w:val="007F3A79"/>
    <w:rsid w:val="007F6149"/>
    <w:rsid w:val="007F618C"/>
    <w:rsid w:val="007F688D"/>
    <w:rsid w:val="0080149F"/>
    <w:rsid w:val="008016E0"/>
    <w:rsid w:val="00802325"/>
    <w:rsid w:val="00802A22"/>
    <w:rsid w:val="0080581F"/>
    <w:rsid w:val="00805DDB"/>
    <w:rsid w:val="00806F44"/>
    <w:rsid w:val="00807954"/>
    <w:rsid w:val="00812E7D"/>
    <w:rsid w:val="00813635"/>
    <w:rsid w:val="00815411"/>
    <w:rsid w:val="00815DBC"/>
    <w:rsid w:val="00816F1C"/>
    <w:rsid w:val="00816F23"/>
    <w:rsid w:val="008175AA"/>
    <w:rsid w:val="008223E7"/>
    <w:rsid w:val="00826D20"/>
    <w:rsid w:val="00833F67"/>
    <w:rsid w:val="008345A5"/>
    <w:rsid w:val="00840460"/>
    <w:rsid w:val="008408C1"/>
    <w:rsid w:val="00840B15"/>
    <w:rsid w:val="008413D6"/>
    <w:rsid w:val="008418D5"/>
    <w:rsid w:val="00843A62"/>
    <w:rsid w:val="0084445D"/>
    <w:rsid w:val="00844CED"/>
    <w:rsid w:val="0084763A"/>
    <w:rsid w:val="00850153"/>
    <w:rsid w:val="008503AA"/>
    <w:rsid w:val="0085137A"/>
    <w:rsid w:val="00851645"/>
    <w:rsid w:val="0085234E"/>
    <w:rsid w:val="008548DC"/>
    <w:rsid w:val="00854E3D"/>
    <w:rsid w:val="008564CB"/>
    <w:rsid w:val="008576D3"/>
    <w:rsid w:val="008601C5"/>
    <w:rsid w:val="00861CFA"/>
    <w:rsid w:val="00863F9A"/>
    <w:rsid w:val="00864126"/>
    <w:rsid w:val="00865F66"/>
    <w:rsid w:val="00867518"/>
    <w:rsid w:val="008704E4"/>
    <w:rsid w:val="00876062"/>
    <w:rsid w:val="00880650"/>
    <w:rsid w:val="00880DE8"/>
    <w:rsid w:val="00881CF9"/>
    <w:rsid w:val="00882CCF"/>
    <w:rsid w:val="00883343"/>
    <w:rsid w:val="00884802"/>
    <w:rsid w:val="00887AD9"/>
    <w:rsid w:val="00890BD7"/>
    <w:rsid w:val="00891A6E"/>
    <w:rsid w:val="008936F3"/>
    <w:rsid w:val="008941B7"/>
    <w:rsid w:val="008951FB"/>
    <w:rsid w:val="00896230"/>
    <w:rsid w:val="00896371"/>
    <w:rsid w:val="008968EB"/>
    <w:rsid w:val="00897689"/>
    <w:rsid w:val="00897FEE"/>
    <w:rsid w:val="008A22E5"/>
    <w:rsid w:val="008A3A0D"/>
    <w:rsid w:val="008A3A56"/>
    <w:rsid w:val="008A405E"/>
    <w:rsid w:val="008A4A7D"/>
    <w:rsid w:val="008A4DD1"/>
    <w:rsid w:val="008A51A2"/>
    <w:rsid w:val="008A51C6"/>
    <w:rsid w:val="008A51D2"/>
    <w:rsid w:val="008A5420"/>
    <w:rsid w:val="008A5E35"/>
    <w:rsid w:val="008B1208"/>
    <w:rsid w:val="008B6018"/>
    <w:rsid w:val="008B70BC"/>
    <w:rsid w:val="008B7AF1"/>
    <w:rsid w:val="008B7BEB"/>
    <w:rsid w:val="008C2333"/>
    <w:rsid w:val="008C3EB9"/>
    <w:rsid w:val="008D4419"/>
    <w:rsid w:val="008D5E56"/>
    <w:rsid w:val="008E36EC"/>
    <w:rsid w:val="008E3A6A"/>
    <w:rsid w:val="008E5CE3"/>
    <w:rsid w:val="008F0E1B"/>
    <w:rsid w:val="008F10C0"/>
    <w:rsid w:val="008F1194"/>
    <w:rsid w:val="008F273A"/>
    <w:rsid w:val="008F5E75"/>
    <w:rsid w:val="008F5FA6"/>
    <w:rsid w:val="008F64BD"/>
    <w:rsid w:val="008F7A9C"/>
    <w:rsid w:val="00900503"/>
    <w:rsid w:val="00901296"/>
    <w:rsid w:val="00901DDA"/>
    <w:rsid w:val="0090227E"/>
    <w:rsid w:val="00903CF9"/>
    <w:rsid w:val="00905D34"/>
    <w:rsid w:val="0091299A"/>
    <w:rsid w:val="00914412"/>
    <w:rsid w:val="00914764"/>
    <w:rsid w:val="0091539C"/>
    <w:rsid w:val="00917822"/>
    <w:rsid w:val="00920289"/>
    <w:rsid w:val="0092083C"/>
    <w:rsid w:val="009238C0"/>
    <w:rsid w:val="00923F99"/>
    <w:rsid w:val="00924D0D"/>
    <w:rsid w:val="00924D99"/>
    <w:rsid w:val="00925EE3"/>
    <w:rsid w:val="00926682"/>
    <w:rsid w:val="0092796F"/>
    <w:rsid w:val="009317F7"/>
    <w:rsid w:val="009328FC"/>
    <w:rsid w:val="00933D7D"/>
    <w:rsid w:val="00934B47"/>
    <w:rsid w:val="009360C5"/>
    <w:rsid w:val="00944443"/>
    <w:rsid w:val="00945373"/>
    <w:rsid w:val="0094621E"/>
    <w:rsid w:val="00947861"/>
    <w:rsid w:val="00950842"/>
    <w:rsid w:val="00952FC4"/>
    <w:rsid w:val="00953D5E"/>
    <w:rsid w:val="00954073"/>
    <w:rsid w:val="009555AB"/>
    <w:rsid w:val="00957152"/>
    <w:rsid w:val="0096064B"/>
    <w:rsid w:val="00962D6C"/>
    <w:rsid w:val="00963568"/>
    <w:rsid w:val="0096368D"/>
    <w:rsid w:val="009653A2"/>
    <w:rsid w:val="00967B1D"/>
    <w:rsid w:val="00970313"/>
    <w:rsid w:val="009704B0"/>
    <w:rsid w:val="0097105E"/>
    <w:rsid w:val="00972036"/>
    <w:rsid w:val="009818B7"/>
    <w:rsid w:val="00982755"/>
    <w:rsid w:val="00983F19"/>
    <w:rsid w:val="00986425"/>
    <w:rsid w:val="0098748C"/>
    <w:rsid w:val="00987853"/>
    <w:rsid w:val="009920D4"/>
    <w:rsid w:val="0099432F"/>
    <w:rsid w:val="00994C77"/>
    <w:rsid w:val="009952EB"/>
    <w:rsid w:val="00995D43"/>
    <w:rsid w:val="009964E7"/>
    <w:rsid w:val="00996716"/>
    <w:rsid w:val="009979A8"/>
    <w:rsid w:val="009A180F"/>
    <w:rsid w:val="009A20E5"/>
    <w:rsid w:val="009A623A"/>
    <w:rsid w:val="009B01FB"/>
    <w:rsid w:val="009B2065"/>
    <w:rsid w:val="009B3319"/>
    <w:rsid w:val="009B3342"/>
    <w:rsid w:val="009B3D22"/>
    <w:rsid w:val="009B4B17"/>
    <w:rsid w:val="009B532B"/>
    <w:rsid w:val="009B541F"/>
    <w:rsid w:val="009B6B20"/>
    <w:rsid w:val="009B7560"/>
    <w:rsid w:val="009B77E9"/>
    <w:rsid w:val="009C3E19"/>
    <w:rsid w:val="009C40A2"/>
    <w:rsid w:val="009C4684"/>
    <w:rsid w:val="009C4998"/>
    <w:rsid w:val="009C532F"/>
    <w:rsid w:val="009C5DC9"/>
    <w:rsid w:val="009D08AB"/>
    <w:rsid w:val="009D2819"/>
    <w:rsid w:val="009D3C26"/>
    <w:rsid w:val="009D3EE1"/>
    <w:rsid w:val="009D502E"/>
    <w:rsid w:val="009D7E49"/>
    <w:rsid w:val="009E3E67"/>
    <w:rsid w:val="009E416C"/>
    <w:rsid w:val="009E44A3"/>
    <w:rsid w:val="009E51CE"/>
    <w:rsid w:val="009E5D82"/>
    <w:rsid w:val="009E675A"/>
    <w:rsid w:val="009E729C"/>
    <w:rsid w:val="009E72E4"/>
    <w:rsid w:val="009E734D"/>
    <w:rsid w:val="009E74FF"/>
    <w:rsid w:val="009F0667"/>
    <w:rsid w:val="009F0EAA"/>
    <w:rsid w:val="009F1462"/>
    <w:rsid w:val="009F189C"/>
    <w:rsid w:val="009F1F99"/>
    <w:rsid w:val="009F38A2"/>
    <w:rsid w:val="009F42AB"/>
    <w:rsid w:val="009F4742"/>
    <w:rsid w:val="009F5A9B"/>
    <w:rsid w:val="009F5EE3"/>
    <w:rsid w:val="009F6EDA"/>
    <w:rsid w:val="009F78CB"/>
    <w:rsid w:val="009F79DC"/>
    <w:rsid w:val="00A00A06"/>
    <w:rsid w:val="00A0309C"/>
    <w:rsid w:val="00A0599B"/>
    <w:rsid w:val="00A07574"/>
    <w:rsid w:val="00A14107"/>
    <w:rsid w:val="00A20DBC"/>
    <w:rsid w:val="00A2225F"/>
    <w:rsid w:val="00A22FF4"/>
    <w:rsid w:val="00A232A4"/>
    <w:rsid w:val="00A3123A"/>
    <w:rsid w:val="00A31848"/>
    <w:rsid w:val="00A32EDC"/>
    <w:rsid w:val="00A332D1"/>
    <w:rsid w:val="00A357D4"/>
    <w:rsid w:val="00A35817"/>
    <w:rsid w:val="00A36C54"/>
    <w:rsid w:val="00A40CC4"/>
    <w:rsid w:val="00A410CD"/>
    <w:rsid w:val="00A41431"/>
    <w:rsid w:val="00A42CEF"/>
    <w:rsid w:val="00A4301D"/>
    <w:rsid w:val="00A502B4"/>
    <w:rsid w:val="00A517EA"/>
    <w:rsid w:val="00A51997"/>
    <w:rsid w:val="00A5241E"/>
    <w:rsid w:val="00A52C01"/>
    <w:rsid w:val="00A5421B"/>
    <w:rsid w:val="00A55391"/>
    <w:rsid w:val="00A611F4"/>
    <w:rsid w:val="00A63318"/>
    <w:rsid w:val="00A67C53"/>
    <w:rsid w:val="00A70DD1"/>
    <w:rsid w:val="00A70F5B"/>
    <w:rsid w:val="00A716CA"/>
    <w:rsid w:val="00A7397B"/>
    <w:rsid w:val="00A76663"/>
    <w:rsid w:val="00A81299"/>
    <w:rsid w:val="00A82227"/>
    <w:rsid w:val="00A823D0"/>
    <w:rsid w:val="00A827AC"/>
    <w:rsid w:val="00A847E1"/>
    <w:rsid w:val="00A854CC"/>
    <w:rsid w:val="00A8585E"/>
    <w:rsid w:val="00A85C20"/>
    <w:rsid w:val="00A86058"/>
    <w:rsid w:val="00A86985"/>
    <w:rsid w:val="00A8726D"/>
    <w:rsid w:val="00A900E5"/>
    <w:rsid w:val="00A90BD5"/>
    <w:rsid w:val="00A943B2"/>
    <w:rsid w:val="00A9602E"/>
    <w:rsid w:val="00A97AA5"/>
    <w:rsid w:val="00AA0222"/>
    <w:rsid w:val="00AA29EC"/>
    <w:rsid w:val="00AA4BB9"/>
    <w:rsid w:val="00AA4CA5"/>
    <w:rsid w:val="00AA6640"/>
    <w:rsid w:val="00AB07A4"/>
    <w:rsid w:val="00AB0B1A"/>
    <w:rsid w:val="00AB181B"/>
    <w:rsid w:val="00AB1F09"/>
    <w:rsid w:val="00AB2E64"/>
    <w:rsid w:val="00AB3054"/>
    <w:rsid w:val="00AB4D75"/>
    <w:rsid w:val="00AB7570"/>
    <w:rsid w:val="00AC3810"/>
    <w:rsid w:val="00AC3B3A"/>
    <w:rsid w:val="00AC3B69"/>
    <w:rsid w:val="00AC3E58"/>
    <w:rsid w:val="00AC6720"/>
    <w:rsid w:val="00AC6D8A"/>
    <w:rsid w:val="00AC7ECD"/>
    <w:rsid w:val="00AD0766"/>
    <w:rsid w:val="00AD083F"/>
    <w:rsid w:val="00AD1A18"/>
    <w:rsid w:val="00AD2170"/>
    <w:rsid w:val="00AD275A"/>
    <w:rsid w:val="00AD3D6D"/>
    <w:rsid w:val="00AD5ABE"/>
    <w:rsid w:val="00AD7F00"/>
    <w:rsid w:val="00AE0559"/>
    <w:rsid w:val="00AE12F3"/>
    <w:rsid w:val="00AE1B1F"/>
    <w:rsid w:val="00AE22BA"/>
    <w:rsid w:val="00AE3B5F"/>
    <w:rsid w:val="00AE3CFD"/>
    <w:rsid w:val="00AE55D2"/>
    <w:rsid w:val="00AE62D5"/>
    <w:rsid w:val="00AE6A27"/>
    <w:rsid w:val="00AE7106"/>
    <w:rsid w:val="00AF06CB"/>
    <w:rsid w:val="00AF1B84"/>
    <w:rsid w:val="00AF37BE"/>
    <w:rsid w:val="00AF4D16"/>
    <w:rsid w:val="00AF5B4A"/>
    <w:rsid w:val="00AF6215"/>
    <w:rsid w:val="00B022A7"/>
    <w:rsid w:val="00B03428"/>
    <w:rsid w:val="00B035CC"/>
    <w:rsid w:val="00B06606"/>
    <w:rsid w:val="00B068D9"/>
    <w:rsid w:val="00B06E83"/>
    <w:rsid w:val="00B103CA"/>
    <w:rsid w:val="00B14087"/>
    <w:rsid w:val="00B16D18"/>
    <w:rsid w:val="00B16E8F"/>
    <w:rsid w:val="00B1733C"/>
    <w:rsid w:val="00B17F5E"/>
    <w:rsid w:val="00B220FA"/>
    <w:rsid w:val="00B222AD"/>
    <w:rsid w:val="00B225CF"/>
    <w:rsid w:val="00B23CE0"/>
    <w:rsid w:val="00B268F6"/>
    <w:rsid w:val="00B26D1E"/>
    <w:rsid w:val="00B342C8"/>
    <w:rsid w:val="00B34418"/>
    <w:rsid w:val="00B3452A"/>
    <w:rsid w:val="00B34F64"/>
    <w:rsid w:val="00B34FF1"/>
    <w:rsid w:val="00B356CC"/>
    <w:rsid w:val="00B3713B"/>
    <w:rsid w:val="00B43207"/>
    <w:rsid w:val="00B43FE3"/>
    <w:rsid w:val="00B45060"/>
    <w:rsid w:val="00B45BA2"/>
    <w:rsid w:val="00B45CE6"/>
    <w:rsid w:val="00B45E08"/>
    <w:rsid w:val="00B51E8B"/>
    <w:rsid w:val="00B5251C"/>
    <w:rsid w:val="00B53061"/>
    <w:rsid w:val="00B5338E"/>
    <w:rsid w:val="00B545FF"/>
    <w:rsid w:val="00B5561F"/>
    <w:rsid w:val="00B55CCF"/>
    <w:rsid w:val="00B55F0E"/>
    <w:rsid w:val="00B563FC"/>
    <w:rsid w:val="00B57A29"/>
    <w:rsid w:val="00B601DF"/>
    <w:rsid w:val="00B60402"/>
    <w:rsid w:val="00B639D5"/>
    <w:rsid w:val="00B6768E"/>
    <w:rsid w:val="00B70A87"/>
    <w:rsid w:val="00B71B32"/>
    <w:rsid w:val="00B75A5E"/>
    <w:rsid w:val="00B75D59"/>
    <w:rsid w:val="00B80087"/>
    <w:rsid w:val="00B8104E"/>
    <w:rsid w:val="00B816CE"/>
    <w:rsid w:val="00B827FF"/>
    <w:rsid w:val="00B8347F"/>
    <w:rsid w:val="00B84377"/>
    <w:rsid w:val="00B8445D"/>
    <w:rsid w:val="00B846E1"/>
    <w:rsid w:val="00B9000E"/>
    <w:rsid w:val="00B9010E"/>
    <w:rsid w:val="00B9061C"/>
    <w:rsid w:val="00B90A67"/>
    <w:rsid w:val="00B93351"/>
    <w:rsid w:val="00B93FAF"/>
    <w:rsid w:val="00B96AC7"/>
    <w:rsid w:val="00B96DBD"/>
    <w:rsid w:val="00B9744A"/>
    <w:rsid w:val="00BA0D89"/>
    <w:rsid w:val="00BA144E"/>
    <w:rsid w:val="00BA2024"/>
    <w:rsid w:val="00BA4BA9"/>
    <w:rsid w:val="00BA53ED"/>
    <w:rsid w:val="00BA594E"/>
    <w:rsid w:val="00BA6C89"/>
    <w:rsid w:val="00BB4D93"/>
    <w:rsid w:val="00BB7E3B"/>
    <w:rsid w:val="00BC09E8"/>
    <w:rsid w:val="00BC1972"/>
    <w:rsid w:val="00BC2074"/>
    <w:rsid w:val="00BC46FA"/>
    <w:rsid w:val="00BC622C"/>
    <w:rsid w:val="00BC7015"/>
    <w:rsid w:val="00BC766B"/>
    <w:rsid w:val="00BC7A14"/>
    <w:rsid w:val="00BD0813"/>
    <w:rsid w:val="00BD241F"/>
    <w:rsid w:val="00BD403D"/>
    <w:rsid w:val="00BD7002"/>
    <w:rsid w:val="00BE3C7B"/>
    <w:rsid w:val="00BE7E9E"/>
    <w:rsid w:val="00BF0004"/>
    <w:rsid w:val="00BF1E62"/>
    <w:rsid w:val="00BF2E42"/>
    <w:rsid w:val="00BF63E1"/>
    <w:rsid w:val="00BF6512"/>
    <w:rsid w:val="00BF6DED"/>
    <w:rsid w:val="00C019E4"/>
    <w:rsid w:val="00C029FA"/>
    <w:rsid w:val="00C0427F"/>
    <w:rsid w:val="00C102B5"/>
    <w:rsid w:val="00C11624"/>
    <w:rsid w:val="00C12C52"/>
    <w:rsid w:val="00C14296"/>
    <w:rsid w:val="00C15186"/>
    <w:rsid w:val="00C23138"/>
    <w:rsid w:val="00C23494"/>
    <w:rsid w:val="00C235CA"/>
    <w:rsid w:val="00C25CB9"/>
    <w:rsid w:val="00C27641"/>
    <w:rsid w:val="00C32E7A"/>
    <w:rsid w:val="00C37225"/>
    <w:rsid w:val="00C422BC"/>
    <w:rsid w:val="00C429E0"/>
    <w:rsid w:val="00C42B47"/>
    <w:rsid w:val="00C44AD6"/>
    <w:rsid w:val="00C44BBE"/>
    <w:rsid w:val="00C45DBE"/>
    <w:rsid w:val="00C469A4"/>
    <w:rsid w:val="00C507C3"/>
    <w:rsid w:val="00C52188"/>
    <w:rsid w:val="00C521A6"/>
    <w:rsid w:val="00C5358D"/>
    <w:rsid w:val="00C5497F"/>
    <w:rsid w:val="00C54A36"/>
    <w:rsid w:val="00C56AB8"/>
    <w:rsid w:val="00C56D03"/>
    <w:rsid w:val="00C601CD"/>
    <w:rsid w:val="00C607F8"/>
    <w:rsid w:val="00C61603"/>
    <w:rsid w:val="00C62BBB"/>
    <w:rsid w:val="00C6302E"/>
    <w:rsid w:val="00C63992"/>
    <w:rsid w:val="00C63B3B"/>
    <w:rsid w:val="00C646FE"/>
    <w:rsid w:val="00C64AD3"/>
    <w:rsid w:val="00C66A8B"/>
    <w:rsid w:val="00C673F3"/>
    <w:rsid w:val="00C72E3F"/>
    <w:rsid w:val="00C731E8"/>
    <w:rsid w:val="00C74436"/>
    <w:rsid w:val="00C76F39"/>
    <w:rsid w:val="00C770B0"/>
    <w:rsid w:val="00C818AE"/>
    <w:rsid w:val="00C832E2"/>
    <w:rsid w:val="00C83B2F"/>
    <w:rsid w:val="00C83DF8"/>
    <w:rsid w:val="00C858FA"/>
    <w:rsid w:val="00C8699C"/>
    <w:rsid w:val="00C86A37"/>
    <w:rsid w:val="00C91D3F"/>
    <w:rsid w:val="00C945DD"/>
    <w:rsid w:val="00CA0243"/>
    <w:rsid w:val="00CA0DC9"/>
    <w:rsid w:val="00CA351E"/>
    <w:rsid w:val="00CA391F"/>
    <w:rsid w:val="00CA43A1"/>
    <w:rsid w:val="00CA4E97"/>
    <w:rsid w:val="00CA51C2"/>
    <w:rsid w:val="00CA5249"/>
    <w:rsid w:val="00CA6FB6"/>
    <w:rsid w:val="00CB0486"/>
    <w:rsid w:val="00CB29C8"/>
    <w:rsid w:val="00CB2DEC"/>
    <w:rsid w:val="00CB59D1"/>
    <w:rsid w:val="00CC0134"/>
    <w:rsid w:val="00CC0F54"/>
    <w:rsid w:val="00CC3D0D"/>
    <w:rsid w:val="00CC534F"/>
    <w:rsid w:val="00CC6FA2"/>
    <w:rsid w:val="00CD23DC"/>
    <w:rsid w:val="00CD33C4"/>
    <w:rsid w:val="00CD35F4"/>
    <w:rsid w:val="00CD4424"/>
    <w:rsid w:val="00CD44DA"/>
    <w:rsid w:val="00CD5730"/>
    <w:rsid w:val="00CD5B9E"/>
    <w:rsid w:val="00CD7C24"/>
    <w:rsid w:val="00CE11F0"/>
    <w:rsid w:val="00CE17A5"/>
    <w:rsid w:val="00CE1AA4"/>
    <w:rsid w:val="00CE39A5"/>
    <w:rsid w:val="00CE6D6D"/>
    <w:rsid w:val="00CF1C3C"/>
    <w:rsid w:val="00CF1F0A"/>
    <w:rsid w:val="00CF561E"/>
    <w:rsid w:val="00CF6520"/>
    <w:rsid w:val="00CF65CD"/>
    <w:rsid w:val="00CF71D4"/>
    <w:rsid w:val="00CF7499"/>
    <w:rsid w:val="00CF7B71"/>
    <w:rsid w:val="00D011BC"/>
    <w:rsid w:val="00D035CF"/>
    <w:rsid w:val="00D044DD"/>
    <w:rsid w:val="00D060E9"/>
    <w:rsid w:val="00D105D7"/>
    <w:rsid w:val="00D11503"/>
    <w:rsid w:val="00D14796"/>
    <w:rsid w:val="00D15C03"/>
    <w:rsid w:val="00D1613E"/>
    <w:rsid w:val="00D16D7D"/>
    <w:rsid w:val="00D17ACB"/>
    <w:rsid w:val="00D20077"/>
    <w:rsid w:val="00D23329"/>
    <w:rsid w:val="00D23445"/>
    <w:rsid w:val="00D2672D"/>
    <w:rsid w:val="00D26EB7"/>
    <w:rsid w:val="00D308D9"/>
    <w:rsid w:val="00D30DD9"/>
    <w:rsid w:val="00D3162F"/>
    <w:rsid w:val="00D366A3"/>
    <w:rsid w:val="00D36A69"/>
    <w:rsid w:val="00D4229E"/>
    <w:rsid w:val="00D42A68"/>
    <w:rsid w:val="00D42F23"/>
    <w:rsid w:val="00D4412C"/>
    <w:rsid w:val="00D44B07"/>
    <w:rsid w:val="00D4535A"/>
    <w:rsid w:val="00D47ADD"/>
    <w:rsid w:val="00D533E4"/>
    <w:rsid w:val="00D572EB"/>
    <w:rsid w:val="00D602B4"/>
    <w:rsid w:val="00D60BE0"/>
    <w:rsid w:val="00D61F41"/>
    <w:rsid w:val="00D62C77"/>
    <w:rsid w:val="00D62DA7"/>
    <w:rsid w:val="00D668D0"/>
    <w:rsid w:val="00D679DE"/>
    <w:rsid w:val="00D7081E"/>
    <w:rsid w:val="00D72266"/>
    <w:rsid w:val="00D726E8"/>
    <w:rsid w:val="00D742F3"/>
    <w:rsid w:val="00D743B6"/>
    <w:rsid w:val="00D74957"/>
    <w:rsid w:val="00D74E86"/>
    <w:rsid w:val="00D75DAA"/>
    <w:rsid w:val="00D77DEF"/>
    <w:rsid w:val="00D77F94"/>
    <w:rsid w:val="00D80059"/>
    <w:rsid w:val="00D81B3B"/>
    <w:rsid w:val="00D83A82"/>
    <w:rsid w:val="00D84113"/>
    <w:rsid w:val="00D84EBB"/>
    <w:rsid w:val="00D85A99"/>
    <w:rsid w:val="00D86132"/>
    <w:rsid w:val="00D87CDE"/>
    <w:rsid w:val="00D901D0"/>
    <w:rsid w:val="00D9189F"/>
    <w:rsid w:val="00D92CA0"/>
    <w:rsid w:val="00D92D1E"/>
    <w:rsid w:val="00D92DC5"/>
    <w:rsid w:val="00D92E2E"/>
    <w:rsid w:val="00D94F12"/>
    <w:rsid w:val="00D96B6B"/>
    <w:rsid w:val="00DA00C3"/>
    <w:rsid w:val="00DA0563"/>
    <w:rsid w:val="00DA1A87"/>
    <w:rsid w:val="00DA6D1B"/>
    <w:rsid w:val="00DB2075"/>
    <w:rsid w:val="00DB2161"/>
    <w:rsid w:val="00DB2C5C"/>
    <w:rsid w:val="00DB3FDB"/>
    <w:rsid w:val="00DB525D"/>
    <w:rsid w:val="00DB55B9"/>
    <w:rsid w:val="00DB6EE5"/>
    <w:rsid w:val="00DB7072"/>
    <w:rsid w:val="00DC0FD8"/>
    <w:rsid w:val="00DC16C0"/>
    <w:rsid w:val="00DC3714"/>
    <w:rsid w:val="00DC3CE7"/>
    <w:rsid w:val="00DC5857"/>
    <w:rsid w:val="00DC5FCD"/>
    <w:rsid w:val="00DC6577"/>
    <w:rsid w:val="00DC739A"/>
    <w:rsid w:val="00DD0C83"/>
    <w:rsid w:val="00DD29DC"/>
    <w:rsid w:val="00DD3926"/>
    <w:rsid w:val="00DD488F"/>
    <w:rsid w:val="00DD4F5E"/>
    <w:rsid w:val="00DE09D9"/>
    <w:rsid w:val="00DE1C54"/>
    <w:rsid w:val="00DE1FE6"/>
    <w:rsid w:val="00DE30A8"/>
    <w:rsid w:val="00DE5260"/>
    <w:rsid w:val="00DE63F9"/>
    <w:rsid w:val="00DF01A5"/>
    <w:rsid w:val="00DF238C"/>
    <w:rsid w:val="00DF27DD"/>
    <w:rsid w:val="00DF33A9"/>
    <w:rsid w:val="00DF34F6"/>
    <w:rsid w:val="00DF4393"/>
    <w:rsid w:val="00DF476B"/>
    <w:rsid w:val="00DF559B"/>
    <w:rsid w:val="00DF5878"/>
    <w:rsid w:val="00DF5E77"/>
    <w:rsid w:val="00DF6E76"/>
    <w:rsid w:val="00DF746F"/>
    <w:rsid w:val="00E021E3"/>
    <w:rsid w:val="00E04447"/>
    <w:rsid w:val="00E06970"/>
    <w:rsid w:val="00E079CA"/>
    <w:rsid w:val="00E07B52"/>
    <w:rsid w:val="00E1167F"/>
    <w:rsid w:val="00E12F42"/>
    <w:rsid w:val="00E15180"/>
    <w:rsid w:val="00E15CA5"/>
    <w:rsid w:val="00E16F4C"/>
    <w:rsid w:val="00E17099"/>
    <w:rsid w:val="00E17168"/>
    <w:rsid w:val="00E20A2C"/>
    <w:rsid w:val="00E22258"/>
    <w:rsid w:val="00E23772"/>
    <w:rsid w:val="00E251B6"/>
    <w:rsid w:val="00E25821"/>
    <w:rsid w:val="00E308F5"/>
    <w:rsid w:val="00E313DA"/>
    <w:rsid w:val="00E32A95"/>
    <w:rsid w:val="00E34923"/>
    <w:rsid w:val="00E34CA5"/>
    <w:rsid w:val="00E35E89"/>
    <w:rsid w:val="00E36862"/>
    <w:rsid w:val="00E36A0F"/>
    <w:rsid w:val="00E404F9"/>
    <w:rsid w:val="00E41297"/>
    <w:rsid w:val="00E414CC"/>
    <w:rsid w:val="00E41C25"/>
    <w:rsid w:val="00E4491D"/>
    <w:rsid w:val="00E467E7"/>
    <w:rsid w:val="00E46AE2"/>
    <w:rsid w:val="00E50806"/>
    <w:rsid w:val="00E50F60"/>
    <w:rsid w:val="00E539E7"/>
    <w:rsid w:val="00E56A46"/>
    <w:rsid w:val="00E57205"/>
    <w:rsid w:val="00E66BA4"/>
    <w:rsid w:val="00E67E29"/>
    <w:rsid w:val="00E7095D"/>
    <w:rsid w:val="00E72FFF"/>
    <w:rsid w:val="00E75229"/>
    <w:rsid w:val="00E80CC5"/>
    <w:rsid w:val="00E81CC9"/>
    <w:rsid w:val="00E81FDC"/>
    <w:rsid w:val="00E825CA"/>
    <w:rsid w:val="00E83E9E"/>
    <w:rsid w:val="00E84118"/>
    <w:rsid w:val="00E84B8C"/>
    <w:rsid w:val="00E8514C"/>
    <w:rsid w:val="00E857E0"/>
    <w:rsid w:val="00E85A56"/>
    <w:rsid w:val="00E86979"/>
    <w:rsid w:val="00E90578"/>
    <w:rsid w:val="00E909DE"/>
    <w:rsid w:val="00E90BB3"/>
    <w:rsid w:val="00E91998"/>
    <w:rsid w:val="00E92EF9"/>
    <w:rsid w:val="00EA1519"/>
    <w:rsid w:val="00EA1D11"/>
    <w:rsid w:val="00EA2061"/>
    <w:rsid w:val="00EA31BF"/>
    <w:rsid w:val="00EA3214"/>
    <w:rsid w:val="00EA329C"/>
    <w:rsid w:val="00EA46E1"/>
    <w:rsid w:val="00EA5914"/>
    <w:rsid w:val="00EB0407"/>
    <w:rsid w:val="00EB0536"/>
    <w:rsid w:val="00EB186A"/>
    <w:rsid w:val="00EB2587"/>
    <w:rsid w:val="00EB313B"/>
    <w:rsid w:val="00EB3463"/>
    <w:rsid w:val="00EB40E5"/>
    <w:rsid w:val="00EB42A8"/>
    <w:rsid w:val="00EB4587"/>
    <w:rsid w:val="00EB5601"/>
    <w:rsid w:val="00EB6246"/>
    <w:rsid w:val="00EB7E06"/>
    <w:rsid w:val="00EC0BAC"/>
    <w:rsid w:val="00EC501A"/>
    <w:rsid w:val="00EC526F"/>
    <w:rsid w:val="00EC5C01"/>
    <w:rsid w:val="00EC5FAC"/>
    <w:rsid w:val="00EC6AC1"/>
    <w:rsid w:val="00ED0757"/>
    <w:rsid w:val="00ED0A75"/>
    <w:rsid w:val="00ED4309"/>
    <w:rsid w:val="00ED5397"/>
    <w:rsid w:val="00ED790D"/>
    <w:rsid w:val="00EE024E"/>
    <w:rsid w:val="00EE63ED"/>
    <w:rsid w:val="00EF08E3"/>
    <w:rsid w:val="00EF2E4D"/>
    <w:rsid w:val="00EF3427"/>
    <w:rsid w:val="00EF5074"/>
    <w:rsid w:val="00F00747"/>
    <w:rsid w:val="00F0097B"/>
    <w:rsid w:val="00F01364"/>
    <w:rsid w:val="00F020F8"/>
    <w:rsid w:val="00F0278D"/>
    <w:rsid w:val="00F0507A"/>
    <w:rsid w:val="00F10410"/>
    <w:rsid w:val="00F10924"/>
    <w:rsid w:val="00F1548E"/>
    <w:rsid w:val="00F15660"/>
    <w:rsid w:val="00F15CEC"/>
    <w:rsid w:val="00F16569"/>
    <w:rsid w:val="00F178DE"/>
    <w:rsid w:val="00F17EF3"/>
    <w:rsid w:val="00F22DEC"/>
    <w:rsid w:val="00F25286"/>
    <w:rsid w:val="00F31ECF"/>
    <w:rsid w:val="00F34445"/>
    <w:rsid w:val="00F34BA8"/>
    <w:rsid w:val="00F36054"/>
    <w:rsid w:val="00F37661"/>
    <w:rsid w:val="00F40B38"/>
    <w:rsid w:val="00F43209"/>
    <w:rsid w:val="00F444B7"/>
    <w:rsid w:val="00F45304"/>
    <w:rsid w:val="00F46AB9"/>
    <w:rsid w:val="00F46B5A"/>
    <w:rsid w:val="00F46CC7"/>
    <w:rsid w:val="00F50E71"/>
    <w:rsid w:val="00F519E6"/>
    <w:rsid w:val="00F52633"/>
    <w:rsid w:val="00F5275B"/>
    <w:rsid w:val="00F53DC4"/>
    <w:rsid w:val="00F57032"/>
    <w:rsid w:val="00F57F87"/>
    <w:rsid w:val="00F6104A"/>
    <w:rsid w:val="00F63CA1"/>
    <w:rsid w:val="00F65292"/>
    <w:rsid w:val="00F66234"/>
    <w:rsid w:val="00F75CA3"/>
    <w:rsid w:val="00F76B77"/>
    <w:rsid w:val="00F76E35"/>
    <w:rsid w:val="00F80238"/>
    <w:rsid w:val="00F80F5A"/>
    <w:rsid w:val="00F83572"/>
    <w:rsid w:val="00F8357C"/>
    <w:rsid w:val="00F853BE"/>
    <w:rsid w:val="00F854E8"/>
    <w:rsid w:val="00F85663"/>
    <w:rsid w:val="00F85E4C"/>
    <w:rsid w:val="00F86215"/>
    <w:rsid w:val="00F86688"/>
    <w:rsid w:val="00F8713D"/>
    <w:rsid w:val="00F87ECD"/>
    <w:rsid w:val="00F90494"/>
    <w:rsid w:val="00F90B68"/>
    <w:rsid w:val="00F91888"/>
    <w:rsid w:val="00F91D01"/>
    <w:rsid w:val="00F927FD"/>
    <w:rsid w:val="00F947AE"/>
    <w:rsid w:val="00F94EF4"/>
    <w:rsid w:val="00FA0A5E"/>
    <w:rsid w:val="00FA1C4A"/>
    <w:rsid w:val="00FA2DDD"/>
    <w:rsid w:val="00FA34BC"/>
    <w:rsid w:val="00FA357C"/>
    <w:rsid w:val="00FA3625"/>
    <w:rsid w:val="00FA64DA"/>
    <w:rsid w:val="00FA652A"/>
    <w:rsid w:val="00FA7D7E"/>
    <w:rsid w:val="00FB37B4"/>
    <w:rsid w:val="00FB4C0B"/>
    <w:rsid w:val="00FB5BF5"/>
    <w:rsid w:val="00FB684E"/>
    <w:rsid w:val="00FB6C47"/>
    <w:rsid w:val="00FB702E"/>
    <w:rsid w:val="00FB7E2B"/>
    <w:rsid w:val="00FC1729"/>
    <w:rsid w:val="00FC21E2"/>
    <w:rsid w:val="00FC2995"/>
    <w:rsid w:val="00FC345F"/>
    <w:rsid w:val="00FC43F5"/>
    <w:rsid w:val="00FC4B72"/>
    <w:rsid w:val="00FC4D89"/>
    <w:rsid w:val="00FC5206"/>
    <w:rsid w:val="00FD028C"/>
    <w:rsid w:val="00FD2217"/>
    <w:rsid w:val="00FD5AA1"/>
    <w:rsid w:val="00FD76CC"/>
    <w:rsid w:val="00FE097C"/>
    <w:rsid w:val="00FE0CF9"/>
    <w:rsid w:val="00FE0DCE"/>
    <w:rsid w:val="00FE25CA"/>
    <w:rsid w:val="00FE3F4D"/>
    <w:rsid w:val="00FE45A9"/>
    <w:rsid w:val="00FE5074"/>
    <w:rsid w:val="00FE5DBC"/>
    <w:rsid w:val="00FE6FDC"/>
    <w:rsid w:val="00FE71D7"/>
    <w:rsid w:val="00FF014F"/>
    <w:rsid w:val="00FF03D7"/>
    <w:rsid w:val="00FF08C7"/>
    <w:rsid w:val="00FF27DF"/>
    <w:rsid w:val="00FF6451"/>
    <w:rsid w:val="00FF66AD"/>
    <w:rsid w:val="00FF7069"/>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f8f8f8"/>
    </o:shapedefaults>
    <o:shapelayout v:ext="edit">
      <o:idmap v:ext="edit" data="2"/>
    </o:shapelayout>
  </w:shapeDefaults>
  <w:decimalSymbol w:val="."/>
  <w:listSeparator w:val=","/>
  <w14:docId w14:val="1DC417C1"/>
  <w15:docId w15:val="{ED925B39-64BB-4C55-B877-CDAD76635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71" w:qFormat="1"/>
    <w:lsdException w:name="heading 5" w:uiPriority="71"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88F"/>
    <w:pPr>
      <w:spacing w:after="120"/>
    </w:pPr>
    <w:rPr>
      <w:color w:val="000000"/>
      <w:sz w:val="22"/>
      <w:szCs w:val="22"/>
    </w:rPr>
  </w:style>
  <w:style w:type="paragraph" w:styleId="Heading1">
    <w:name w:val="heading 1"/>
    <w:basedOn w:val="Normal"/>
    <w:next w:val="Normal"/>
    <w:link w:val="Heading1Char"/>
    <w:uiPriority w:val="9"/>
    <w:qFormat/>
    <w:rsid w:val="00FB37B4"/>
    <w:pPr>
      <w:keepNext/>
      <w:keepLines/>
      <w:pageBreakBefore/>
      <w:numPr>
        <w:numId w:val="15"/>
      </w:numPr>
      <w:tabs>
        <w:tab w:val="left" w:pos="851"/>
      </w:tabs>
      <w:spacing w:after="720" w:line="480" w:lineRule="exact"/>
      <w:ind w:left="851" w:hanging="851"/>
      <w:outlineLvl w:val="0"/>
    </w:pPr>
    <w:rPr>
      <w:rFonts w:eastAsia="Times New Roman"/>
      <w:b/>
      <w:bCs/>
      <w:color w:val="000000" w:themeColor="text1"/>
      <w:sz w:val="44"/>
      <w:szCs w:val="28"/>
    </w:rPr>
  </w:style>
  <w:style w:type="paragraph" w:styleId="Heading2">
    <w:name w:val="heading 2"/>
    <w:basedOn w:val="Normal"/>
    <w:next w:val="Normal"/>
    <w:link w:val="Heading2Char"/>
    <w:uiPriority w:val="9"/>
    <w:qFormat/>
    <w:rsid w:val="004D1B6B"/>
    <w:pPr>
      <w:keepNext/>
      <w:numPr>
        <w:ilvl w:val="1"/>
        <w:numId w:val="15"/>
      </w:numPr>
      <w:tabs>
        <w:tab w:val="left" w:pos="851"/>
      </w:tabs>
      <w:spacing w:before="360" w:after="240"/>
      <w:outlineLvl w:val="1"/>
    </w:pPr>
    <w:rPr>
      <w:rFonts w:eastAsia="Times New Roman"/>
      <w:b/>
      <w:bCs/>
      <w:color w:val="000000" w:themeColor="text1"/>
      <w:sz w:val="32"/>
      <w:szCs w:val="26"/>
    </w:rPr>
  </w:style>
  <w:style w:type="paragraph" w:styleId="Heading3">
    <w:name w:val="heading 3"/>
    <w:basedOn w:val="Heading2"/>
    <w:next w:val="Normal"/>
    <w:link w:val="Heading3Char"/>
    <w:uiPriority w:val="9"/>
    <w:qFormat/>
    <w:rsid w:val="007A6929"/>
    <w:pPr>
      <w:numPr>
        <w:ilvl w:val="2"/>
      </w:numPr>
      <w:outlineLvl w:val="2"/>
    </w:pPr>
    <w:rPr>
      <w:b w:val="0"/>
      <w:color w:val="auto"/>
      <w:sz w:val="26"/>
    </w:rPr>
  </w:style>
  <w:style w:type="paragraph" w:styleId="Heading4">
    <w:name w:val="heading 4"/>
    <w:basedOn w:val="Normal"/>
    <w:next w:val="Normal"/>
    <w:link w:val="Heading4Char"/>
    <w:uiPriority w:val="1"/>
    <w:qFormat/>
    <w:rsid w:val="00D366A3"/>
    <w:pPr>
      <w:keepNext/>
      <w:keepLines/>
      <w:spacing w:before="240"/>
      <w:outlineLvl w:val="3"/>
    </w:pPr>
    <w:rPr>
      <w:rFonts w:eastAsia="Times New Roman"/>
      <w:b/>
      <w:bCs/>
      <w:iCs/>
      <w:color w:val="000000" w:themeColor="text1"/>
      <w:spacing w:val="1"/>
    </w:rPr>
  </w:style>
  <w:style w:type="paragraph" w:styleId="Heading5">
    <w:name w:val="heading 5"/>
    <w:basedOn w:val="Normal"/>
    <w:next w:val="Normal"/>
    <w:link w:val="Heading5Char"/>
    <w:uiPriority w:val="1"/>
    <w:qFormat/>
    <w:rsid w:val="003F1FBD"/>
    <w:pPr>
      <w:keepNext/>
      <w:keepLines/>
      <w:spacing w:before="240"/>
      <w:outlineLvl w:val="4"/>
    </w:pPr>
    <w:rPr>
      <w:rFonts w:eastAsia="Times New Roman"/>
      <w:b/>
    </w:rPr>
  </w:style>
  <w:style w:type="paragraph" w:styleId="Heading6">
    <w:name w:val="heading 6"/>
    <w:basedOn w:val="Normal"/>
    <w:next w:val="Normal"/>
    <w:link w:val="Heading6Char"/>
    <w:uiPriority w:val="99"/>
    <w:rsid w:val="001249CC"/>
    <w:pPr>
      <w:keepNext/>
      <w:keepLines/>
      <w:spacing w:before="200"/>
      <w:outlineLvl w:val="5"/>
    </w:pPr>
    <w:rPr>
      <w:rFonts w:eastAsia="Times New Roman"/>
      <w:i/>
      <w:iCs/>
    </w:rPr>
  </w:style>
  <w:style w:type="paragraph" w:styleId="Heading7">
    <w:name w:val="heading 7"/>
    <w:basedOn w:val="Normal"/>
    <w:next w:val="Normal"/>
    <w:link w:val="Heading7Char"/>
    <w:uiPriority w:val="99"/>
    <w:locked/>
    <w:rsid w:val="00DB55B9"/>
    <w:pPr>
      <w:spacing w:before="240" w:after="60"/>
      <w:outlineLvl w:val="6"/>
    </w:pPr>
    <w:rPr>
      <w:szCs w:val="24"/>
    </w:rPr>
  </w:style>
  <w:style w:type="paragraph" w:styleId="Heading8">
    <w:name w:val="heading 8"/>
    <w:basedOn w:val="Normal"/>
    <w:next w:val="Normal"/>
    <w:link w:val="Heading8Char"/>
    <w:uiPriority w:val="99"/>
    <w:locked/>
    <w:rsid w:val="00DB55B9"/>
    <w:pPr>
      <w:spacing w:before="240" w:after="60"/>
      <w:outlineLvl w:val="7"/>
    </w:pPr>
    <w:rPr>
      <w:i/>
      <w:iCs/>
      <w:szCs w:val="24"/>
    </w:rPr>
  </w:style>
  <w:style w:type="paragraph" w:styleId="Heading9">
    <w:name w:val="heading 9"/>
    <w:aliases w:val="Appendix Heading 1"/>
    <w:basedOn w:val="AppendixHeading1base"/>
    <w:next w:val="Normal"/>
    <w:link w:val="Heading9Char"/>
    <w:uiPriority w:val="10"/>
    <w:qFormat/>
    <w:locked/>
    <w:rsid w:val="00D366A3"/>
    <w:pPr>
      <w:spacing w:after="1080"/>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37B4"/>
    <w:rPr>
      <w:rFonts w:eastAsia="Times New Roman"/>
      <w:b/>
      <w:bCs/>
      <w:color w:val="000000" w:themeColor="text1"/>
      <w:sz w:val="44"/>
      <w:szCs w:val="28"/>
    </w:rPr>
  </w:style>
  <w:style w:type="character" w:customStyle="1" w:styleId="Heading2Char">
    <w:name w:val="Heading 2 Char"/>
    <w:basedOn w:val="DefaultParagraphFont"/>
    <w:link w:val="Heading2"/>
    <w:uiPriority w:val="9"/>
    <w:locked/>
    <w:rsid w:val="004D1B6B"/>
    <w:rPr>
      <w:rFonts w:eastAsia="Times New Roman"/>
      <w:b/>
      <w:bCs/>
      <w:color w:val="000000" w:themeColor="text1"/>
      <w:sz w:val="32"/>
      <w:szCs w:val="26"/>
    </w:rPr>
  </w:style>
  <w:style w:type="character" w:customStyle="1" w:styleId="Heading3Char">
    <w:name w:val="Heading 3 Char"/>
    <w:basedOn w:val="DefaultParagraphFont"/>
    <w:link w:val="Heading3"/>
    <w:uiPriority w:val="9"/>
    <w:locked/>
    <w:rsid w:val="007A6929"/>
    <w:rPr>
      <w:rFonts w:eastAsia="Times New Roman"/>
      <w:bCs/>
      <w:sz w:val="26"/>
      <w:szCs w:val="26"/>
    </w:rPr>
  </w:style>
  <w:style w:type="character" w:customStyle="1" w:styleId="Heading4Char">
    <w:name w:val="Heading 4 Char"/>
    <w:basedOn w:val="DefaultParagraphFont"/>
    <w:link w:val="Heading4"/>
    <w:uiPriority w:val="1"/>
    <w:locked/>
    <w:rsid w:val="00D366A3"/>
    <w:rPr>
      <w:rFonts w:eastAsia="Times New Roman"/>
      <w:b/>
      <w:bCs/>
      <w:iCs/>
      <w:color w:val="000000" w:themeColor="text1"/>
      <w:spacing w:val="1"/>
      <w:sz w:val="24"/>
      <w:szCs w:val="22"/>
    </w:rPr>
  </w:style>
  <w:style w:type="character" w:customStyle="1" w:styleId="Heading5Char">
    <w:name w:val="Heading 5 Char"/>
    <w:basedOn w:val="DefaultParagraphFont"/>
    <w:link w:val="Heading5"/>
    <w:uiPriority w:val="1"/>
    <w:locked/>
    <w:rsid w:val="00DB55B9"/>
    <w:rPr>
      <w:rFonts w:eastAsia="Times New Roman" w:cs="Times New Roman"/>
      <w:b/>
      <w:color w:val="000000"/>
    </w:rPr>
  </w:style>
  <w:style w:type="character" w:customStyle="1" w:styleId="Heading6Char">
    <w:name w:val="Heading 6 Char"/>
    <w:basedOn w:val="DefaultParagraphFont"/>
    <w:link w:val="Heading6"/>
    <w:uiPriority w:val="99"/>
    <w:semiHidden/>
    <w:locked/>
    <w:rsid w:val="00DB55B9"/>
    <w:rPr>
      <w:rFonts w:eastAsia="Times New Roman" w:cs="Times New Roman"/>
      <w:i/>
      <w:iCs/>
      <w:color w:val="000000"/>
    </w:rPr>
  </w:style>
  <w:style w:type="character" w:customStyle="1" w:styleId="Heading7Char">
    <w:name w:val="Heading 7 Char"/>
    <w:basedOn w:val="DefaultParagraphFont"/>
    <w:link w:val="Heading7"/>
    <w:uiPriority w:val="99"/>
    <w:semiHidden/>
    <w:locked/>
    <w:rsid w:val="00DB55B9"/>
    <w:rPr>
      <w:rFonts w:ascii="Calibri" w:eastAsia="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Calibri" w:eastAsia="Calibri" w:hAnsi="Calibri" w:cs="Times New Roman"/>
      <w:i/>
      <w:iCs/>
      <w:color w:val="000000"/>
      <w:sz w:val="24"/>
      <w:szCs w:val="24"/>
    </w:rPr>
  </w:style>
  <w:style w:type="character" w:customStyle="1" w:styleId="Heading9Char">
    <w:name w:val="Heading 9 Char"/>
    <w:aliases w:val="Appendix Heading 1 Char"/>
    <w:basedOn w:val="DefaultParagraphFont"/>
    <w:link w:val="Heading9"/>
    <w:uiPriority w:val="10"/>
    <w:locked/>
    <w:rsid w:val="00D366A3"/>
    <w:rPr>
      <w:rFonts w:eastAsia="Times New Roman"/>
      <w:b/>
      <w:bCs/>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B220FA"/>
    <w:pPr>
      <w:pBdr>
        <w:top w:val="single" w:sz="4" w:space="1" w:color="41B6E6"/>
        <w:left w:val="single" w:sz="4" w:space="4" w:color="41B6E6"/>
        <w:bottom w:val="single" w:sz="4" w:space="1" w:color="41B6E6"/>
        <w:right w:val="single" w:sz="4" w:space="4" w:color="41B6E6"/>
      </w:pBdr>
      <w:shd w:val="clear" w:color="auto" w:fill="41B6E6"/>
      <w:tabs>
        <w:tab w:val="left" w:pos="737"/>
        <w:tab w:val="right" w:pos="9639"/>
      </w:tabs>
      <w:spacing w:before="240" w:after="180"/>
    </w:pPr>
    <w:rPr>
      <w:b/>
      <w:noProof/>
      <w:color w:val="auto"/>
    </w:rPr>
  </w:style>
  <w:style w:type="paragraph" w:styleId="TOC2">
    <w:name w:val="toc 2"/>
    <w:basedOn w:val="Normal"/>
    <w:next w:val="Normal"/>
    <w:uiPriority w:val="39"/>
    <w:unhideWhenUsed/>
    <w:rsid w:val="00B220FA"/>
    <w:pPr>
      <w:tabs>
        <w:tab w:val="left" w:pos="737"/>
        <w:tab w:val="right" w:leader="dot" w:pos="9639"/>
      </w:tabs>
      <w:spacing w:before="120" w:after="0"/>
      <w:ind w:right="284"/>
    </w:pPr>
    <w:rPr>
      <w:color w:val="auto"/>
    </w:rPr>
  </w:style>
  <w:style w:type="table" w:styleId="TableGrid">
    <w:name w:val="Table Grid"/>
    <w:basedOn w:val="TableNormal"/>
    <w:uiPriority w:val="39"/>
    <w:rsid w:val="006F4826"/>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B220FA"/>
    <w:pPr>
      <w:tabs>
        <w:tab w:val="left" w:pos="1304"/>
        <w:tab w:val="right" w:leader="dot" w:pos="9639"/>
      </w:tabs>
      <w:spacing w:before="60" w:after="0"/>
      <w:ind w:left="737" w:right="284"/>
    </w:pPr>
    <w:rPr>
      <w:color w:val="auto"/>
    </w:rPr>
  </w:style>
  <w:style w:type="paragraph" w:customStyle="1" w:styleId="CoverTitle">
    <w:name w:val="CoverTitle"/>
    <w:basedOn w:val="Normal"/>
    <w:uiPriority w:val="12"/>
    <w:qFormat/>
    <w:rsid w:val="00D366A3"/>
    <w:pPr>
      <w:spacing w:after="170" w:line="216" w:lineRule="auto"/>
    </w:pPr>
    <w:rPr>
      <w:rFonts w:eastAsia="Times New Roman"/>
      <w:b/>
      <w:color w:val="000000" w:themeColor="text1"/>
      <w:spacing w:val="5"/>
      <w:kern w:val="28"/>
      <w:sz w:val="80"/>
      <w:szCs w:val="52"/>
    </w:rPr>
  </w:style>
  <w:style w:type="paragraph" w:customStyle="1" w:styleId="PartTitle">
    <w:name w:val="PartTitle"/>
    <w:basedOn w:val="Normal"/>
    <w:uiPriority w:val="15"/>
    <w:qFormat/>
    <w:rsid w:val="00D366A3"/>
    <w:pPr>
      <w:tabs>
        <w:tab w:val="left" w:pos="2552"/>
      </w:tabs>
      <w:spacing w:after="0" w:line="1000" w:lineRule="exact"/>
      <w:ind w:left="2552" w:hanging="2552"/>
      <w:outlineLvl w:val="0"/>
    </w:pPr>
    <w:rPr>
      <w:b/>
      <w:color w:val="000000" w:themeColor="text1"/>
      <w:sz w:val="80"/>
    </w:rPr>
  </w:style>
  <w:style w:type="paragraph" w:customStyle="1" w:styleId="PartSubtitle">
    <w:name w:val="PartSubtitle"/>
    <w:basedOn w:val="PartTitle"/>
    <w:uiPriority w:val="15"/>
    <w:qFormat/>
    <w:rsid w:val="00D366A3"/>
    <w:pPr>
      <w:spacing w:before="360" w:after="240" w:line="340" w:lineRule="atLeast"/>
      <w:outlineLvl w:val="9"/>
    </w:pPr>
    <w:rPr>
      <w:b w:val="0"/>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7A6929"/>
    <w:pPr>
      <w:spacing w:after="57" w:line="220" w:lineRule="atLeast"/>
    </w:pPr>
    <w:rPr>
      <w:sz w:val="20"/>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366A3"/>
    <w:pPr>
      <w:numPr>
        <w:ilvl w:val="1"/>
      </w:numPr>
      <w:spacing w:after="170" w:line="340" w:lineRule="atLeast"/>
    </w:pPr>
    <w:rPr>
      <w:rFonts w:eastAsia="Times New Roman"/>
      <w:iCs/>
      <w:color w:val="000000" w:themeColor="text1"/>
      <w:spacing w:val="15"/>
      <w:sz w:val="34"/>
      <w:szCs w:val="24"/>
    </w:rPr>
  </w:style>
  <w:style w:type="paragraph" w:customStyle="1" w:styleId="BackCoverContactDetails">
    <w:name w:val="BackCover ContactDetails"/>
    <w:basedOn w:val="Normal"/>
    <w:uiPriority w:val="18"/>
    <w:qFormat/>
    <w:rsid w:val="00B220FA"/>
    <w:pPr>
      <w:tabs>
        <w:tab w:val="left" w:pos="199"/>
      </w:tabs>
      <w:spacing w:after="0"/>
    </w:pPr>
  </w:style>
  <w:style w:type="paragraph" w:styleId="TOCHeading">
    <w:name w:val="TOC Heading"/>
    <w:basedOn w:val="Heading1"/>
    <w:next w:val="Normal"/>
    <w:link w:val="TOCHeadingChar"/>
    <w:uiPriority w:val="1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B220FA"/>
    <w:rPr>
      <w:rFonts w:cs="Times New Roman"/>
      <w:color w:val="2F5496" w:themeColor="accent5"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uiPriority w:val="35"/>
    <w:qFormat/>
    <w:rsid w:val="00D366A3"/>
    <w:pPr>
      <w:keepNext/>
      <w:spacing w:before="240" w:after="200"/>
    </w:pPr>
    <w:rPr>
      <w:b/>
      <w:bCs/>
      <w:color w:val="000000" w:themeColor="tex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366A3"/>
    <w:rPr>
      <w:rFonts w:cs="Times New Roman"/>
      <w:color w:val="auto"/>
    </w:rPr>
  </w:style>
  <w:style w:type="paragraph" w:customStyle="1" w:styleId="Heading1notnumbered">
    <w:name w:val="Heading 1 not numbered"/>
    <w:basedOn w:val="Heading1"/>
    <w:uiPriority w:val="1"/>
    <w:rsid w:val="00FB37B4"/>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41B6E6"/>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366A3"/>
    <w:pPr>
      <w:spacing w:before="180" w:after="60"/>
    </w:pPr>
    <w:rPr>
      <w:rFonts w:eastAsia="Times New Roman"/>
      <w:bCs/>
      <w:color w:val="000000" w:themeColor="text1"/>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imes New Roman"/>
      <w:b/>
      <w:bCs/>
      <w:color w:val="41B6E6"/>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655388"/>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styleId="IntenseReference">
    <w:name w:val="Intense Reference"/>
    <w:basedOn w:val="DefaultParagraphFont"/>
    <w:uiPriority w:val="32"/>
    <w:qFormat/>
    <w:rsid w:val="00B220FA"/>
    <w:rPr>
      <w:b/>
      <w:bCs/>
      <w:smallCaps/>
      <w:color w:val="auto"/>
      <w:spacing w:val="5"/>
    </w:rPr>
  </w:style>
  <w:style w:type="character" w:styleId="IntenseEmphasis">
    <w:name w:val="Intense Emphasis"/>
    <w:basedOn w:val="DefaultParagraphFont"/>
    <w:uiPriority w:val="21"/>
    <w:qFormat/>
    <w:rsid w:val="00B220FA"/>
    <w:rPr>
      <w:i/>
      <w:iCs/>
      <w:color w:val="auto"/>
    </w:rPr>
  </w:style>
  <w:style w:type="paragraph" w:styleId="IntenseQuote">
    <w:name w:val="Intense Quote"/>
    <w:basedOn w:val="Normal"/>
    <w:next w:val="Normal"/>
    <w:link w:val="IntenseQuoteChar"/>
    <w:uiPriority w:val="30"/>
    <w:qFormat/>
    <w:rsid w:val="00B220FA"/>
    <w:pPr>
      <w:pBdr>
        <w:top w:val="single" w:sz="4" w:space="10" w:color="5B9BD5" w:themeColor="accent1"/>
        <w:bottom w:val="single" w:sz="4" w:space="10" w:color="5B9BD5" w:themeColor="accent1"/>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B220FA"/>
    <w:rPr>
      <w:i/>
      <w:iCs/>
      <w:sz w:val="22"/>
      <w:szCs w:val="22"/>
    </w:rPr>
  </w:style>
  <w:style w:type="character" w:styleId="SubtleEmphasis">
    <w:name w:val="Subtle Emphasis"/>
    <w:basedOn w:val="DefaultParagraphFont"/>
    <w:uiPriority w:val="19"/>
    <w:qFormat/>
    <w:rsid w:val="00B220FA"/>
    <w:rPr>
      <w:i/>
      <w:iCs/>
      <w:color w:val="404040" w:themeColor="text1" w:themeTint="BF"/>
      <w:sz w:val="28"/>
    </w:rPr>
  </w:style>
  <w:style w:type="paragraph" w:styleId="Title">
    <w:name w:val="Title"/>
    <w:basedOn w:val="Normal"/>
    <w:next w:val="Normal"/>
    <w:link w:val="TitleChar"/>
    <w:uiPriority w:val="99"/>
    <w:qFormat/>
    <w:rsid w:val="00DD488F"/>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DD488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D488F"/>
    <w:pPr>
      <w:ind w:left="720"/>
      <w:contextualSpacing/>
    </w:pPr>
  </w:style>
  <w:style w:type="character" w:customStyle="1" w:styleId="CaptionChar">
    <w:name w:val="Caption Char"/>
    <w:link w:val="Caption"/>
    <w:uiPriority w:val="35"/>
    <w:rsid w:val="007D36D7"/>
    <w:rPr>
      <w:b/>
      <w:bCs/>
      <w:color w:val="000000" w:themeColor="text1"/>
      <w:szCs w:val="18"/>
    </w:rPr>
  </w:style>
  <w:style w:type="table" w:customStyle="1" w:styleId="LightShading1">
    <w:name w:val="Light Shading1"/>
    <w:basedOn w:val="TableNormal"/>
    <w:uiPriority w:val="60"/>
    <w:rsid w:val="00DC5FCD"/>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F66AD"/>
    <w:rPr>
      <w:color w:val="000000"/>
      <w:sz w:val="22"/>
      <w:szCs w:val="22"/>
    </w:rPr>
  </w:style>
  <w:style w:type="table" w:styleId="GridTable4">
    <w:name w:val="Grid Table 4"/>
    <w:basedOn w:val="TableNormal"/>
    <w:uiPriority w:val="49"/>
    <w:rsid w:val="00B55C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716C7"/>
    <w:pPr>
      <w:autoSpaceDE w:val="0"/>
      <w:autoSpaceDN w:val="0"/>
      <w:adjustRightInd w:val="0"/>
    </w:pPr>
    <w:rPr>
      <w:rFonts w:cs="Calibri"/>
      <w:color w:val="000000"/>
      <w:sz w:val="24"/>
      <w:szCs w:val="24"/>
    </w:rPr>
  </w:style>
  <w:style w:type="character" w:styleId="UnresolvedMention">
    <w:name w:val="Unresolved Mention"/>
    <w:basedOn w:val="DefaultParagraphFont"/>
    <w:uiPriority w:val="99"/>
    <w:semiHidden/>
    <w:unhideWhenUsed/>
    <w:rsid w:val="002B10E7"/>
    <w:rPr>
      <w:color w:val="605E5C"/>
      <w:shd w:val="clear" w:color="auto" w:fill="E1DFDD"/>
    </w:rPr>
  </w:style>
  <w:style w:type="paragraph" w:styleId="Revision">
    <w:name w:val="Revision"/>
    <w:hidden/>
    <w:uiPriority w:val="99"/>
    <w:semiHidden/>
    <w:rsid w:val="009B3D22"/>
    <w:rPr>
      <w:color w:val="000000"/>
      <w:sz w:val="22"/>
      <w:szCs w:val="22"/>
    </w:rPr>
  </w:style>
  <w:style w:type="character" w:customStyle="1" w:styleId="cf01">
    <w:name w:val="cf01"/>
    <w:basedOn w:val="DefaultParagraphFont"/>
    <w:rsid w:val="004F6BA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4130">
      <w:bodyDiv w:val="1"/>
      <w:marLeft w:val="0"/>
      <w:marRight w:val="0"/>
      <w:marTop w:val="0"/>
      <w:marBottom w:val="0"/>
      <w:divBdr>
        <w:top w:val="none" w:sz="0" w:space="0" w:color="auto"/>
        <w:left w:val="none" w:sz="0" w:space="0" w:color="auto"/>
        <w:bottom w:val="none" w:sz="0" w:space="0" w:color="auto"/>
        <w:right w:val="none" w:sz="0" w:space="0" w:color="auto"/>
      </w:divBdr>
    </w:div>
    <w:div w:id="68037436">
      <w:bodyDiv w:val="1"/>
      <w:marLeft w:val="0"/>
      <w:marRight w:val="0"/>
      <w:marTop w:val="0"/>
      <w:marBottom w:val="0"/>
      <w:divBdr>
        <w:top w:val="none" w:sz="0" w:space="0" w:color="auto"/>
        <w:left w:val="none" w:sz="0" w:space="0" w:color="auto"/>
        <w:bottom w:val="none" w:sz="0" w:space="0" w:color="auto"/>
        <w:right w:val="none" w:sz="0" w:space="0" w:color="auto"/>
      </w:divBdr>
    </w:div>
    <w:div w:id="75787502">
      <w:bodyDiv w:val="1"/>
      <w:marLeft w:val="0"/>
      <w:marRight w:val="0"/>
      <w:marTop w:val="0"/>
      <w:marBottom w:val="0"/>
      <w:divBdr>
        <w:top w:val="none" w:sz="0" w:space="0" w:color="auto"/>
        <w:left w:val="none" w:sz="0" w:space="0" w:color="auto"/>
        <w:bottom w:val="none" w:sz="0" w:space="0" w:color="auto"/>
        <w:right w:val="none" w:sz="0" w:space="0" w:color="auto"/>
      </w:divBdr>
      <w:divsChild>
        <w:div w:id="7760353">
          <w:marLeft w:val="480"/>
          <w:marRight w:val="0"/>
          <w:marTop w:val="0"/>
          <w:marBottom w:val="0"/>
          <w:divBdr>
            <w:top w:val="none" w:sz="0" w:space="0" w:color="auto"/>
            <w:left w:val="none" w:sz="0" w:space="0" w:color="auto"/>
            <w:bottom w:val="none" w:sz="0" w:space="0" w:color="auto"/>
            <w:right w:val="none" w:sz="0" w:space="0" w:color="auto"/>
          </w:divBdr>
          <w:divsChild>
            <w:div w:id="15975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613">
      <w:bodyDiv w:val="1"/>
      <w:marLeft w:val="0"/>
      <w:marRight w:val="0"/>
      <w:marTop w:val="0"/>
      <w:marBottom w:val="0"/>
      <w:divBdr>
        <w:top w:val="none" w:sz="0" w:space="0" w:color="auto"/>
        <w:left w:val="none" w:sz="0" w:space="0" w:color="auto"/>
        <w:bottom w:val="none" w:sz="0" w:space="0" w:color="auto"/>
        <w:right w:val="none" w:sz="0" w:space="0" w:color="auto"/>
      </w:divBdr>
      <w:divsChild>
        <w:div w:id="2517380">
          <w:marLeft w:val="480"/>
          <w:marRight w:val="0"/>
          <w:marTop w:val="0"/>
          <w:marBottom w:val="0"/>
          <w:divBdr>
            <w:top w:val="none" w:sz="0" w:space="0" w:color="auto"/>
            <w:left w:val="none" w:sz="0" w:space="0" w:color="auto"/>
            <w:bottom w:val="none" w:sz="0" w:space="0" w:color="auto"/>
            <w:right w:val="none" w:sz="0" w:space="0" w:color="auto"/>
          </w:divBdr>
          <w:divsChild>
            <w:div w:id="1923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7539">
      <w:bodyDiv w:val="1"/>
      <w:marLeft w:val="0"/>
      <w:marRight w:val="0"/>
      <w:marTop w:val="0"/>
      <w:marBottom w:val="0"/>
      <w:divBdr>
        <w:top w:val="none" w:sz="0" w:space="0" w:color="auto"/>
        <w:left w:val="none" w:sz="0" w:space="0" w:color="auto"/>
        <w:bottom w:val="none" w:sz="0" w:space="0" w:color="auto"/>
        <w:right w:val="none" w:sz="0" w:space="0" w:color="auto"/>
      </w:divBdr>
    </w:div>
    <w:div w:id="114368589">
      <w:bodyDiv w:val="1"/>
      <w:marLeft w:val="0"/>
      <w:marRight w:val="0"/>
      <w:marTop w:val="0"/>
      <w:marBottom w:val="0"/>
      <w:divBdr>
        <w:top w:val="none" w:sz="0" w:space="0" w:color="auto"/>
        <w:left w:val="none" w:sz="0" w:space="0" w:color="auto"/>
        <w:bottom w:val="none" w:sz="0" w:space="0" w:color="auto"/>
        <w:right w:val="none" w:sz="0" w:space="0" w:color="auto"/>
      </w:divBdr>
    </w:div>
    <w:div w:id="115028346">
      <w:bodyDiv w:val="1"/>
      <w:marLeft w:val="0"/>
      <w:marRight w:val="0"/>
      <w:marTop w:val="0"/>
      <w:marBottom w:val="0"/>
      <w:divBdr>
        <w:top w:val="none" w:sz="0" w:space="0" w:color="auto"/>
        <w:left w:val="none" w:sz="0" w:space="0" w:color="auto"/>
        <w:bottom w:val="none" w:sz="0" w:space="0" w:color="auto"/>
        <w:right w:val="none" w:sz="0" w:space="0" w:color="auto"/>
      </w:divBdr>
    </w:div>
    <w:div w:id="116458653">
      <w:bodyDiv w:val="1"/>
      <w:marLeft w:val="0"/>
      <w:marRight w:val="0"/>
      <w:marTop w:val="0"/>
      <w:marBottom w:val="0"/>
      <w:divBdr>
        <w:top w:val="none" w:sz="0" w:space="0" w:color="auto"/>
        <w:left w:val="none" w:sz="0" w:space="0" w:color="auto"/>
        <w:bottom w:val="none" w:sz="0" w:space="0" w:color="auto"/>
        <w:right w:val="none" w:sz="0" w:space="0" w:color="auto"/>
      </w:divBdr>
    </w:div>
    <w:div w:id="122162042">
      <w:bodyDiv w:val="1"/>
      <w:marLeft w:val="0"/>
      <w:marRight w:val="0"/>
      <w:marTop w:val="0"/>
      <w:marBottom w:val="0"/>
      <w:divBdr>
        <w:top w:val="none" w:sz="0" w:space="0" w:color="auto"/>
        <w:left w:val="none" w:sz="0" w:space="0" w:color="auto"/>
        <w:bottom w:val="none" w:sz="0" w:space="0" w:color="auto"/>
        <w:right w:val="none" w:sz="0" w:space="0" w:color="auto"/>
      </w:divBdr>
    </w:div>
    <w:div w:id="137118578">
      <w:bodyDiv w:val="1"/>
      <w:marLeft w:val="0"/>
      <w:marRight w:val="0"/>
      <w:marTop w:val="0"/>
      <w:marBottom w:val="0"/>
      <w:divBdr>
        <w:top w:val="none" w:sz="0" w:space="0" w:color="auto"/>
        <w:left w:val="none" w:sz="0" w:space="0" w:color="auto"/>
        <w:bottom w:val="none" w:sz="0" w:space="0" w:color="auto"/>
        <w:right w:val="none" w:sz="0" w:space="0" w:color="auto"/>
      </w:divBdr>
    </w:div>
    <w:div w:id="144204889">
      <w:bodyDiv w:val="1"/>
      <w:marLeft w:val="0"/>
      <w:marRight w:val="0"/>
      <w:marTop w:val="0"/>
      <w:marBottom w:val="0"/>
      <w:divBdr>
        <w:top w:val="none" w:sz="0" w:space="0" w:color="auto"/>
        <w:left w:val="none" w:sz="0" w:space="0" w:color="auto"/>
        <w:bottom w:val="none" w:sz="0" w:space="0" w:color="auto"/>
        <w:right w:val="none" w:sz="0" w:space="0" w:color="auto"/>
      </w:divBdr>
      <w:divsChild>
        <w:div w:id="1073309233">
          <w:marLeft w:val="480"/>
          <w:marRight w:val="0"/>
          <w:marTop w:val="0"/>
          <w:marBottom w:val="0"/>
          <w:divBdr>
            <w:top w:val="none" w:sz="0" w:space="0" w:color="auto"/>
            <w:left w:val="none" w:sz="0" w:space="0" w:color="auto"/>
            <w:bottom w:val="none" w:sz="0" w:space="0" w:color="auto"/>
            <w:right w:val="none" w:sz="0" w:space="0" w:color="auto"/>
          </w:divBdr>
          <w:divsChild>
            <w:div w:id="20921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4819">
      <w:bodyDiv w:val="1"/>
      <w:marLeft w:val="0"/>
      <w:marRight w:val="0"/>
      <w:marTop w:val="0"/>
      <w:marBottom w:val="0"/>
      <w:divBdr>
        <w:top w:val="none" w:sz="0" w:space="0" w:color="auto"/>
        <w:left w:val="none" w:sz="0" w:space="0" w:color="auto"/>
        <w:bottom w:val="none" w:sz="0" w:space="0" w:color="auto"/>
        <w:right w:val="none" w:sz="0" w:space="0" w:color="auto"/>
      </w:divBdr>
      <w:divsChild>
        <w:div w:id="1440686062">
          <w:marLeft w:val="480"/>
          <w:marRight w:val="0"/>
          <w:marTop w:val="0"/>
          <w:marBottom w:val="0"/>
          <w:divBdr>
            <w:top w:val="none" w:sz="0" w:space="0" w:color="auto"/>
            <w:left w:val="none" w:sz="0" w:space="0" w:color="auto"/>
            <w:bottom w:val="none" w:sz="0" w:space="0" w:color="auto"/>
            <w:right w:val="none" w:sz="0" w:space="0" w:color="auto"/>
          </w:divBdr>
          <w:divsChild>
            <w:div w:id="20273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4371">
      <w:bodyDiv w:val="1"/>
      <w:marLeft w:val="0"/>
      <w:marRight w:val="0"/>
      <w:marTop w:val="0"/>
      <w:marBottom w:val="0"/>
      <w:divBdr>
        <w:top w:val="none" w:sz="0" w:space="0" w:color="auto"/>
        <w:left w:val="none" w:sz="0" w:space="0" w:color="auto"/>
        <w:bottom w:val="none" w:sz="0" w:space="0" w:color="auto"/>
        <w:right w:val="none" w:sz="0" w:space="0" w:color="auto"/>
      </w:divBdr>
      <w:divsChild>
        <w:div w:id="1492675435">
          <w:marLeft w:val="480"/>
          <w:marRight w:val="0"/>
          <w:marTop w:val="0"/>
          <w:marBottom w:val="0"/>
          <w:divBdr>
            <w:top w:val="none" w:sz="0" w:space="0" w:color="auto"/>
            <w:left w:val="none" w:sz="0" w:space="0" w:color="auto"/>
            <w:bottom w:val="none" w:sz="0" w:space="0" w:color="auto"/>
            <w:right w:val="none" w:sz="0" w:space="0" w:color="auto"/>
          </w:divBdr>
          <w:divsChild>
            <w:div w:id="15908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6950">
      <w:bodyDiv w:val="1"/>
      <w:marLeft w:val="0"/>
      <w:marRight w:val="0"/>
      <w:marTop w:val="0"/>
      <w:marBottom w:val="0"/>
      <w:divBdr>
        <w:top w:val="none" w:sz="0" w:space="0" w:color="auto"/>
        <w:left w:val="none" w:sz="0" w:space="0" w:color="auto"/>
        <w:bottom w:val="none" w:sz="0" w:space="0" w:color="auto"/>
        <w:right w:val="none" w:sz="0" w:space="0" w:color="auto"/>
      </w:divBdr>
      <w:divsChild>
        <w:div w:id="889609696">
          <w:marLeft w:val="480"/>
          <w:marRight w:val="0"/>
          <w:marTop w:val="0"/>
          <w:marBottom w:val="0"/>
          <w:divBdr>
            <w:top w:val="none" w:sz="0" w:space="0" w:color="auto"/>
            <w:left w:val="none" w:sz="0" w:space="0" w:color="auto"/>
            <w:bottom w:val="none" w:sz="0" w:space="0" w:color="auto"/>
            <w:right w:val="none" w:sz="0" w:space="0" w:color="auto"/>
          </w:divBdr>
          <w:divsChild>
            <w:div w:id="1229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407">
      <w:bodyDiv w:val="1"/>
      <w:marLeft w:val="0"/>
      <w:marRight w:val="0"/>
      <w:marTop w:val="0"/>
      <w:marBottom w:val="0"/>
      <w:divBdr>
        <w:top w:val="none" w:sz="0" w:space="0" w:color="auto"/>
        <w:left w:val="none" w:sz="0" w:space="0" w:color="auto"/>
        <w:bottom w:val="none" w:sz="0" w:space="0" w:color="auto"/>
        <w:right w:val="none" w:sz="0" w:space="0" w:color="auto"/>
      </w:divBdr>
    </w:div>
    <w:div w:id="237830632">
      <w:bodyDiv w:val="1"/>
      <w:marLeft w:val="0"/>
      <w:marRight w:val="0"/>
      <w:marTop w:val="0"/>
      <w:marBottom w:val="0"/>
      <w:divBdr>
        <w:top w:val="none" w:sz="0" w:space="0" w:color="auto"/>
        <w:left w:val="none" w:sz="0" w:space="0" w:color="auto"/>
        <w:bottom w:val="none" w:sz="0" w:space="0" w:color="auto"/>
        <w:right w:val="none" w:sz="0" w:space="0" w:color="auto"/>
      </w:divBdr>
      <w:divsChild>
        <w:div w:id="2090536504">
          <w:marLeft w:val="480"/>
          <w:marRight w:val="0"/>
          <w:marTop w:val="0"/>
          <w:marBottom w:val="0"/>
          <w:divBdr>
            <w:top w:val="none" w:sz="0" w:space="0" w:color="auto"/>
            <w:left w:val="none" w:sz="0" w:space="0" w:color="auto"/>
            <w:bottom w:val="none" w:sz="0" w:space="0" w:color="auto"/>
            <w:right w:val="none" w:sz="0" w:space="0" w:color="auto"/>
          </w:divBdr>
          <w:divsChild>
            <w:div w:id="5621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4435">
      <w:bodyDiv w:val="1"/>
      <w:marLeft w:val="0"/>
      <w:marRight w:val="0"/>
      <w:marTop w:val="0"/>
      <w:marBottom w:val="0"/>
      <w:divBdr>
        <w:top w:val="none" w:sz="0" w:space="0" w:color="auto"/>
        <w:left w:val="none" w:sz="0" w:space="0" w:color="auto"/>
        <w:bottom w:val="none" w:sz="0" w:space="0" w:color="auto"/>
        <w:right w:val="none" w:sz="0" w:space="0" w:color="auto"/>
      </w:divBdr>
      <w:divsChild>
        <w:div w:id="429544544">
          <w:marLeft w:val="480"/>
          <w:marRight w:val="0"/>
          <w:marTop w:val="0"/>
          <w:marBottom w:val="0"/>
          <w:divBdr>
            <w:top w:val="none" w:sz="0" w:space="0" w:color="auto"/>
            <w:left w:val="none" w:sz="0" w:space="0" w:color="auto"/>
            <w:bottom w:val="none" w:sz="0" w:space="0" w:color="auto"/>
            <w:right w:val="none" w:sz="0" w:space="0" w:color="auto"/>
          </w:divBdr>
          <w:divsChild>
            <w:div w:id="1850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3404">
      <w:bodyDiv w:val="1"/>
      <w:marLeft w:val="0"/>
      <w:marRight w:val="0"/>
      <w:marTop w:val="0"/>
      <w:marBottom w:val="0"/>
      <w:divBdr>
        <w:top w:val="none" w:sz="0" w:space="0" w:color="auto"/>
        <w:left w:val="none" w:sz="0" w:space="0" w:color="auto"/>
        <w:bottom w:val="none" w:sz="0" w:space="0" w:color="auto"/>
        <w:right w:val="none" w:sz="0" w:space="0" w:color="auto"/>
      </w:divBdr>
    </w:div>
    <w:div w:id="304512703">
      <w:bodyDiv w:val="1"/>
      <w:marLeft w:val="0"/>
      <w:marRight w:val="0"/>
      <w:marTop w:val="0"/>
      <w:marBottom w:val="0"/>
      <w:divBdr>
        <w:top w:val="none" w:sz="0" w:space="0" w:color="auto"/>
        <w:left w:val="none" w:sz="0" w:space="0" w:color="auto"/>
        <w:bottom w:val="none" w:sz="0" w:space="0" w:color="auto"/>
        <w:right w:val="none" w:sz="0" w:space="0" w:color="auto"/>
      </w:divBdr>
      <w:divsChild>
        <w:div w:id="22286384">
          <w:marLeft w:val="480"/>
          <w:marRight w:val="0"/>
          <w:marTop w:val="0"/>
          <w:marBottom w:val="0"/>
          <w:divBdr>
            <w:top w:val="none" w:sz="0" w:space="0" w:color="auto"/>
            <w:left w:val="none" w:sz="0" w:space="0" w:color="auto"/>
            <w:bottom w:val="none" w:sz="0" w:space="0" w:color="auto"/>
            <w:right w:val="none" w:sz="0" w:space="0" w:color="auto"/>
          </w:divBdr>
          <w:divsChild>
            <w:div w:id="736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8495">
      <w:bodyDiv w:val="1"/>
      <w:marLeft w:val="0"/>
      <w:marRight w:val="0"/>
      <w:marTop w:val="0"/>
      <w:marBottom w:val="0"/>
      <w:divBdr>
        <w:top w:val="none" w:sz="0" w:space="0" w:color="auto"/>
        <w:left w:val="none" w:sz="0" w:space="0" w:color="auto"/>
        <w:bottom w:val="none" w:sz="0" w:space="0" w:color="auto"/>
        <w:right w:val="none" w:sz="0" w:space="0" w:color="auto"/>
      </w:divBdr>
    </w:div>
    <w:div w:id="345253660">
      <w:bodyDiv w:val="1"/>
      <w:marLeft w:val="0"/>
      <w:marRight w:val="0"/>
      <w:marTop w:val="0"/>
      <w:marBottom w:val="0"/>
      <w:divBdr>
        <w:top w:val="none" w:sz="0" w:space="0" w:color="auto"/>
        <w:left w:val="none" w:sz="0" w:space="0" w:color="auto"/>
        <w:bottom w:val="none" w:sz="0" w:space="0" w:color="auto"/>
        <w:right w:val="none" w:sz="0" w:space="0" w:color="auto"/>
      </w:divBdr>
      <w:divsChild>
        <w:div w:id="366376692">
          <w:marLeft w:val="480"/>
          <w:marRight w:val="0"/>
          <w:marTop w:val="0"/>
          <w:marBottom w:val="0"/>
          <w:divBdr>
            <w:top w:val="none" w:sz="0" w:space="0" w:color="auto"/>
            <w:left w:val="none" w:sz="0" w:space="0" w:color="auto"/>
            <w:bottom w:val="none" w:sz="0" w:space="0" w:color="auto"/>
            <w:right w:val="none" w:sz="0" w:space="0" w:color="auto"/>
          </w:divBdr>
          <w:divsChild>
            <w:div w:id="1977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4645">
      <w:bodyDiv w:val="1"/>
      <w:marLeft w:val="0"/>
      <w:marRight w:val="0"/>
      <w:marTop w:val="0"/>
      <w:marBottom w:val="0"/>
      <w:divBdr>
        <w:top w:val="none" w:sz="0" w:space="0" w:color="auto"/>
        <w:left w:val="none" w:sz="0" w:space="0" w:color="auto"/>
        <w:bottom w:val="none" w:sz="0" w:space="0" w:color="auto"/>
        <w:right w:val="none" w:sz="0" w:space="0" w:color="auto"/>
      </w:divBdr>
      <w:divsChild>
        <w:div w:id="934939706">
          <w:marLeft w:val="480"/>
          <w:marRight w:val="0"/>
          <w:marTop w:val="0"/>
          <w:marBottom w:val="0"/>
          <w:divBdr>
            <w:top w:val="none" w:sz="0" w:space="0" w:color="auto"/>
            <w:left w:val="none" w:sz="0" w:space="0" w:color="auto"/>
            <w:bottom w:val="none" w:sz="0" w:space="0" w:color="auto"/>
            <w:right w:val="none" w:sz="0" w:space="0" w:color="auto"/>
          </w:divBdr>
          <w:divsChild>
            <w:div w:id="16171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7045">
      <w:bodyDiv w:val="1"/>
      <w:marLeft w:val="0"/>
      <w:marRight w:val="0"/>
      <w:marTop w:val="0"/>
      <w:marBottom w:val="0"/>
      <w:divBdr>
        <w:top w:val="none" w:sz="0" w:space="0" w:color="auto"/>
        <w:left w:val="none" w:sz="0" w:space="0" w:color="auto"/>
        <w:bottom w:val="none" w:sz="0" w:space="0" w:color="auto"/>
        <w:right w:val="none" w:sz="0" w:space="0" w:color="auto"/>
      </w:divBdr>
    </w:div>
    <w:div w:id="370422371">
      <w:bodyDiv w:val="1"/>
      <w:marLeft w:val="0"/>
      <w:marRight w:val="0"/>
      <w:marTop w:val="0"/>
      <w:marBottom w:val="0"/>
      <w:divBdr>
        <w:top w:val="none" w:sz="0" w:space="0" w:color="auto"/>
        <w:left w:val="none" w:sz="0" w:space="0" w:color="auto"/>
        <w:bottom w:val="none" w:sz="0" w:space="0" w:color="auto"/>
        <w:right w:val="none" w:sz="0" w:space="0" w:color="auto"/>
      </w:divBdr>
      <w:divsChild>
        <w:div w:id="22170473">
          <w:marLeft w:val="480"/>
          <w:marRight w:val="0"/>
          <w:marTop w:val="0"/>
          <w:marBottom w:val="0"/>
          <w:divBdr>
            <w:top w:val="none" w:sz="0" w:space="0" w:color="auto"/>
            <w:left w:val="none" w:sz="0" w:space="0" w:color="auto"/>
            <w:bottom w:val="none" w:sz="0" w:space="0" w:color="auto"/>
            <w:right w:val="none" w:sz="0" w:space="0" w:color="auto"/>
          </w:divBdr>
          <w:divsChild>
            <w:div w:id="16011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6609">
      <w:bodyDiv w:val="1"/>
      <w:marLeft w:val="0"/>
      <w:marRight w:val="0"/>
      <w:marTop w:val="0"/>
      <w:marBottom w:val="0"/>
      <w:divBdr>
        <w:top w:val="none" w:sz="0" w:space="0" w:color="auto"/>
        <w:left w:val="none" w:sz="0" w:space="0" w:color="auto"/>
        <w:bottom w:val="none" w:sz="0" w:space="0" w:color="auto"/>
        <w:right w:val="none" w:sz="0" w:space="0" w:color="auto"/>
      </w:divBdr>
    </w:div>
    <w:div w:id="390277716">
      <w:bodyDiv w:val="1"/>
      <w:marLeft w:val="0"/>
      <w:marRight w:val="0"/>
      <w:marTop w:val="0"/>
      <w:marBottom w:val="0"/>
      <w:divBdr>
        <w:top w:val="none" w:sz="0" w:space="0" w:color="auto"/>
        <w:left w:val="none" w:sz="0" w:space="0" w:color="auto"/>
        <w:bottom w:val="none" w:sz="0" w:space="0" w:color="auto"/>
        <w:right w:val="none" w:sz="0" w:space="0" w:color="auto"/>
      </w:divBdr>
      <w:divsChild>
        <w:div w:id="1124151877">
          <w:marLeft w:val="480"/>
          <w:marRight w:val="0"/>
          <w:marTop w:val="0"/>
          <w:marBottom w:val="0"/>
          <w:divBdr>
            <w:top w:val="none" w:sz="0" w:space="0" w:color="auto"/>
            <w:left w:val="none" w:sz="0" w:space="0" w:color="auto"/>
            <w:bottom w:val="none" w:sz="0" w:space="0" w:color="auto"/>
            <w:right w:val="none" w:sz="0" w:space="0" w:color="auto"/>
          </w:divBdr>
          <w:divsChild>
            <w:div w:id="5444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1115">
      <w:bodyDiv w:val="1"/>
      <w:marLeft w:val="0"/>
      <w:marRight w:val="0"/>
      <w:marTop w:val="0"/>
      <w:marBottom w:val="0"/>
      <w:divBdr>
        <w:top w:val="none" w:sz="0" w:space="0" w:color="auto"/>
        <w:left w:val="none" w:sz="0" w:space="0" w:color="auto"/>
        <w:bottom w:val="none" w:sz="0" w:space="0" w:color="auto"/>
        <w:right w:val="none" w:sz="0" w:space="0" w:color="auto"/>
      </w:divBdr>
    </w:div>
    <w:div w:id="416291778">
      <w:bodyDiv w:val="1"/>
      <w:marLeft w:val="0"/>
      <w:marRight w:val="0"/>
      <w:marTop w:val="0"/>
      <w:marBottom w:val="0"/>
      <w:divBdr>
        <w:top w:val="none" w:sz="0" w:space="0" w:color="auto"/>
        <w:left w:val="none" w:sz="0" w:space="0" w:color="auto"/>
        <w:bottom w:val="none" w:sz="0" w:space="0" w:color="auto"/>
        <w:right w:val="none" w:sz="0" w:space="0" w:color="auto"/>
      </w:divBdr>
      <w:divsChild>
        <w:div w:id="1524171169">
          <w:marLeft w:val="480"/>
          <w:marRight w:val="0"/>
          <w:marTop w:val="0"/>
          <w:marBottom w:val="0"/>
          <w:divBdr>
            <w:top w:val="none" w:sz="0" w:space="0" w:color="auto"/>
            <w:left w:val="none" w:sz="0" w:space="0" w:color="auto"/>
            <w:bottom w:val="none" w:sz="0" w:space="0" w:color="auto"/>
            <w:right w:val="none" w:sz="0" w:space="0" w:color="auto"/>
          </w:divBdr>
          <w:divsChild>
            <w:div w:id="1819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0067">
      <w:bodyDiv w:val="1"/>
      <w:marLeft w:val="0"/>
      <w:marRight w:val="0"/>
      <w:marTop w:val="0"/>
      <w:marBottom w:val="0"/>
      <w:divBdr>
        <w:top w:val="none" w:sz="0" w:space="0" w:color="auto"/>
        <w:left w:val="none" w:sz="0" w:space="0" w:color="auto"/>
        <w:bottom w:val="none" w:sz="0" w:space="0" w:color="auto"/>
        <w:right w:val="none" w:sz="0" w:space="0" w:color="auto"/>
      </w:divBdr>
      <w:divsChild>
        <w:div w:id="689986393">
          <w:marLeft w:val="480"/>
          <w:marRight w:val="0"/>
          <w:marTop w:val="0"/>
          <w:marBottom w:val="0"/>
          <w:divBdr>
            <w:top w:val="none" w:sz="0" w:space="0" w:color="auto"/>
            <w:left w:val="none" w:sz="0" w:space="0" w:color="auto"/>
            <w:bottom w:val="none" w:sz="0" w:space="0" w:color="auto"/>
            <w:right w:val="none" w:sz="0" w:space="0" w:color="auto"/>
          </w:divBdr>
          <w:divsChild>
            <w:div w:id="6827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780">
      <w:bodyDiv w:val="1"/>
      <w:marLeft w:val="0"/>
      <w:marRight w:val="0"/>
      <w:marTop w:val="0"/>
      <w:marBottom w:val="0"/>
      <w:divBdr>
        <w:top w:val="none" w:sz="0" w:space="0" w:color="auto"/>
        <w:left w:val="none" w:sz="0" w:space="0" w:color="auto"/>
        <w:bottom w:val="none" w:sz="0" w:space="0" w:color="auto"/>
        <w:right w:val="none" w:sz="0" w:space="0" w:color="auto"/>
      </w:divBdr>
    </w:div>
    <w:div w:id="473327574">
      <w:bodyDiv w:val="1"/>
      <w:marLeft w:val="0"/>
      <w:marRight w:val="0"/>
      <w:marTop w:val="0"/>
      <w:marBottom w:val="0"/>
      <w:divBdr>
        <w:top w:val="none" w:sz="0" w:space="0" w:color="auto"/>
        <w:left w:val="none" w:sz="0" w:space="0" w:color="auto"/>
        <w:bottom w:val="none" w:sz="0" w:space="0" w:color="auto"/>
        <w:right w:val="none" w:sz="0" w:space="0" w:color="auto"/>
      </w:divBdr>
    </w:div>
    <w:div w:id="478544742">
      <w:bodyDiv w:val="1"/>
      <w:marLeft w:val="0"/>
      <w:marRight w:val="0"/>
      <w:marTop w:val="0"/>
      <w:marBottom w:val="0"/>
      <w:divBdr>
        <w:top w:val="none" w:sz="0" w:space="0" w:color="auto"/>
        <w:left w:val="none" w:sz="0" w:space="0" w:color="auto"/>
        <w:bottom w:val="none" w:sz="0" w:space="0" w:color="auto"/>
        <w:right w:val="none" w:sz="0" w:space="0" w:color="auto"/>
      </w:divBdr>
      <w:divsChild>
        <w:div w:id="1097943693">
          <w:marLeft w:val="480"/>
          <w:marRight w:val="0"/>
          <w:marTop w:val="0"/>
          <w:marBottom w:val="0"/>
          <w:divBdr>
            <w:top w:val="none" w:sz="0" w:space="0" w:color="auto"/>
            <w:left w:val="none" w:sz="0" w:space="0" w:color="auto"/>
            <w:bottom w:val="none" w:sz="0" w:space="0" w:color="auto"/>
            <w:right w:val="none" w:sz="0" w:space="0" w:color="auto"/>
          </w:divBdr>
          <w:divsChild>
            <w:div w:id="14517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0086">
      <w:bodyDiv w:val="1"/>
      <w:marLeft w:val="0"/>
      <w:marRight w:val="0"/>
      <w:marTop w:val="0"/>
      <w:marBottom w:val="0"/>
      <w:divBdr>
        <w:top w:val="none" w:sz="0" w:space="0" w:color="auto"/>
        <w:left w:val="none" w:sz="0" w:space="0" w:color="auto"/>
        <w:bottom w:val="none" w:sz="0" w:space="0" w:color="auto"/>
        <w:right w:val="none" w:sz="0" w:space="0" w:color="auto"/>
      </w:divBdr>
    </w:div>
    <w:div w:id="534927470">
      <w:bodyDiv w:val="1"/>
      <w:marLeft w:val="0"/>
      <w:marRight w:val="0"/>
      <w:marTop w:val="0"/>
      <w:marBottom w:val="0"/>
      <w:divBdr>
        <w:top w:val="none" w:sz="0" w:space="0" w:color="auto"/>
        <w:left w:val="none" w:sz="0" w:space="0" w:color="auto"/>
        <w:bottom w:val="none" w:sz="0" w:space="0" w:color="auto"/>
        <w:right w:val="none" w:sz="0" w:space="0" w:color="auto"/>
      </w:divBdr>
      <w:divsChild>
        <w:div w:id="1704818624">
          <w:marLeft w:val="480"/>
          <w:marRight w:val="0"/>
          <w:marTop w:val="0"/>
          <w:marBottom w:val="0"/>
          <w:divBdr>
            <w:top w:val="none" w:sz="0" w:space="0" w:color="auto"/>
            <w:left w:val="none" w:sz="0" w:space="0" w:color="auto"/>
            <w:bottom w:val="none" w:sz="0" w:space="0" w:color="auto"/>
            <w:right w:val="none" w:sz="0" w:space="0" w:color="auto"/>
          </w:divBdr>
          <w:divsChild>
            <w:div w:id="13383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2500721">
          <w:marLeft w:val="480"/>
          <w:marRight w:val="0"/>
          <w:marTop w:val="0"/>
          <w:marBottom w:val="0"/>
          <w:divBdr>
            <w:top w:val="none" w:sz="0" w:space="0" w:color="auto"/>
            <w:left w:val="none" w:sz="0" w:space="0" w:color="auto"/>
            <w:bottom w:val="none" w:sz="0" w:space="0" w:color="auto"/>
            <w:right w:val="none" w:sz="0" w:space="0" w:color="auto"/>
          </w:divBdr>
          <w:divsChild>
            <w:div w:id="17280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0353">
      <w:bodyDiv w:val="1"/>
      <w:marLeft w:val="0"/>
      <w:marRight w:val="0"/>
      <w:marTop w:val="0"/>
      <w:marBottom w:val="0"/>
      <w:divBdr>
        <w:top w:val="none" w:sz="0" w:space="0" w:color="auto"/>
        <w:left w:val="none" w:sz="0" w:space="0" w:color="auto"/>
        <w:bottom w:val="none" w:sz="0" w:space="0" w:color="auto"/>
        <w:right w:val="none" w:sz="0" w:space="0" w:color="auto"/>
      </w:divBdr>
    </w:div>
    <w:div w:id="578904562">
      <w:bodyDiv w:val="1"/>
      <w:marLeft w:val="0"/>
      <w:marRight w:val="0"/>
      <w:marTop w:val="0"/>
      <w:marBottom w:val="0"/>
      <w:divBdr>
        <w:top w:val="none" w:sz="0" w:space="0" w:color="auto"/>
        <w:left w:val="none" w:sz="0" w:space="0" w:color="auto"/>
        <w:bottom w:val="none" w:sz="0" w:space="0" w:color="auto"/>
        <w:right w:val="none" w:sz="0" w:space="0" w:color="auto"/>
      </w:divBdr>
      <w:divsChild>
        <w:div w:id="759836186">
          <w:marLeft w:val="480"/>
          <w:marRight w:val="0"/>
          <w:marTop w:val="0"/>
          <w:marBottom w:val="0"/>
          <w:divBdr>
            <w:top w:val="none" w:sz="0" w:space="0" w:color="auto"/>
            <w:left w:val="none" w:sz="0" w:space="0" w:color="auto"/>
            <w:bottom w:val="none" w:sz="0" w:space="0" w:color="auto"/>
            <w:right w:val="none" w:sz="0" w:space="0" w:color="auto"/>
          </w:divBdr>
          <w:divsChild>
            <w:div w:id="14478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8596">
      <w:bodyDiv w:val="1"/>
      <w:marLeft w:val="0"/>
      <w:marRight w:val="0"/>
      <w:marTop w:val="0"/>
      <w:marBottom w:val="0"/>
      <w:divBdr>
        <w:top w:val="none" w:sz="0" w:space="0" w:color="auto"/>
        <w:left w:val="none" w:sz="0" w:space="0" w:color="auto"/>
        <w:bottom w:val="none" w:sz="0" w:space="0" w:color="auto"/>
        <w:right w:val="none" w:sz="0" w:space="0" w:color="auto"/>
      </w:divBdr>
    </w:div>
    <w:div w:id="585771041">
      <w:bodyDiv w:val="1"/>
      <w:marLeft w:val="0"/>
      <w:marRight w:val="0"/>
      <w:marTop w:val="0"/>
      <w:marBottom w:val="0"/>
      <w:divBdr>
        <w:top w:val="none" w:sz="0" w:space="0" w:color="auto"/>
        <w:left w:val="none" w:sz="0" w:space="0" w:color="auto"/>
        <w:bottom w:val="none" w:sz="0" w:space="0" w:color="auto"/>
        <w:right w:val="none" w:sz="0" w:space="0" w:color="auto"/>
      </w:divBdr>
      <w:divsChild>
        <w:div w:id="764884513">
          <w:marLeft w:val="480"/>
          <w:marRight w:val="0"/>
          <w:marTop w:val="0"/>
          <w:marBottom w:val="0"/>
          <w:divBdr>
            <w:top w:val="none" w:sz="0" w:space="0" w:color="auto"/>
            <w:left w:val="none" w:sz="0" w:space="0" w:color="auto"/>
            <w:bottom w:val="none" w:sz="0" w:space="0" w:color="auto"/>
            <w:right w:val="none" w:sz="0" w:space="0" w:color="auto"/>
          </w:divBdr>
          <w:divsChild>
            <w:div w:id="649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7127">
      <w:bodyDiv w:val="1"/>
      <w:marLeft w:val="0"/>
      <w:marRight w:val="0"/>
      <w:marTop w:val="0"/>
      <w:marBottom w:val="0"/>
      <w:divBdr>
        <w:top w:val="none" w:sz="0" w:space="0" w:color="auto"/>
        <w:left w:val="none" w:sz="0" w:space="0" w:color="auto"/>
        <w:bottom w:val="none" w:sz="0" w:space="0" w:color="auto"/>
        <w:right w:val="none" w:sz="0" w:space="0" w:color="auto"/>
      </w:divBdr>
    </w:div>
    <w:div w:id="684479642">
      <w:bodyDiv w:val="1"/>
      <w:marLeft w:val="0"/>
      <w:marRight w:val="0"/>
      <w:marTop w:val="0"/>
      <w:marBottom w:val="0"/>
      <w:divBdr>
        <w:top w:val="none" w:sz="0" w:space="0" w:color="auto"/>
        <w:left w:val="none" w:sz="0" w:space="0" w:color="auto"/>
        <w:bottom w:val="none" w:sz="0" w:space="0" w:color="auto"/>
        <w:right w:val="none" w:sz="0" w:space="0" w:color="auto"/>
      </w:divBdr>
      <w:divsChild>
        <w:div w:id="625938844">
          <w:marLeft w:val="480"/>
          <w:marRight w:val="0"/>
          <w:marTop w:val="0"/>
          <w:marBottom w:val="0"/>
          <w:divBdr>
            <w:top w:val="none" w:sz="0" w:space="0" w:color="auto"/>
            <w:left w:val="none" w:sz="0" w:space="0" w:color="auto"/>
            <w:bottom w:val="none" w:sz="0" w:space="0" w:color="auto"/>
            <w:right w:val="none" w:sz="0" w:space="0" w:color="auto"/>
          </w:divBdr>
          <w:divsChild>
            <w:div w:id="12415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1018">
      <w:bodyDiv w:val="1"/>
      <w:marLeft w:val="0"/>
      <w:marRight w:val="0"/>
      <w:marTop w:val="0"/>
      <w:marBottom w:val="0"/>
      <w:divBdr>
        <w:top w:val="none" w:sz="0" w:space="0" w:color="auto"/>
        <w:left w:val="none" w:sz="0" w:space="0" w:color="auto"/>
        <w:bottom w:val="none" w:sz="0" w:space="0" w:color="auto"/>
        <w:right w:val="none" w:sz="0" w:space="0" w:color="auto"/>
      </w:divBdr>
    </w:div>
    <w:div w:id="729572742">
      <w:bodyDiv w:val="1"/>
      <w:marLeft w:val="0"/>
      <w:marRight w:val="0"/>
      <w:marTop w:val="0"/>
      <w:marBottom w:val="0"/>
      <w:divBdr>
        <w:top w:val="none" w:sz="0" w:space="0" w:color="auto"/>
        <w:left w:val="none" w:sz="0" w:space="0" w:color="auto"/>
        <w:bottom w:val="none" w:sz="0" w:space="0" w:color="auto"/>
        <w:right w:val="none" w:sz="0" w:space="0" w:color="auto"/>
      </w:divBdr>
    </w:div>
    <w:div w:id="788819439">
      <w:bodyDiv w:val="1"/>
      <w:marLeft w:val="0"/>
      <w:marRight w:val="0"/>
      <w:marTop w:val="0"/>
      <w:marBottom w:val="0"/>
      <w:divBdr>
        <w:top w:val="none" w:sz="0" w:space="0" w:color="auto"/>
        <w:left w:val="none" w:sz="0" w:space="0" w:color="auto"/>
        <w:bottom w:val="none" w:sz="0" w:space="0" w:color="auto"/>
        <w:right w:val="none" w:sz="0" w:space="0" w:color="auto"/>
      </w:divBdr>
      <w:divsChild>
        <w:div w:id="1337996506">
          <w:marLeft w:val="480"/>
          <w:marRight w:val="0"/>
          <w:marTop w:val="0"/>
          <w:marBottom w:val="0"/>
          <w:divBdr>
            <w:top w:val="none" w:sz="0" w:space="0" w:color="auto"/>
            <w:left w:val="none" w:sz="0" w:space="0" w:color="auto"/>
            <w:bottom w:val="none" w:sz="0" w:space="0" w:color="auto"/>
            <w:right w:val="none" w:sz="0" w:space="0" w:color="auto"/>
          </w:divBdr>
          <w:divsChild>
            <w:div w:id="1301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6677507">
      <w:bodyDiv w:val="1"/>
      <w:marLeft w:val="0"/>
      <w:marRight w:val="0"/>
      <w:marTop w:val="0"/>
      <w:marBottom w:val="0"/>
      <w:divBdr>
        <w:top w:val="none" w:sz="0" w:space="0" w:color="auto"/>
        <w:left w:val="none" w:sz="0" w:space="0" w:color="auto"/>
        <w:bottom w:val="none" w:sz="0" w:space="0" w:color="auto"/>
        <w:right w:val="none" w:sz="0" w:space="0" w:color="auto"/>
      </w:divBdr>
    </w:div>
    <w:div w:id="919870804">
      <w:bodyDiv w:val="1"/>
      <w:marLeft w:val="0"/>
      <w:marRight w:val="0"/>
      <w:marTop w:val="0"/>
      <w:marBottom w:val="0"/>
      <w:divBdr>
        <w:top w:val="none" w:sz="0" w:space="0" w:color="auto"/>
        <w:left w:val="none" w:sz="0" w:space="0" w:color="auto"/>
        <w:bottom w:val="none" w:sz="0" w:space="0" w:color="auto"/>
        <w:right w:val="none" w:sz="0" w:space="0" w:color="auto"/>
      </w:divBdr>
      <w:divsChild>
        <w:div w:id="508788586">
          <w:marLeft w:val="480"/>
          <w:marRight w:val="0"/>
          <w:marTop w:val="0"/>
          <w:marBottom w:val="0"/>
          <w:divBdr>
            <w:top w:val="none" w:sz="0" w:space="0" w:color="auto"/>
            <w:left w:val="none" w:sz="0" w:space="0" w:color="auto"/>
            <w:bottom w:val="none" w:sz="0" w:space="0" w:color="auto"/>
            <w:right w:val="none" w:sz="0" w:space="0" w:color="auto"/>
          </w:divBdr>
          <w:divsChild>
            <w:div w:id="20760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0289">
      <w:bodyDiv w:val="1"/>
      <w:marLeft w:val="0"/>
      <w:marRight w:val="0"/>
      <w:marTop w:val="0"/>
      <w:marBottom w:val="0"/>
      <w:divBdr>
        <w:top w:val="none" w:sz="0" w:space="0" w:color="auto"/>
        <w:left w:val="none" w:sz="0" w:space="0" w:color="auto"/>
        <w:bottom w:val="none" w:sz="0" w:space="0" w:color="auto"/>
        <w:right w:val="none" w:sz="0" w:space="0" w:color="auto"/>
      </w:divBdr>
    </w:div>
    <w:div w:id="1050302302">
      <w:bodyDiv w:val="1"/>
      <w:marLeft w:val="0"/>
      <w:marRight w:val="0"/>
      <w:marTop w:val="0"/>
      <w:marBottom w:val="0"/>
      <w:divBdr>
        <w:top w:val="none" w:sz="0" w:space="0" w:color="auto"/>
        <w:left w:val="none" w:sz="0" w:space="0" w:color="auto"/>
        <w:bottom w:val="none" w:sz="0" w:space="0" w:color="auto"/>
        <w:right w:val="none" w:sz="0" w:space="0" w:color="auto"/>
      </w:divBdr>
      <w:divsChild>
        <w:div w:id="389036898">
          <w:marLeft w:val="480"/>
          <w:marRight w:val="0"/>
          <w:marTop w:val="0"/>
          <w:marBottom w:val="0"/>
          <w:divBdr>
            <w:top w:val="none" w:sz="0" w:space="0" w:color="auto"/>
            <w:left w:val="none" w:sz="0" w:space="0" w:color="auto"/>
            <w:bottom w:val="none" w:sz="0" w:space="0" w:color="auto"/>
            <w:right w:val="none" w:sz="0" w:space="0" w:color="auto"/>
          </w:divBdr>
          <w:divsChild>
            <w:div w:id="4731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8618">
      <w:bodyDiv w:val="1"/>
      <w:marLeft w:val="0"/>
      <w:marRight w:val="0"/>
      <w:marTop w:val="0"/>
      <w:marBottom w:val="0"/>
      <w:divBdr>
        <w:top w:val="none" w:sz="0" w:space="0" w:color="auto"/>
        <w:left w:val="none" w:sz="0" w:space="0" w:color="auto"/>
        <w:bottom w:val="none" w:sz="0" w:space="0" w:color="auto"/>
        <w:right w:val="none" w:sz="0" w:space="0" w:color="auto"/>
      </w:divBdr>
      <w:divsChild>
        <w:div w:id="99034993">
          <w:marLeft w:val="480"/>
          <w:marRight w:val="0"/>
          <w:marTop w:val="0"/>
          <w:marBottom w:val="0"/>
          <w:divBdr>
            <w:top w:val="none" w:sz="0" w:space="0" w:color="auto"/>
            <w:left w:val="none" w:sz="0" w:space="0" w:color="auto"/>
            <w:bottom w:val="none" w:sz="0" w:space="0" w:color="auto"/>
            <w:right w:val="none" w:sz="0" w:space="0" w:color="auto"/>
          </w:divBdr>
          <w:divsChild>
            <w:div w:id="14138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2903">
      <w:bodyDiv w:val="1"/>
      <w:marLeft w:val="0"/>
      <w:marRight w:val="0"/>
      <w:marTop w:val="0"/>
      <w:marBottom w:val="0"/>
      <w:divBdr>
        <w:top w:val="none" w:sz="0" w:space="0" w:color="auto"/>
        <w:left w:val="none" w:sz="0" w:space="0" w:color="auto"/>
        <w:bottom w:val="none" w:sz="0" w:space="0" w:color="auto"/>
        <w:right w:val="none" w:sz="0" w:space="0" w:color="auto"/>
      </w:divBdr>
      <w:divsChild>
        <w:div w:id="1840926083">
          <w:marLeft w:val="480"/>
          <w:marRight w:val="0"/>
          <w:marTop w:val="0"/>
          <w:marBottom w:val="0"/>
          <w:divBdr>
            <w:top w:val="none" w:sz="0" w:space="0" w:color="auto"/>
            <w:left w:val="none" w:sz="0" w:space="0" w:color="auto"/>
            <w:bottom w:val="none" w:sz="0" w:space="0" w:color="auto"/>
            <w:right w:val="none" w:sz="0" w:space="0" w:color="auto"/>
          </w:divBdr>
          <w:divsChild>
            <w:div w:id="2807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6714">
      <w:bodyDiv w:val="1"/>
      <w:marLeft w:val="0"/>
      <w:marRight w:val="0"/>
      <w:marTop w:val="0"/>
      <w:marBottom w:val="0"/>
      <w:divBdr>
        <w:top w:val="none" w:sz="0" w:space="0" w:color="auto"/>
        <w:left w:val="none" w:sz="0" w:space="0" w:color="auto"/>
        <w:bottom w:val="none" w:sz="0" w:space="0" w:color="auto"/>
        <w:right w:val="none" w:sz="0" w:space="0" w:color="auto"/>
      </w:divBdr>
      <w:divsChild>
        <w:div w:id="811797787">
          <w:marLeft w:val="480"/>
          <w:marRight w:val="0"/>
          <w:marTop w:val="0"/>
          <w:marBottom w:val="0"/>
          <w:divBdr>
            <w:top w:val="none" w:sz="0" w:space="0" w:color="auto"/>
            <w:left w:val="none" w:sz="0" w:space="0" w:color="auto"/>
            <w:bottom w:val="none" w:sz="0" w:space="0" w:color="auto"/>
            <w:right w:val="none" w:sz="0" w:space="0" w:color="auto"/>
          </w:divBdr>
          <w:divsChild>
            <w:div w:id="2429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7164">
      <w:bodyDiv w:val="1"/>
      <w:marLeft w:val="0"/>
      <w:marRight w:val="0"/>
      <w:marTop w:val="0"/>
      <w:marBottom w:val="0"/>
      <w:divBdr>
        <w:top w:val="none" w:sz="0" w:space="0" w:color="auto"/>
        <w:left w:val="none" w:sz="0" w:space="0" w:color="auto"/>
        <w:bottom w:val="none" w:sz="0" w:space="0" w:color="auto"/>
        <w:right w:val="none" w:sz="0" w:space="0" w:color="auto"/>
      </w:divBdr>
    </w:div>
    <w:div w:id="1098713657">
      <w:bodyDiv w:val="1"/>
      <w:marLeft w:val="0"/>
      <w:marRight w:val="0"/>
      <w:marTop w:val="0"/>
      <w:marBottom w:val="0"/>
      <w:divBdr>
        <w:top w:val="none" w:sz="0" w:space="0" w:color="auto"/>
        <w:left w:val="none" w:sz="0" w:space="0" w:color="auto"/>
        <w:bottom w:val="none" w:sz="0" w:space="0" w:color="auto"/>
        <w:right w:val="none" w:sz="0" w:space="0" w:color="auto"/>
      </w:divBdr>
    </w:div>
    <w:div w:id="1118446361">
      <w:bodyDiv w:val="1"/>
      <w:marLeft w:val="0"/>
      <w:marRight w:val="0"/>
      <w:marTop w:val="0"/>
      <w:marBottom w:val="0"/>
      <w:divBdr>
        <w:top w:val="none" w:sz="0" w:space="0" w:color="auto"/>
        <w:left w:val="none" w:sz="0" w:space="0" w:color="auto"/>
        <w:bottom w:val="none" w:sz="0" w:space="0" w:color="auto"/>
        <w:right w:val="none" w:sz="0" w:space="0" w:color="auto"/>
      </w:divBdr>
    </w:div>
    <w:div w:id="1154882264">
      <w:bodyDiv w:val="1"/>
      <w:marLeft w:val="0"/>
      <w:marRight w:val="0"/>
      <w:marTop w:val="0"/>
      <w:marBottom w:val="0"/>
      <w:divBdr>
        <w:top w:val="none" w:sz="0" w:space="0" w:color="auto"/>
        <w:left w:val="none" w:sz="0" w:space="0" w:color="auto"/>
        <w:bottom w:val="none" w:sz="0" w:space="0" w:color="auto"/>
        <w:right w:val="none" w:sz="0" w:space="0" w:color="auto"/>
      </w:divBdr>
    </w:div>
    <w:div w:id="1186095046">
      <w:bodyDiv w:val="1"/>
      <w:marLeft w:val="0"/>
      <w:marRight w:val="0"/>
      <w:marTop w:val="0"/>
      <w:marBottom w:val="0"/>
      <w:divBdr>
        <w:top w:val="none" w:sz="0" w:space="0" w:color="auto"/>
        <w:left w:val="none" w:sz="0" w:space="0" w:color="auto"/>
        <w:bottom w:val="none" w:sz="0" w:space="0" w:color="auto"/>
        <w:right w:val="none" w:sz="0" w:space="0" w:color="auto"/>
      </w:divBdr>
      <w:divsChild>
        <w:div w:id="1668173317">
          <w:marLeft w:val="480"/>
          <w:marRight w:val="0"/>
          <w:marTop w:val="0"/>
          <w:marBottom w:val="0"/>
          <w:divBdr>
            <w:top w:val="none" w:sz="0" w:space="0" w:color="auto"/>
            <w:left w:val="none" w:sz="0" w:space="0" w:color="auto"/>
            <w:bottom w:val="none" w:sz="0" w:space="0" w:color="auto"/>
            <w:right w:val="none" w:sz="0" w:space="0" w:color="auto"/>
          </w:divBdr>
          <w:divsChild>
            <w:div w:id="19815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7334">
      <w:bodyDiv w:val="1"/>
      <w:marLeft w:val="0"/>
      <w:marRight w:val="0"/>
      <w:marTop w:val="0"/>
      <w:marBottom w:val="0"/>
      <w:divBdr>
        <w:top w:val="none" w:sz="0" w:space="0" w:color="auto"/>
        <w:left w:val="none" w:sz="0" w:space="0" w:color="auto"/>
        <w:bottom w:val="none" w:sz="0" w:space="0" w:color="auto"/>
        <w:right w:val="none" w:sz="0" w:space="0" w:color="auto"/>
      </w:divBdr>
    </w:div>
    <w:div w:id="1244223015">
      <w:bodyDiv w:val="1"/>
      <w:marLeft w:val="0"/>
      <w:marRight w:val="0"/>
      <w:marTop w:val="0"/>
      <w:marBottom w:val="0"/>
      <w:divBdr>
        <w:top w:val="none" w:sz="0" w:space="0" w:color="auto"/>
        <w:left w:val="none" w:sz="0" w:space="0" w:color="auto"/>
        <w:bottom w:val="none" w:sz="0" w:space="0" w:color="auto"/>
        <w:right w:val="none" w:sz="0" w:space="0" w:color="auto"/>
      </w:divBdr>
    </w:div>
    <w:div w:id="1252005547">
      <w:bodyDiv w:val="1"/>
      <w:marLeft w:val="0"/>
      <w:marRight w:val="0"/>
      <w:marTop w:val="0"/>
      <w:marBottom w:val="0"/>
      <w:divBdr>
        <w:top w:val="none" w:sz="0" w:space="0" w:color="auto"/>
        <w:left w:val="none" w:sz="0" w:space="0" w:color="auto"/>
        <w:bottom w:val="none" w:sz="0" w:space="0" w:color="auto"/>
        <w:right w:val="none" w:sz="0" w:space="0" w:color="auto"/>
      </w:divBdr>
      <w:divsChild>
        <w:div w:id="833492528">
          <w:marLeft w:val="480"/>
          <w:marRight w:val="0"/>
          <w:marTop w:val="0"/>
          <w:marBottom w:val="0"/>
          <w:divBdr>
            <w:top w:val="none" w:sz="0" w:space="0" w:color="auto"/>
            <w:left w:val="none" w:sz="0" w:space="0" w:color="auto"/>
            <w:bottom w:val="none" w:sz="0" w:space="0" w:color="auto"/>
            <w:right w:val="none" w:sz="0" w:space="0" w:color="auto"/>
          </w:divBdr>
          <w:divsChild>
            <w:div w:id="10731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7992">
      <w:bodyDiv w:val="1"/>
      <w:marLeft w:val="0"/>
      <w:marRight w:val="0"/>
      <w:marTop w:val="0"/>
      <w:marBottom w:val="0"/>
      <w:divBdr>
        <w:top w:val="none" w:sz="0" w:space="0" w:color="auto"/>
        <w:left w:val="none" w:sz="0" w:space="0" w:color="auto"/>
        <w:bottom w:val="none" w:sz="0" w:space="0" w:color="auto"/>
        <w:right w:val="none" w:sz="0" w:space="0" w:color="auto"/>
      </w:divBdr>
    </w:div>
    <w:div w:id="1311834658">
      <w:bodyDiv w:val="1"/>
      <w:marLeft w:val="0"/>
      <w:marRight w:val="0"/>
      <w:marTop w:val="0"/>
      <w:marBottom w:val="0"/>
      <w:divBdr>
        <w:top w:val="none" w:sz="0" w:space="0" w:color="auto"/>
        <w:left w:val="none" w:sz="0" w:space="0" w:color="auto"/>
        <w:bottom w:val="none" w:sz="0" w:space="0" w:color="auto"/>
        <w:right w:val="none" w:sz="0" w:space="0" w:color="auto"/>
      </w:divBdr>
    </w:div>
    <w:div w:id="1320961057">
      <w:bodyDiv w:val="1"/>
      <w:marLeft w:val="0"/>
      <w:marRight w:val="0"/>
      <w:marTop w:val="0"/>
      <w:marBottom w:val="0"/>
      <w:divBdr>
        <w:top w:val="none" w:sz="0" w:space="0" w:color="auto"/>
        <w:left w:val="none" w:sz="0" w:space="0" w:color="auto"/>
        <w:bottom w:val="none" w:sz="0" w:space="0" w:color="auto"/>
        <w:right w:val="none" w:sz="0" w:space="0" w:color="auto"/>
      </w:divBdr>
    </w:div>
    <w:div w:id="1326934071">
      <w:bodyDiv w:val="1"/>
      <w:marLeft w:val="0"/>
      <w:marRight w:val="0"/>
      <w:marTop w:val="0"/>
      <w:marBottom w:val="0"/>
      <w:divBdr>
        <w:top w:val="none" w:sz="0" w:space="0" w:color="auto"/>
        <w:left w:val="none" w:sz="0" w:space="0" w:color="auto"/>
        <w:bottom w:val="none" w:sz="0" w:space="0" w:color="auto"/>
        <w:right w:val="none" w:sz="0" w:space="0" w:color="auto"/>
      </w:divBdr>
      <w:divsChild>
        <w:div w:id="1903826530">
          <w:marLeft w:val="480"/>
          <w:marRight w:val="0"/>
          <w:marTop w:val="0"/>
          <w:marBottom w:val="0"/>
          <w:divBdr>
            <w:top w:val="none" w:sz="0" w:space="0" w:color="auto"/>
            <w:left w:val="none" w:sz="0" w:space="0" w:color="auto"/>
            <w:bottom w:val="none" w:sz="0" w:space="0" w:color="auto"/>
            <w:right w:val="none" w:sz="0" w:space="0" w:color="auto"/>
          </w:divBdr>
          <w:divsChild>
            <w:div w:id="15610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2226">
      <w:bodyDiv w:val="1"/>
      <w:marLeft w:val="0"/>
      <w:marRight w:val="0"/>
      <w:marTop w:val="0"/>
      <w:marBottom w:val="0"/>
      <w:divBdr>
        <w:top w:val="none" w:sz="0" w:space="0" w:color="auto"/>
        <w:left w:val="none" w:sz="0" w:space="0" w:color="auto"/>
        <w:bottom w:val="none" w:sz="0" w:space="0" w:color="auto"/>
        <w:right w:val="none" w:sz="0" w:space="0" w:color="auto"/>
      </w:divBdr>
    </w:div>
    <w:div w:id="1378314692">
      <w:bodyDiv w:val="1"/>
      <w:marLeft w:val="0"/>
      <w:marRight w:val="0"/>
      <w:marTop w:val="0"/>
      <w:marBottom w:val="0"/>
      <w:divBdr>
        <w:top w:val="none" w:sz="0" w:space="0" w:color="auto"/>
        <w:left w:val="none" w:sz="0" w:space="0" w:color="auto"/>
        <w:bottom w:val="none" w:sz="0" w:space="0" w:color="auto"/>
        <w:right w:val="none" w:sz="0" w:space="0" w:color="auto"/>
      </w:divBdr>
      <w:divsChild>
        <w:div w:id="549810009">
          <w:marLeft w:val="480"/>
          <w:marRight w:val="0"/>
          <w:marTop w:val="0"/>
          <w:marBottom w:val="0"/>
          <w:divBdr>
            <w:top w:val="none" w:sz="0" w:space="0" w:color="auto"/>
            <w:left w:val="none" w:sz="0" w:space="0" w:color="auto"/>
            <w:bottom w:val="none" w:sz="0" w:space="0" w:color="auto"/>
            <w:right w:val="none" w:sz="0" w:space="0" w:color="auto"/>
          </w:divBdr>
          <w:divsChild>
            <w:div w:id="11084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2000">
      <w:bodyDiv w:val="1"/>
      <w:marLeft w:val="0"/>
      <w:marRight w:val="0"/>
      <w:marTop w:val="0"/>
      <w:marBottom w:val="0"/>
      <w:divBdr>
        <w:top w:val="none" w:sz="0" w:space="0" w:color="auto"/>
        <w:left w:val="none" w:sz="0" w:space="0" w:color="auto"/>
        <w:bottom w:val="none" w:sz="0" w:space="0" w:color="auto"/>
        <w:right w:val="none" w:sz="0" w:space="0" w:color="auto"/>
      </w:divBdr>
      <w:divsChild>
        <w:div w:id="1862207624">
          <w:marLeft w:val="480"/>
          <w:marRight w:val="0"/>
          <w:marTop w:val="0"/>
          <w:marBottom w:val="0"/>
          <w:divBdr>
            <w:top w:val="none" w:sz="0" w:space="0" w:color="auto"/>
            <w:left w:val="none" w:sz="0" w:space="0" w:color="auto"/>
            <w:bottom w:val="none" w:sz="0" w:space="0" w:color="auto"/>
            <w:right w:val="none" w:sz="0" w:space="0" w:color="auto"/>
          </w:divBdr>
          <w:divsChild>
            <w:div w:id="845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8140">
      <w:bodyDiv w:val="1"/>
      <w:marLeft w:val="0"/>
      <w:marRight w:val="0"/>
      <w:marTop w:val="0"/>
      <w:marBottom w:val="0"/>
      <w:divBdr>
        <w:top w:val="none" w:sz="0" w:space="0" w:color="auto"/>
        <w:left w:val="none" w:sz="0" w:space="0" w:color="auto"/>
        <w:bottom w:val="none" w:sz="0" w:space="0" w:color="auto"/>
        <w:right w:val="none" w:sz="0" w:space="0" w:color="auto"/>
      </w:divBdr>
    </w:div>
    <w:div w:id="1427075346">
      <w:bodyDiv w:val="1"/>
      <w:marLeft w:val="0"/>
      <w:marRight w:val="0"/>
      <w:marTop w:val="0"/>
      <w:marBottom w:val="0"/>
      <w:divBdr>
        <w:top w:val="none" w:sz="0" w:space="0" w:color="auto"/>
        <w:left w:val="none" w:sz="0" w:space="0" w:color="auto"/>
        <w:bottom w:val="none" w:sz="0" w:space="0" w:color="auto"/>
        <w:right w:val="none" w:sz="0" w:space="0" w:color="auto"/>
      </w:divBdr>
    </w:div>
    <w:div w:id="1440023873">
      <w:bodyDiv w:val="1"/>
      <w:marLeft w:val="0"/>
      <w:marRight w:val="0"/>
      <w:marTop w:val="0"/>
      <w:marBottom w:val="0"/>
      <w:divBdr>
        <w:top w:val="none" w:sz="0" w:space="0" w:color="auto"/>
        <w:left w:val="none" w:sz="0" w:space="0" w:color="auto"/>
        <w:bottom w:val="none" w:sz="0" w:space="0" w:color="auto"/>
        <w:right w:val="none" w:sz="0" w:space="0" w:color="auto"/>
      </w:divBdr>
      <w:divsChild>
        <w:div w:id="1957330728">
          <w:marLeft w:val="480"/>
          <w:marRight w:val="0"/>
          <w:marTop w:val="0"/>
          <w:marBottom w:val="0"/>
          <w:divBdr>
            <w:top w:val="none" w:sz="0" w:space="0" w:color="auto"/>
            <w:left w:val="none" w:sz="0" w:space="0" w:color="auto"/>
            <w:bottom w:val="none" w:sz="0" w:space="0" w:color="auto"/>
            <w:right w:val="none" w:sz="0" w:space="0" w:color="auto"/>
          </w:divBdr>
          <w:divsChild>
            <w:div w:id="1708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779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96646474">
      <w:bodyDiv w:val="1"/>
      <w:marLeft w:val="0"/>
      <w:marRight w:val="0"/>
      <w:marTop w:val="0"/>
      <w:marBottom w:val="0"/>
      <w:divBdr>
        <w:top w:val="none" w:sz="0" w:space="0" w:color="auto"/>
        <w:left w:val="none" w:sz="0" w:space="0" w:color="auto"/>
        <w:bottom w:val="none" w:sz="0" w:space="0" w:color="auto"/>
        <w:right w:val="none" w:sz="0" w:space="0" w:color="auto"/>
      </w:divBdr>
      <w:divsChild>
        <w:div w:id="262611255">
          <w:marLeft w:val="480"/>
          <w:marRight w:val="0"/>
          <w:marTop w:val="0"/>
          <w:marBottom w:val="0"/>
          <w:divBdr>
            <w:top w:val="none" w:sz="0" w:space="0" w:color="auto"/>
            <w:left w:val="none" w:sz="0" w:space="0" w:color="auto"/>
            <w:bottom w:val="none" w:sz="0" w:space="0" w:color="auto"/>
            <w:right w:val="none" w:sz="0" w:space="0" w:color="auto"/>
          </w:divBdr>
          <w:divsChild>
            <w:div w:id="11096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9768">
      <w:bodyDiv w:val="1"/>
      <w:marLeft w:val="0"/>
      <w:marRight w:val="0"/>
      <w:marTop w:val="0"/>
      <w:marBottom w:val="0"/>
      <w:divBdr>
        <w:top w:val="none" w:sz="0" w:space="0" w:color="auto"/>
        <w:left w:val="none" w:sz="0" w:space="0" w:color="auto"/>
        <w:bottom w:val="none" w:sz="0" w:space="0" w:color="auto"/>
        <w:right w:val="none" w:sz="0" w:space="0" w:color="auto"/>
      </w:divBdr>
      <w:divsChild>
        <w:div w:id="427119948">
          <w:marLeft w:val="480"/>
          <w:marRight w:val="0"/>
          <w:marTop w:val="0"/>
          <w:marBottom w:val="0"/>
          <w:divBdr>
            <w:top w:val="none" w:sz="0" w:space="0" w:color="auto"/>
            <w:left w:val="none" w:sz="0" w:space="0" w:color="auto"/>
            <w:bottom w:val="none" w:sz="0" w:space="0" w:color="auto"/>
            <w:right w:val="none" w:sz="0" w:space="0" w:color="auto"/>
          </w:divBdr>
          <w:divsChild>
            <w:div w:id="21239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4046">
      <w:bodyDiv w:val="1"/>
      <w:marLeft w:val="0"/>
      <w:marRight w:val="0"/>
      <w:marTop w:val="0"/>
      <w:marBottom w:val="0"/>
      <w:divBdr>
        <w:top w:val="none" w:sz="0" w:space="0" w:color="auto"/>
        <w:left w:val="none" w:sz="0" w:space="0" w:color="auto"/>
        <w:bottom w:val="none" w:sz="0" w:space="0" w:color="auto"/>
        <w:right w:val="none" w:sz="0" w:space="0" w:color="auto"/>
      </w:divBdr>
    </w:div>
    <w:div w:id="1541239391">
      <w:bodyDiv w:val="1"/>
      <w:marLeft w:val="0"/>
      <w:marRight w:val="0"/>
      <w:marTop w:val="0"/>
      <w:marBottom w:val="0"/>
      <w:divBdr>
        <w:top w:val="none" w:sz="0" w:space="0" w:color="auto"/>
        <w:left w:val="none" w:sz="0" w:space="0" w:color="auto"/>
        <w:bottom w:val="none" w:sz="0" w:space="0" w:color="auto"/>
        <w:right w:val="none" w:sz="0" w:space="0" w:color="auto"/>
      </w:divBdr>
    </w:div>
    <w:div w:id="1553931166">
      <w:bodyDiv w:val="1"/>
      <w:marLeft w:val="0"/>
      <w:marRight w:val="0"/>
      <w:marTop w:val="0"/>
      <w:marBottom w:val="0"/>
      <w:divBdr>
        <w:top w:val="none" w:sz="0" w:space="0" w:color="auto"/>
        <w:left w:val="none" w:sz="0" w:space="0" w:color="auto"/>
        <w:bottom w:val="none" w:sz="0" w:space="0" w:color="auto"/>
        <w:right w:val="none" w:sz="0" w:space="0" w:color="auto"/>
      </w:divBdr>
      <w:divsChild>
        <w:div w:id="68816315">
          <w:marLeft w:val="480"/>
          <w:marRight w:val="0"/>
          <w:marTop w:val="0"/>
          <w:marBottom w:val="0"/>
          <w:divBdr>
            <w:top w:val="none" w:sz="0" w:space="0" w:color="auto"/>
            <w:left w:val="none" w:sz="0" w:space="0" w:color="auto"/>
            <w:bottom w:val="none" w:sz="0" w:space="0" w:color="auto"/>
            <w:right w:val="none" w:sz="0" w:space="0" w:color="auto"/>
          </w:divBdr>
          <w:divsChild>
            <w:div w:id="525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9799">
      <w:bodyDiv w:val="1"/>
      <w:marLeft w:val="0"/>
      <w:marRight w:val="0"/>
      <w:marTop w:val="0"/>
      <w:marBottom w:val="0"/>
      <w:divBdr>
        <w:top w:val="none" w:sz="0" w:space="0" w:color="auto"/>
        <w:left w:val="none" w:sz="0" w:space="0" w:color="auto"/>
        <w:bottom w:val="none" w:sz="0" w:space="0" w:color="auto"/>
        <w:right w:val="none" w:sz="0" w:space="0" w:color="auto"/>
      </w:divBdr>
    </w:div>
    <w:div w:id="1591356880">
      <w:bodyDiv w:val="1"/>
      <w:marLeft w:val="0"/>
      <w:marRight w:val="0"/>
      <w:marTop w:val="0"/>
      <w:marBottom w:val="0"/>
      <w:divBdr>
        <w:top w:val="none" w:sz="0" w:space="0" w:color="auto"/>
        <w:left w:val="none" w:sz="0" w:space="0" w:color="auto"/>
        <w:bottom w:val="none" w:sz="0" w:space="0" w:color="auto"/>
        <w:right w:val="none" w:sz="0" w:space="0" w:color="auto"/>
      </w:divBdr>
      <w:divsChild>
        <w:div w:id="1596009804">
          <w:marLeft w:val="480"/>
          <w:marRight w:val="0"/>
          <w:marTop w:val="0"/>
          <w:marBottom w:val="0"/>
          <w:divBdr>
            <w:top w:val="none" w:sz="0" w:space="0" w:color="auto"/>
            <w:left w:val="none" w:sz="0" w:space="0" w:color="auto"/>
            <w:bottom w:val="none" w:sz="0" w:space="0" w:color="auto"/>
            <w:right w:val="none" w:sz="0" w:space="0" w:color="auto"/>
          </w:divBdr>
          <w:divsChild>
            <w:div w:id="175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9263">
      <w:bodyDiv w:val="1"/>
      <w:marLeft w:val="0"/>
      <w:marRight w:val="0"/>
      <w:marTop w:val="0"/>
      <w:marBottom w:val="0"/>
      <w:divBdr>
        <w:top w:val="none" w:sz="0" w:space="0" w:color="auto"/>
        <w:left w:val="none" w:sz="0" w:space="0" w:color="auto"/>
        <w:bottom w:val="none" w:sz="0" w:space="0" w:color="auto"/>
        <w:right w:val="none" w:sz="0" w:space="0" w:color="auto"/>
      </w:divBdr>
      <w:divsChild>
        <w:div w:id="1244729057">
          <w:marLeft w:val="480"/>
          <w:marRight w:val="0"/>
          <w:marTop w:val="0"/>
          <w:marBottom w:val="0"/>
          <w:divBdr>
            <w:top w:val="none" w:sz="0" w:space="0" w:color="auto"/>
            <w:left w:val="none" w:sz="0" w:space="0" w:color="auto"/>
            <w:bottom w:val="none" w:sz="0" w:space="0" w:color="auto"/>
            <w:right w:val="none" w:sz="0" w:space="0" w:color="auto"/>
          </w:divBdr>
          <w:divsChild>
            <w:div w:id="6152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4854">
      <w:bodyDiv w:val="1"/>
      <w:marLeft w:val="0"/>
      <w:marRight w:val="0"/>
      <w:marTop w:val="0"/>
      <w:marBottom w:val="0"/>
      <w:divBdr>
        <w:top w:val="none" w:sz="0" w:space="0" w:color="auto"/>
        <w:left w:val="none" w:sz="0" w:space="0" w:color="auto"/>
        <w:bottom w:val="none" w:sz="0" w:space="0" w:color="auto"/>
        <w:right w:val="none" w:sz="0" w:space="0" w:color="auto"/>
      </w:divBdr>
      <w:divsChild>
        <w:div w:id="1129855887">
          <w:marLeft w:val="480"/>
          <w:marRight w:val="0"/>
          <w:marTop w:val="0"/>
          <w:marBottom w:val="0"/>
          <w:divBdr>
            <w:top w:val="none" w:sz="0" w:space="0" w:color="auto"/>
            <w:left w:val="none" w:sz="0" w:space="0" w:color="auto"/>
            <w:bottom w:val="none" w:sz="0" w:space="0" w:color="auto"/>
            <w:right w:val="none" w:sz="0" w:space="0" w:color="auto"/>
          </w:divBdr>
          <w:divsChild>
            <w:div w:id="9407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1992">
      <w:bodyDiv w:val="1"/>
      <w:marLeft w:val="0"/>
      <w:marRight w:val="0"/>
      <w:marTop w:val="0"/>
      <w:marBottom w:val="0"/>
      <w:divBdr>
        <w:top w:val="none" w:sz="0" w:space="0" w:color="auto"/>
        <w:left w:val="none" w:sz="0" w:space="0" w:color="auto"/>
        <w:bottom w:val="none" w:sz="0" w:space="0" w:color="auto"/>
        <w:right w:val="none" w:sz="0" w:space="0" w:color="auto"/>
      </w:divBdr>
    </w:div>
    <w:div w:id="1716076384">
      <w:bodyDiv w:val="1"/>
      <w:marLeft w:val="0"/>
      <w:marRight w:val="0"/>
      <w:marTop w:val="0"/>
      <w:marBottom w:val="0"/>
      <w:divBdr>
        <w:top w:val="none" w:sz="0" w:space="0" w:color="auto"/>
        <w:left w:val="none" w:sz="0" w:space="0" w:color="auto"/>
        <w:bottom w:val="none" w:sz="0" w:space="0" w:color="auto"/>
        <w:right w:val="none" w:sz="0" w:space="0" w:color="auto"/>
      </w:divBdr>
      <w:divsChild>
        <w:div w:id="75785172">
          <w:marLeft w:val="480"/>
          <w:marRight w:val="0"/>
          <w:marTop w:val="0"/>
          <w:marBottom w:val="0"/>
          <w:divBdr>
            <w:top w:val="none" w:sz="0" w:space="0" w:color="auto"/>
            <w:left w:val="none" w:sz="0" w:space="0" w:color="auto"/>
            <w:bottom w:val="none" w:sz="0" w:space="0" w:color="auto"/>
            <w:right w:val="none" w:sz="0" w:space="0" w:color="auto"/>
          </w:divBdr>
          <w:divsChild>
            <w:div w:id="17537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11033">
      <w:bodyDiv w:val="1"/>
      <w:marLeft w:val="0"/>
      <w:marRight w:val="0"/>
      <w:marTop w:val="0"/>
      <w:marBottom w:val="0"/>
      <w:divBdr>
        <w:top w:val="none" w:sz="0" w:space="0" w:color="auto"/>
        <w:left w:val="none" w:sz="0" w:space="0" w:color="auto"/>
        <w:bottom w:val="none" w:sz="0" w:space="0" w:color="auto"/>
        <w:right w:val="none" w:sz="0" w:space="0" w:color="auto"/>
      </w:divBdr>
    </w:div>
    <w:div w:id="1734497560">
      <w:bodyDiv w:val="1"/>
      <w:marLeft w:val="0"/>
      <w:marRight w:val="0"/>
      <w:marTop w:val="0"/>
      <w:marBottom w:val="0"/>
      <w:divBdr>
        <w:top w:val="none" w:sz="0" w:space="0" w:color="auto"/>
        <w:left w:val="none" w:sz="0" w:space="0" w:color="auto"/>
        <w:bottom w:val="none" w:sz="0" w:space="0" w:color="auto"/>
        <w:right w:val="none" w:sz="0" w:space="0" w:color="auto"/>
      </w:divBdr>
      <w:divsChild>
        <w:div w:id="2019960110">
          <w:marLeft w:val="480"/>
          <w:marRight w:val="0"/>
          <w:marTop w:val="0"/>
          <w:marBottom w:val="0"/>
          <w:divBdr>
            <w:top w:val="none" w:sz="0" w:space="0" w:color="auto"/>
            <w:left w:val="none" w:sz="0" w:space="0" w:color="auto"/>
            <w:bottom w:val="none" w:sz="0" w:space="0" w:color="auto"/>
            <w:right w:val="none" w:sz="0" w:space="0" w:color="auto"/>
          </w:divBdr>
          <w:divsChild>
            <w:div w:id="18796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690">
      <w:bodyDiv w:val="1"/>
      <w:marLeft w:val="0"/>
      <w:marRight w:val="0"/>
      <w:marTop w:val="0"/>
      <w:marBottom w:val="0"/>
      <w:divBdr>
        <w:top w:val="none" w:sz="0" w:space="0" w:color="auto"/>
        <w:left w:val="none" w:sz="0" w:space="0" w:color="auto"/>
        <w:bottom w:val="none" w:sz="0" w:space="0" w:color="auto"/>
        <w:right w:val="none" w:sz="0" w:space="0" w:color="auto"/>
      </w:divBdr>
    </w:div>
    <w:div w:id="1760322013">
      <w:bodyDiv w:val="1"/>
      <w:marLeft w:val="0"/>
      <w:marRight w:val="0"/>
      <w:marTop w:val="0"/>
      <w:marBottom w:val="0"/>
      <w:divBdr>
        <w:top w:val="none" w:sz="0" w:space="0" w:color="auto"/>
        <w:left w:val="none" w:sz="0" w:space="0" w:color="auto"/>
        <w:bottom w:val="none" w:sz="0" w:space="0" w:color="auto"/>
        <w:right w:val="none" w:sz="0" w:space="0" w:color="auto"/>
      </w:divBdr>
      <w:divsChild>
        <w:div w:id="1158611220">
          <w:marLeft w:val="480"/>
          <w:marRight w:val="0"/>
          <w:marTop w:val="0"/>
          <w:marBottom w:val="0"/>
          <w:divBdr>
            <w:top w:val="none" w:sz="0" w:space="0" w:color="auto"/>
            <w:left w:val="none" w:sz="0" w:space="0" w:color="auto"/>
            <w:bottom w:val="none" w:sz="0" w:space="0" w:color="auto"/>
            <w:right w:val="none" w:sz="0" w:space="0" w:color="auto"/>
          </w:divBdr>
          <w:divsChild>
            <w:div w:id="5999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70122">
      <w:bodyDiv w:val="1"/>
      <w:marLeft w:val="0"/>
      <w:marRight w:val="0"/>
      <w:marTop w:val="0"/>
      <w:marBottom w:val="0"/>
      <w:divBdr>
        <w:top w:val="none" w:sz="0" w:space="0" w:color="auto"/>
        <w:left w:val="none" w:sz="0" w:space="0" w:color="auto"/>
        <w:bottom w:val="none" w:sz="0" w:space="0" w:color="auto"/>
        <w:right w:val="none" w:sz="0" w:space="0" w:color="auto"/>
      </w:divBdr>
      <w:divsChild>
        <w:div w:id="2056003269">
          <w:marLeft w:val="480"/>
          <w:marRight w:val="0"/>
          <w:marTop w:val="0"/>
          <w:marBottom w:val="0"/>
          <w:divBdr>
            <w:top w:val="none" w:sz="0" w:space="0" w:color="auto"/>
            <w:left w:val="none" w:sz="0" w:space="0" w:color="auto"/>
            <w:bottom w:val="none" w:sz="0" w:space="0" w:color="auto"/>
            <w:right w:val="none" w:sz="0" w:space="0" w:color="auto"/>
          </w:divBdr>
          <w:divsChild>
            <w:div w:id="553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9867">
      <w:bodyDiv w:val="1"/>
      <w:marLeft w:val="0"/>
      <w:marRight w:val="0"/>
      <w:marTop w:val="0"/>
      <w:marBottom w:val="0"/>
      <w:divBdr>
        <w:top w:val="none" w:sz="0" w:space="0" w:color="auto"/>
        <w:left w:val="none" w:sz="0" w:space="0" w:color="auto"/>
        <w:bottom w:val="none" w:sz="0" w:space="0" w:color="auto"/>
        <w:right w:val="none" w:sz="0" w:space="0" w:color="auto"/>
      </w:divBdr>
      <w:divsChild>
        <w:div w:id="836579367">
          <w:marLeft w:val="480"/>
          <w:marRight w:val="0"/>
          <w:marTop w:val="0"/>
          <w:marBottom w:val="0"/>
          <w:divBdr>
            <w:top w:val="none" w:sz="0" w:space="0" w:color="auto"/>
            <w:left w:val="none" w:sz="0" w:space="0" w:color="auto"/>
            <w:bottom w:val="none" w:sz="0" w:space="0" w:color="auto"/>
            <w:right w:val="none" w:sz="0" w:space="0" w:color="auto"/>
          </w:divBdr>
          <w:divsChild>
            <w:div w:id="201807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5567">
      <w:bodyDiv w:val="1"/>
      <w:marLeft w:val="0"/>
      <w:marRight w:val="0"/>
      <w:marTop w:val="0"/>
      <w:marBottom w:val="0"/>
      <w:divBdr>
        <w:top w:val="none" w:sz="0" w:space="0" w:color="auto"/>
        <w:left w:val="none" w:sz="0" w:space="0" w:color="auto"/>
        <w:bottom w:val="none" w:sz="0" w:space="0" w:color="auto"/>
        <w:right w:val="none" w:sz="0" w:space="0" w:color="auto"/>
      </w:divBdr>
      <w:divsChild>
        <w:div w:id="818427520">
          <w:marLeft w:val="480"/>
          <w:marRight w:val="0"/>
          <w:marTop w:val="0"/>
          <w:marBottom w:val="0"/>
          <w:divBdr>
            <w:top w:val="none" w:sz="0" w:space="0" w:color="auto"/>
            <w:left w:val="none" w:sz="0" w:space="0" w:color="auto"/>
            <w:bottom w:val="none" w:sz="0" w:space="0" w:color="auto"/>
            <w:right w:val="none" w:sz="0" w:space="0" w:color="auto"/>
          </w:divBdr>
          <w:divsChild>
            <w:div w:id="3857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0614">
      <w:bodyDiv w:val="1"/>
      <w:marLeft w:val="0"/>
      <w:marRight w:val="0"/>
      <w:marTop w:val="0"/>
      <w:marBottom w:val="0"/>
      <w:divBdr>
        <w:top w:val="none" w:sz="0" w:space="0" w:color="auto"/>
        <w:left w:val="none" w:sz="0" w:space="0" w:color="auto"/>
        <w:bottom w:val="none" w:sz="0" w:space="0" w:color="auto"/>
        <w:right w:val="none" w:sz="0" w:space="0" w:color="auto"/>
      </w:divBdr>
      <w:divsChild>
        <w:div w:id="464734019">
          <w:marLeft w:val="480"/>
          <w:marRight w:val="0"/>
          <w:marTop w:val="0"/>
          <w:marBottom w:val="0"/>
          <w:divBdr>
            <w:top w:val="none" w:sz="0" w:space="0" w:color="auto"/>
            <w:left w:val="none" w:sz="0" w:space="0" w:color="auto"/>
            <w:bottom w:val="none" w:sz="0" w:space="0" w:color="auto"/>
            <w:right w:val="none" w:sz="0" w:space="0" w:color="auto"/>
          </w:divBdr>
          <w:divsChild>
            <w:div w:id="206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2663">
      <w:bodyDiv w:val="1"/>
      <w:marLeft w:val="0"/>
      <w:marRight w:val="0"/>
      <w:marTop w:val="0"/>
      <w:marBottom w:val="0"/>
      <w:divBdr>
        <w:top w:val="none" w:sz="0" w:space="0" w:color="auto"/>
        <w:left w:val="none" w:sz="0" w:space="0" w:color="auto"/>
        <w:bottom w:val="none" w:sz="0" w:space="0" w:color="auto"/>
        <w:right w:val="none" w:sz="0" w:space="0" w:color="auto"/>
      </w:divBdr>
    </w:div>
    <w:div w:id="1999071349">
      <w:bodyDiv w:val="1"/>
      <w:marLeft w:val="0"/>
      <w:marRight w:val="0"/>
      <w:marTop w:val="0"/>
      <w:marBottom w:val="0"/>
      <w:divBdr>
        <w:top w:val="none" w:sz="0" w:space="0" w:color="auto"/>
        <w:left w:val="none" w:sz="0" w:space="0" w:color="auto"/>
        <w:bottom w:val="none" w:sz="0" w:space="0" w:color="auto"/>
        <w:right w:val="none" w:sz="0" w:space="0" w:color="auto"/>
      </w:divBdr>
      <w:divsChild>
        <w:div w:id="817503564">
          <w:marLeft w:val="480"/>
          <w:marRight w:val="0"/>
          <w:marTop w:val="0"/>
          <w:marBottom w:val="0"/>
          <w:divBdr>
            <w:top w:val="none" w:sz="0" w:space="0" w:color="auto"/>
            <w:left w:val="none" w:sz="0" w:space="0" w:color="auto"/>
            <w:bottom w:val="none" w:sz="0" w:space="0" w:color="auto"/>
            <w:right w:val="none" w:sz="0" w:space="0" w:color="auto"/>
          </w:divBdr>
          <w:divsChild>
            <w:div w:id="835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68129">
      <w:bodyDiv w:val="1"/>
      <w:marLeft w:val="0"/>
      <w:marRight w:val="0"/>
      <w:marTop w:val="0"/>
      <w:marBottom w:val="0"/>
      <w:divBdr>
        <w:top w:val="none" w:sz="0" w:space="0" w:color="auto"/>
        <w:left w:val="none" w:sz="0" w:space="0" w:color="auto"/>
        <w:bottom w:val="none" w:sz="0" w:space="0" w:color="auto"/>
        <w:right w:val="none" w:sz="0" w:space="0" w:color="auto"/>
      </w:divBdr>
    </w:div>
    <w:div w:id="2068801327">
      <w:bodyDiv w:val="1"/>
      <w:marLeft w:val="0"/>
      <w:marRight w:val="0"/>
      <w:marTop w:val="0"/>
      <w:marBottom w:val="0"/>
      <w:divBdr>
        <w:top w:val="none" w:sz="0" w:space="0" w:color="auto"/>
        <w:left w:val="none" w:sz="0" w:space="0" w:color="auto"/>
        <w:bottom w:val="none" w:sz="0" w:space="0" w:color="auto"/>
        <w:right w:val="none" w:sz="0" w:space="0" w:color="auto"/>
      </w:divBdr>
    </w:div>
    <w:div w:id="2126074972">
      <w:bodyDiv w:val="1"/>
      <w:marLeft w:val="0"/>
      <w:marRight w:val="0"/>
      <w:marTop w:val="0"/>
      <w:marBottom w:val="0"/>
      <w:divBdr>
        <w:top w:val="none" w:sz="0" w:space="0" w:color="auto"/>
        <w:left w:val="none" w:sz="0" w:space="0" w:color="auto"/>
        <w:bottom w:val="none" w:sz="0" w:space="0" w:color="auto"/>
        <w:right w:val="none" w:sz="0" w:space="0" w:color="auto"/>
      </w:divBdr>
      <w:divsChild>
        <w:div w:id="1631129501">
          <w:marLeft w:val="480"/>
          <w:marRight w:val="0"/>
          <w:marTop w:val="0"/>
          <w:marBottom w:val="0"/>
          <w:divBdr>
            <w:top w:val="none" w:sz="0" w:space="0" w:color="auto"/>
            <w:left w:val="none" w:sz="0" w:space="0" w:color="auto"/>
            <w:bottom w:val="none" w:sz="0" w:space="0" w:color="auto"/>
            <w:right w:val="none" w:sz="0" w:space="0" w:color="auto"/>
          </w:divBdr>
          <w:divsChild>
            <w:div w:id="16640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4803">
      <w:bodyDiv w:val="1"/>
      <w:marLeft w:val="0"/>
      <w:marRight w:val="0"/>
      <w:marTop w:val="0"/>
      <w:marBottom w:val="0"/>
      <w:divBdr>
        <w:top w:val="none" w:sz="0" w:space="0" w:color="auto"/>
        <w:left w:val="none" w:sz="0" w:space="0" w:color="auto"/>
        <w:bottom w:val="none" w:sz="0" w:space="0" w:color="auto"/>
        <w:right w:val="none" w:sz="0" w:space="0" w:color="auto"/>
      </w:divBdr>
      <w:divsChild>
        <w:div w:id="1886335313">
          <w:marLeft w:val="480"/>
          <w:marRight w:val="0"/>
          <w:marTop w:val="0"/>
          <w:marBottom w:val="0"/>
          <w:divBdr>
            <w:top w:val="none" w:sz="0" w:space="0" w:color="auto"/>
            <w:left w:val="none" w:sz="0" w:space="0" w:color="auto"/>
            <w:bottom w:val="none" w:sz="0" w:space="0" w:color="auto"/>
            <w:right w:val="none" w:sz="0" w:space="0" w:color="auto"/>
          </w:divBdr>
          <w:divsChild>
            <w:div w:id="268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0.jpe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dx.doi.org/10.2305/IUCN.UK.2013-1.RLTS.T200715A2681354.en" TargetMode="External"/><Relationship Id="rId58" Type="http://schemas.openxmlformats.org/officeDocument/2006/relationships/hyperlink" Target="https://doi.org/10.1016/j.ecolind.2011.06.021" TargetMode="External"/><Relationship Id="rId66"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doi.org/10.13140/2.1.2391.1209" TargetMode="External"/><Relationship Id="rId64" Type="http://schemas.openxmlformats.org/officeDocument/2006/relationships/header" Target="header10.xml"/><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doi.org/10.1016/j.csr.2013.05.013" TargetMode="External"/><Relationship Id="rId67" Type="http://schemas.openxmlformats.org/officeDocument/2006/relationships/header" Target="header12.xm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hyperlink" Target="https://www.dcceew.gov.au/environment/marine/publications/factsheet-fisheries-assessments" TargetMode="External"/><Relationship Id="rId62" Type="http://schemas.openxmlformats.org/officeDocument/2006/relationships/header" Target="header9.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www.niaa.gov.au/indigenous-affairs/environment/warraberalgal-and-porumalgal-ipa" TargetMode="Externa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7.xml"/><Relationship Id="rId6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arcgis.com/apps/dashboards/7d7167d11e4e4c4496ced8cafacb0fed" TargetMode="External"/><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hyperlink" Target="https://www.dcceew.gov.au/sites/default/files/documents/torres-strait-beche-de-mer-assessment-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sk\AppData\Roaming\Microsoft\Templates\Basic_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811EC2930E84588E5FE36575C6CED" ma:contentTypeVersion="34" ma:contentTypeDescription="Create a new document." ma:contentTypeScope="" ma:versionID="8267247ecae23e8b771f6648936c2542">
  <xsd:schema xmlns:xsd="http://www.w3.org/2001/XMLSchema" xmlns:xs="http://www.w3.org/2001/XMLSchema" xmlns:p="http://schemas.microsoft.com/office/2006/metadata/properties" xmlns:ns2="a862938e-ae39-425b-9d70-cda3eaaca30c" xmlns:ns3="ad89e3a7-bc44-4ae9-b26a-b14eb6ab234a" targetNamespace="http://schemas.microsoft.com/office/2006/metadata/properties" ma:root="true" ma:fieldsID="989454f54e703e5f232fc26751490670" ns2:_="" ns3:_="">
    <xsd:import namespace="a862938e-ae39-425b-9d70-cda3eaaca30c"/>
    <xsd:import namespace="ad89e3a7-bc44-4ae9-b26a-b14eb6ab234a"/>
    <xsd:element name="properties">
      <xsd:complexType>
        <xsd:sequence>
          <xsd:element name="documentManagement">
            <xsd:complexType>
              <xsd:all>
                <xsd:element ref="ns2:_dlc_DocIdUrl" minOccurs="0"/>
                <xsd:element ref="ns2:ConcessionType" minOccurs="0"/>
                <xsd:element ref="ns2:FMBDataSource" minOccurs="0"/>
                <xsd:element ref="ns2:DocumentType" minOccurs="0"/>
                <xsd:element ref="ns2:Entity" minOccurs="0"/>
                <xsd:element ref="ns2:FinancialYear" minOccurs="0"/>
                <xsd:element ref="ns2:MACRAG" minOccurs="0"/>
                <xsd:element ref="ns2:MeetingNo" minOccurs="0"/>
                <xsd:element ref="ns2:Month" minOccurs="0"/>
                <xsd:element ref="ns2:Quarter" minOccurs="0"/>
                <xsd:element ref="ns2:Year" minOccurs="0"/>
                <xsd:element ref="ns2:DocumentStatus" minOccurs="0"/>
                <xsd:element ref="ns2:GearType" minOccurs="0"/>
                <xsd:element ref="ns2:_dlc_DocId" minOccurs="0"/>
                <xsd:element ref="ns2:_dlc_DocIdPersistId" minOccurs="0"/>
                <xsd:element ref="ns2:Sector" minOccurs="0"/>
                <xsd:element ref="ns2:SpeciesGroup" minOccurs="0"/>
                <xsd:element ref="ns2:State"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2938e-ae39-425b-9d70-cda3eaaca30c"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cessionType" ma:index="3" nillable="true" ma:displayName="Concession Type" ma:format="Dropdown" ma:internalName="ConcessionType" ma:readOnly="false">
      <xsd:simpleType>
        <xsd:restriction base="dms:Choice">
          <xsd:enumeration value="Boat SFR"/>
          <xsd:enumeration value="Gear SFR"/>
          <xsd:enumeration value="Quota SFR"/>
          <xsd:enumeration value="Scientific Permit"/>
          <xsd:enumeration value="Foreign Fishing License"/>
          <xsd:enumeration value="Permit"/>
          <xsd:enumeration value="Torres Strait license"/>
        </xsd:restriction>
      </xsd:simpleType>
    </xsd:element>
    <xsd:element name="FMBDataSource" ma:index="4" nillable="true" ma:displayName="Data Source" ma:format="Dropdown" ma:internalName="FMBDataSource" ma:readOnly="false">
      <xsd:simpleType>
        <xsd:restriction base="dms:Choice">
          <xsd:enumeration value="Logbook-catch and effort"/>
          <xsd:enumeration value="Logbook-wildlife"/>
          <xsd:enumeration value="CDR"/>
          <xsd:enumeration value="Observer-catch and effort"/>
          <xsd:enumeration value="Observer-wildlife"/>
          <xsd:enumeration value="EM"/>
          <xsd:enumeration value="Licensing"/>
          <xsd:enumeration value="ABARES"/>
          <xsd:enumeration value="CSIRO"/>
        </xsd:restriction>
      </xsd:simpleType>
    </xsd:element>
    <xsd:element name="DocumentType" ma:index="5" nillable="true" ma:displayName="Document Type" ma:format="Dropdown" ma:internalName="DocumentType" ma:readOnly="false">
      <xsd:simpleType>
        <xsd:restriction base="dms:Choice">
          <xsd:enumeration value="Action Items"/>
          <xsd:enumeration value="Agenda Item"/>
          <xsd:enumeration value="Brief"/>
          <xsd:enumeration value="Consession Conditions"/>
          <xsd:enumeration value="Copy"/>
          <xsd:enumeration value="Correspondence"/>
          <xsd:enumeration value="Invoice"/>
          <xsd:enumeration value="Itinerary"/>
          <xsd:enumeration value="Legislation"/>
          <xsd:enumeration value="Letter"/>
          <xsd:enumeration value="Meeting Minutes"/>
          <xsd:enumeration value="Ministerial Brief"/>
          <xsd:enumeration value="Minute"/>
          <xsd:enumeration value="Paper"/>
          <xsd:enumeration value="Plan"/>
          <xsd:enumeration value="Presentation"/>
          <xsd:enumeration value="Report"/>
          <xsd:enumeration value="Template"/>
        </xsd:restriction>
      </xsd:simpleType>
    </xsd:element>
    <xsd:element name="Entity" ma:index="6" nillable="true" ma:displayName="Entity" ma:format="Dropdown" ma:internalName="Entity" ma:readOnly="false">
      <xsd:simpleType>
        <xsd:restriction base="dms:Choice">
          <xsd:enumeration value="AFMA"/>
          <xsd:enumeration value="CSIRO"/>
          <xsd:enumeration value="ABARES"/>
          <xsd:enumeration value="AAD"/>
          <xsd:enumeration value="DAWR"/>
          <xsd:enumeration value="AAP"/>
          <xsd:enumeration value="DoEE"/>
        </xsd:restriction>
      </xsd:simpleType>
    </xsd:element>
    <xsd:element name="FinancialYear" ma:index="7" nillable="true" ma:displayName="Financial Year" ma:format="Dropdown" ma:internalName="FinancialYear" ma:readOnly="false">
      <xsd:simpleType>
        <xsd:union memberTypes="dms:Text">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5"/>
              <xsd:enumeration value="2025-2027"/>
            </xsd:restriction>
          </xsd:simpleType>
        </xsd:union>
      </xsd:simpleType>
    </xsd:element>
    <xsd:element name="MACRAG" ma:index="8" nillable="true" ma:displayName="MAC RAG" ma:format="Dropdown" ma:internalName="MACRAG" ma:readOnly="false">
      <xsd:simpleType>
        <xsd:restriction base="dms:Choice">
          <xsd:enumeration value="NORMAC"/>
          <xsd:enumeration value="NPRAG"/>
          <xsd:enumeration value="SEMAC"/>
          <xsd:enumeration value="Scallop MAC"/>
          <xsd:enumeration value="SESSFRAG"/>
          <xsd:enumeration value="SERAG"/>
          <xsd:enumeration value="SharkRAG"/>
          <xsd:enumeration value="SPF Scientific Panel"/>
          <xsd:enumeration value="Scallop RAG"/>
          <xsd:enumeration value="GABMAC"/>
          <xsd:enumeration value="GABRAG"/>
          <xsd:enumeration value="SquidRAG"/>
          <xsd:enumeration value="SPF Stakeholder Forum"/>
          <xsd:enumeration value="TTRAG"/>
          <xsd:enumeration value="TTMAC"/>
          <xsd:enumeration value="SARAG"/>
          <xsd:enumeration value="SouthMAC"/>
          <xsd:enumeration value="SBTMAC"/>
        </xsd:restriction>
      </xsd:simpleType>
    </xsd:element>
    <xsd:element name="MeetingNo" ma:index="9" nillable="true" ma:displayName="Meeting No" ma:internalName="MeetingNo" ma:readOnly="false">
      <xsd:simpleType>
        <xsd:restriction base="dms:Text">
          <xsd:maxLength value="255"/>
        </xsd:restriction>
      </xsd:simpleType>
    </xsd:element>
    <xsd:element name="Month" ma:index="10" nillable="true" ma:displayName="Month" ma:format="Dropdown" ma:internalName="Month" ma:readOnly="false">
      <xsd:simpleType>
        <xsd:restriction base="dms:Choice">
          <xsd:enumeration value="1.Jan"/>
          <xsd:enumeration value="2.Feb"/>
          <xsd:enumeration value="3.Mar"/>
          <xsd:enumeration value="4.Apr"/>
          <xsd:enumeration value="5.May"/>
          <xsd:enumeration value="6.Jun"/>
          <xsd:enumeration value="7.Jul"/>
          <xsd:enumeration value="8.Aug"/>
          <xsd:enumeration value="9.Sep"/>
          <xsd:enumeration value="10.Oct"/>
          <xsd:enumeration value="11.Nov"/>
          <xsd:enumeration value="12.Dec"/>
        </xsd:restriction>
      </xsd:simpleType>
    </xsd:element>
    <xsd:element name="Quarter" ma:index="11" nillable="true" ma:displayName="Quarter" ma:format="Dropdown" ma:internalName="Quarter" ma:readOnly="false">
      <xsd:simpleType>
        <xsd:restriction base="dms:Choice">
          <xsd:enumeration value="1.March"/>
          <xsd:enumeration value="2.June"/>
          <xsd:enumeration value="3.September"/>
          <xsd:enumeration value="4.December"/>
        </xsd:restriction>
      </xsd:simpleType>
    </xsd:element>
    <xsd:element name="Year" ma:index="12" nillable="true" ma:displayName="Year" ma:format="Dropdown" ma:internalName="Year" ma:readOnly="false">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Status" ma:index="13" nillable="true" ma:displayName="Document Status" ma:format="Dropdown" ma:internalName="Document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GearType" ma:index="16" nillable="true" ma:displayName="Gear Type" ma:format="Dropdown" ma:hidden="true" ma:internalName="GearType" ma:readOnly="false">
      <xsd:simpleType>
        <xsd:restriction base="dms:Choice">
          <xsd:enumeration value="Midwater Trawl"/>
          <xsd:enumeration value="Minor Line"/>
          <xsd:enumeration value="Purse Seine"/>
          <xsd:enumeration value="Demersal Longline"/>
          <xsd:enumeration value="Pelagic Longline"/>
          <xsd:enumeration value="Otter Trawl"/>
          <xsd:enumeration value="Danish Seine"/>
          <xsd:enumeration value="Gillnet"/>
          <xsd:enumeration value="Hook"/>
          <xsd:enumeration value="Pair Trawl"/>
          <xsd:enumeration value="Trap"/>
          <xsd:enumeration value="Pot"/>
          <xsd:enumeration value="Scallop Dredge"/>
          <xsd:enumeration value="Squid Jig"/>
          <xsd:enumeration value="Line"/>
          <xsd:enumeration value="Trawl"/>
          <xsd:enumeration value="Hand Collection"/>
        </xsd:restriction>
      </xsd:simpleType>
    </xsd:element>
    <xsd:element name="_dlc_DocId" ma:index="17" nillable="true" ma:displayName="Document ID Value" ma:description="The value of the document ID assigned to this item." ma:hidden="true" ma:internalName="_dlc_DocId" ma:readOnly="fals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Sector" ma:index="21" nillable="true" ma:displayName="Sector" ma:format="Dropdown" ma:hidden="true" ma:internalName="Sector" ma:readOnly="false">
      <xsd:simpleType>
        <xsd:restriction base="dms:Choice">
          <xsd:enumeration value="GHAT"/>
          <xsd:enumeration value="SET"/>
          <xsd:enumeration value="GABT"/>
          <xsd:enumeration value="VIT"/>
          <xsd:enumeration value="Aquarium"/>
          <xsd:enumeration value="Sea cucumber"/>
          <xsd:enumeration value="Lobster/Trochus"/>
          <xsd:enumeration value="WDWT"/>
          <xsd:enumeration value="NWS"/>
          <xsd:enumeration value="JADGLF"/>
          <xsd:enumeration value="JADTRF"/>
          <xsd:enumeration value="JAGMF"/>
          <xsd:enumeration value="JANDPFF"/>
          <xsd:enumeration value="JANSF"/>
          <xsd:enumeration value="NAFC"/>
          <xsd:enumeration value="NTFJASF"/>
        </xsd:restriction>
      </xsd:simpleType>
    </xsd:element>
    <xsd:element name="SpeciesGroup" ma:index="22" nillable="true" ma:displayName="Species Group" ma:format="Dropdown" ma:hidden="true" ma:internalName="SpeciesGroup" ma:readOnly="false">
      <xsd:simpleType>
        <xsd:restriction base="dms:Choice">
          <xsd:enumeration value="Sharks"/>
          <xsd:enumeration value="Seabirds"/>
          <xsd:enumeration value="Turtles"/>
          <xsd:enumeration value="Dolphins"/>
          <xsd:enumeration value="Seals and Sealions"/>
          <xsd:enumeration value="Whales"/>
          <xsd:enumeration value="Albatrosses"/>
          <xsd:enumeration value="Other"/>
        </xsd:restriction>
      </xsd:simpleType>
    </xsd:element>
    <xsd:element name="State" ma:index="23" nillable="true" ma:displayName="State" ma:format="Dropdown" ma:hidden="true" ma:internalName="State" ma:readOnly="false">
      <xsd:simpleType>
        <xsd:restriction base="dms:Choice">
          <xsd:enumeration value="ACT"/>
          <xsd:enumeration value="NSW"/>
          <xsd:enumeration value="VIC"/>
          <xsd:enumeration value="QLD"/>
          <xsd:enumeration value="NT"/>
          <xsd:enumeration value="SA"/>
          <xsd:enumeration value="WA"/>
          <xsd:enumeration value="TAS"/>
        </xsd:restriction>
      </xsd:simpleType>
    </xsd:element>
    <xsd:element name="SharedWithUsers" ma:index="3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hidden="true" ma:internalName="SharedWithDetails" ma:readOnly="true">
      <xsd:simpleType>
        <xsd:restriction base="dms:Note"/>
      </xsd:simpleType>
    </xsd:element>
    <xsd:element name="TaxCatchAll" ma:index="41" nillable="true" ma:displayName="Taxonomy Catch All Column" ma:hidden="true" ma:list="{3cf81046-818f-43d6-8f68-77c186e6cc92}" ma:internalName="TaxCatchAll" ma:showField="CatchAllData" ma:web="a862938e-ae39-425b-9d70-cda3eaaca3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9e3a7-bc44-4ae9-b26a-b14eb6ab234a"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hidden="true" ma:internalName="MediaServiceKeyPoints"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MBDataSource xmlns="a862938e-ae39-425b-9d70-cda3eaaca30c" xsi:nil="true"/>
    <FinancialYear xmlns="a862938e-ae39-425b-9d70-cda3eaaca30c" xsi:nil="true"/>
    <Year xmlns="a862938e-ae39-425b-9d70-cda3eaaca30c" xsi:nil="true"/>
    <_dlc_DocIdUrl xmlns="a862938e-ae39-425b-9d70-cda3eaaca30c">
      <Url>https://afmagovau.sharepoint.com/sites/NOR-PROD/_layouts/15/DocIdRedir.aspx?ID=AFMANOR-928984018-113556</Url>
      <Description>AFMANOR-928984018-113556</Description>
    </_dlc_DocIdUrl>
    <State xmlns="a862938e-ae39-425b-9d70-cda3eaaca30c" xsi:nil="true"/>
    <TaxCatchAll xmlns="a862938e-ae39-425b-9d70-cda3eaaca30c" xsi:nil="true"/>
    <Month xmlns="a862938e-ae39-425b-9d70-cda3eaaca30c" xsi:nil="true"/>
    <Sector xmlns="a862938e-ae39-425b-9d70-cda3eaaca30c" xsi:nil="true"/>
    <lcf76f155ced4ddcb4097134ff3c332f xmlns="ad89e3a7-bc44-4ae9-b26a-b14eb6ab234a">
      <Terms xmlns="http://schemas.microsoft.com/office/infopath/2007/PartnerControls"/>
    </lcf76f155ced4ddcb4097134ff3c332f>
    <_dlc_DocIdPersistId xmlns="a862938e-ae39-425b-9d70-cda3eaaca30c" xsi:nil="true"/>
    <Entity xmlns="a862938e-ae39-425b-9d70-cda3eaaca30c" xsi:nil="true"/>
    <ConcessionType xmlns="a862938e-ae39-425b-9d70-cda3eaaca30c" xsi:nil="true"/>
    <SpeciesGroup xmlns="a862938e-ae39-425b-9d70-cda3eaaca30c" xsi:nil="true"/>
    <MeetingNo xmlns="a862938e-ae39-425b-9d70-cda3eaaca30c" xsi:nil="true"/>
    <DocumentType xmlns="a862938e-ae39-425b-9d70-cda3eaaca30c" xsi:nil="true"/>
    <MACRAG xmlns="a862938e-ae39-425b-9d70-cda3eaaca30c" xsi:nil="true"/>
    <DocumentStatus xmlns="a862938e-ae39-425b-9d70-cda3eaaca30c" xsi:nil="true"/>
    <Quarter xmlns="a862938e-ae39-425b-9d70-cda3eaaca30c" xsi:nil="true"/>
    <GearType xmlns="a862938e-ae39-425b-9d70-cda3eaaca30c" xsi:nil="true"/>
    <_dlc_DocId xmlns="a862938e-ae39-425b-9d70-cda3eaaca30c">AFMANOR-928984018-113556</_dlc_Doc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95B2133-16DA-4CA2-BF52-4819077F1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2938e-ae39-425b-9d70-cda3eaaca30c"/>
    <ds:schemaRef ds:uri="ad89e3a7-bc44-4ae9-b26a-b14eb6ab2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47AE5-854F-4BC6-960C-E9C1BAF9C612}">
  <ds:schemaRefs>
    <ds:schemaRef ds:uri="http://schemas.openxmlformats.org/officeDocument/2006/bibliography"/>
  </ds:schemaRefs>
</ds:datastoreItem>
</file>

<file path=customXml/itemProps3.xml><?xml version="1.0" encoding="utf-8"?>
<ds:datastoreItem xmlns:ds="http://schemas.openxmlformats.org/officeDocument/2006/customXml" ds:itemID="{E332642D-772E-495F-BBBB-C533756FB02A}">
  <ds:schemaRefs>
    <ds:schemaRef ds:uri="http://schemas.microsoft.com/sharepoint/v3/contenttype/forms"/>
  </ds:schemaRefs>
</ds:datastoreItem>
</file>

<file path=customXml/itemProps4.xml><?xml version="1.0" encoding="utf-8"?>
<ds:datastoreItem xmlns:ds="http://schemas.openxmlformats.org/officeDocument/2006/customXml" ds:itemID="{EC9CE139-19B0-4486-94B7-C100CB36135D}">
  <ds:schemaRefs>
    <ds:schemaRef ds:uri="http://schemas.microsoft.com/office/2006/metadata/properties"/>
    <ds:schemaRef ds:uri="ad89e3a7-bc44-4ae9-b26a-b14eb6ab234a"/>
    <ds:schemaRef ds:uri="http://schemas.microsoft.com/office/infopath/2007/PartnerControls"/>
    <ds:schemaRef ds:uri="http://schemas.openxmlformats.org/package/2006/metadata/core-properties"/>
    <ds:schemaRef ds:uri="a862938e-ae39-425b-9d70-cda3eaaca30c"/>
    <ds:schemaRef ds:uri="http://purl.org/dc/terms/"/>
    <ds:schemaRef ds:uri="http://schemas.microsoft.com/office/2006/documentManagement/types"/>
    <ds:schemaRef ds:uri="http://www.w3.org/XML/1998/namespace"/>
    <ds:schemaRef ds:uri="http://purl.org/dc/dcmitype/"/>
    <ds:schemaRef ds:uri="http://purl.org/dc/elements/1.1/"/>
  </ds:schemaRefs>
</ds:datastoreItem>
</file>

<file path=customXml/itemProps5.xml><?xml version="1.0" encoding="utf-8"?>
<ds:datastoreItem xmlns:ds="http://schemas.openxmlformats.org/officeDocument/2006/customXml" ds:itemID="{9C8FF2B7-87EF-4A17-9DE5-0C41B41BFF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Basic_black.dotx</Template>
  <TotalTime>2</TotalTime>
  <Pages>60</Pages>
  <Words>23934</Words>
  <Characters>136430</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CITES Thelenota Torres Strait</vt:lpstr>
    </vt:vector>
  </TitlesOfParts>
  <Company>Tim Skewes Consulting</Company>
  <LinksUpToDate>false</LinksUpToDate>
  <CharactersWithSpaces>160044</CharactersWithSpaces>
  <SharedDoc>false</SharedDoc>
  <HLinks>
    <vt:vector size="138" baseType="variant">
      <vt:variant>
        <vt:i4>1703995</vt:i4>
      </vt:variant>
      <vt:variant>
        <vt:i4>146</vt:i4>
      </vt:variant>
      <vt:variant>
        <vt:i4>0</vt:i4>
      </vt:variant>
      <vt:variant>
        <vt:i4>5</vt:i4>
      </vt:variant>
      <vt:variant>
        <vt:lpwstr/>
      </vt:variant>
      <vt:variant>
        <vt:lpwstr>_Toc320199176</vt:lpwstr>
      </vt:variant>
      <vt:variant>
        <vt:i4>1507377</vt:i4>
      </vt:variant>
      <vt:variant>
        <vt:i4>137</vt:i4>
      </vt:variant>
      <vt:variant>
        <vt:i4>0</vt:i4>
      </vt:variant>
      <vt:variant>
        <vt:i4>5</vt:i4>
      </vt:variant>
      <vt:variant>
        <vt:lpwstr/>
      </vt:variant>
      <vt:variant>
        <vt:lpwstr>_Toc316900483</vt:lpwstr>
      </vt:variant>
      <vt:variant>
        <vt:i4>1507377</vt:i4>
      </vt:variant>
      <vt:variant>
        <vt:i4>131</vt:i4>
      </vt:variant>
      <vt:variant>
        <vt:i4>0</vt:i4>
      </vt:variant>
      <vt:variant>
        <vt:i4>5</vt:i4>
      </vt:variant>
      <vt:variant>
        <vt:lpwstr/>
      </vt:variant>
      <vt:variant>
        <vt:lpwstr>_Toc316900482</vt:lpwstr>
      </vt:variant>
      <vt:variant>
        <vt:i4>1507377</vt:i4>
      </vt:variant>
      <vt:variant>
        <vt:i4>125</vt:i4>
      </vt:variant>
      <vt:variant>
        <vt:i4>0</vt:i4>
      </vt:variant>
      <vt:variant>
        <vt:i4>5</vt:i4>
      </vt:variant>
      <vt:variant>
        <vt:lpwstr/>
      </vt:variant>
      <vt:variant>
        <vt:lpwstr>_Toc316900481</vt:lpwstr>
      </vt:variant>
      <vt:variant>
        <vt:i4>1703995</vt:i4>
      </vt:variant>
      <vt:variant>
        <vt:i4>116</vt:i4>
      </vt:variant>
      <vt:variant>
        <vt:i4>0</vt:i4>
      </vt:variant>
      <vt:variant>
        <vt:i4>5</vt:i4>
      </vt:variant>
      <vt:variant>
        <vt:lpwstr/>
      </vt:variant>
      <vt:variant>
        <vt:lpwstr>_Toc320199172</vt:lpwstr>
      </vt:variant>
      <vt:variant>
        <vt:i4>1572913</vt:i4>
      </vt:variant>
      <vt:variant>
        <vt:i4>107</vt:i4>
      </vt:variant>
      <vt:variant>
        <vt:i4>0</vt:i4>
      </vt:variant>
      <vt:variant>
        <vt:i4>5</vt:i4>
      </vt:variant>
      <vt:variant>
        <vt:lpwstr/>
      </vt:variant>
      <vt:variant>
        <vt:lpwstr>_Toc316900479</vt:lpwstr>
      </vt:variant>
      <vt:variant>
        <vt:i4>1572913</vt:i4>
      </vt:variant>
      <vt:variant>
        <vt:i4>101</vt:i4>
      </vt:variant>
      <vt:variant>
        <vt:i4>0</vt:i4>
      </vt:variant>
      <vt:variant>
        <vt:i4>5</vt:i4>
      </vt:variant>
      <vt:variant>
        <vt:lpwstr/>
      </vt:variant>
      <vt:variant>
        <vt:lpwstr>_Toc316900478</vt:lpwstr>
      </vt:variant>
      <vt:variant>
        <vt:i4>1572913</vt:i4>
      </vt:variant>
      <vt:variant>
        <vt:i4>95</vt:i4>
      </vt:variant>
      <vt:variant>
        <vt:i4>0</vt:i4>
      </vt:variant>
      <vt:variant>
        <vt:i4>5</vt:i4>
      </vt:variant>
      <vt:variant>
        <vt:lpwstr/>
      </vt:variant>
      <vt:variant>
        <vt:lpwstr>_Toc316900477</vt:lpwstr>
      </vt:variant>
      <vt:variant>
        <vt:i4>1376308</vt:i4>
      </vt:variant>
      <vt:variant>
        <vt:i4>86</vt:i4>
      </vt:variant>
      <vt:variant>
        <vt:i4>0</vt:i4>
      </vt:variant>
      <vt:variant>
        <vt:i4>5</vt:i4>
      </vt:variant>
      <vt:variant>
        <vt:lpwstr/>
      </vt:variant>
      <vt:variant>
        <vt:lpwstr>_Toc316902183</vt:lpwstr>
      </vt:variant>
      <vt:variant>
        <vt:i4>1376308</vt:i4>
      </vt:variant>
      <vt:variant>
        <vt:i4>80</vt:i4>
      </vt:variant>
      <vt:variant>
        <vt:i4>0</vt:i4>
      </vt:variant>
      <vt:variant>
        <vt:i4>5</vt:i4>
      </vt:variant>
      <vt:variant>
        <vt:lpwstr/>
      </vt:variant>
      <vt:variant>
        <vt:lpwstr>_Toc316902182</vt:lpwstr>
      </vt:variant>
      <vt:variant>
        <vt:i4>1376308</vt:i4>
      </vt:variant>
      <vt:variant>
        <vt:i4>74</vt:i4>
      </vt:variant>
      <vt:variant>
        <vt:i4>0</vt:i4>
      </vt:variant>
      <vt:variant>
        <vt:i4>5</vt:i4>
      </vt:variant>
      <vt:variant>
        <vt:lpwstr/>
      </vt:variant>
      <vt:variant>
        <vt:lpwstr>_Toc316902181</vt:lpwstr>
      </vt:variant>
      <vt:variant>
        <vt:i4>1376308</vt:i4>
      </vt:variant>
      <vt:variant>
        <vt:i4>68</vt:i4>
      </vt:variant>
      <vt:variant>
        <vt:i4>0</vt:i4>
      </vt:variant>
      <vt:variant>
        <vt:i4>5</vt:i4>
      </vt:variant>
      <vt:variant>
        <vt:lpwstr/>
      </vt:variant>
      <vt:variant>
        <vt:lpwstr>_Toc316902180</vt:lpwstr>
      </vt:variant>
      <vt:variant>
        <vt:i4>1703988</vt:i4>
      </vt:variant>
      <vt:variant>
        <vt:i4>62</vt:i4>
      </vt:variant>
      <vt:variant>
        <vt:i4>0</vt:i4>
      </vt:variant>
      <vt:variant>
        <vt:i4>5</vt:i4>
      </vt:variant>
      <vt:variant>
        <vt:lpwstr/>
      </vt:variant>
      <vt:variant>
        <vt:lpwstr>_Toc316902179</vt:lpwstr>
      </vt:variant>
      <vt:variant>
        <vt:i4>1703988</vt:i4>
      </vt:variant>
      <vt:variant>
        <vt:i4>56</vt:i4>
      </vt:variant>
      <vt:variant>
        <vt:i4>0</vt:i4>
      </vt:variant>
      <vt:variant>
        <vt:i4>5</vt:i4>
      </vt:variant>
      <vt:variant>
        <vt:lpwstr/>
      </vt:variant>
      <vt:variant>
        <vt:lpwstr>_Toc316902178</vt:lpwstr>
      </vt:variant>
      <vt:variant>
        <vt:i4>1703988</vt:i4>
      </vt:variant>
      <vt:variant>
        <vt:i4>50</vt:i4>
      </vt:variant>
      <vt:variant>
        <vt:i4>0</vt:i4>
      </vt:variant>
      <vt:variant>
        <vt:i4>5</vt:i4>
      </vt:variant>
      <vt:variant>
        <vt:lpwstr/>
      </vt:variant>
      <vt:variant>
        <vt:lpwstr>_Toc316902177</vt:lpwstr>
      </vt:variant>
      <vt:variant>
        <vt:i4>1703988</vt:i4>
      </vt:variant>
      <vt:variant>
        <vt:i4>44</vt:i4>
      </vt:variant>
      <vt:variant>
        <vt:i4>0</vt:i4>
      </vt:variant>
      <vt:variant>
        <vt:i4>5</vt:i4>
      </vt:variant>
      <vt:variant>
        <vt:lpwstr/>
      </vt:variant>
      <vt:variant>
        <vt:lpwstr>_Toc316902176</vt:lpwstr>
      </vt:variant>
      <vt:variant>
        <vt:i4>1703988</vt:i4>
      </vt:variant>
      <vt:variant>
        <vt:i4>38</vt:i4>
      </vt:variant>
      <vt:variant>
        <vt:i4>0</vt:i4>
      </vt:variant>
      <vt:variant>
        <vt:i4>5</vt:i4>
      </vt:variant>
      <vt:variant>
        <vt:lpwstr/>
      </vt:variant>
      <vt:variant>
        <vt:lpwstr>_Toc316902175</vt:lpwstr>
      </vt:variant>
      <vt:variant>
        <vt:i4>1703988</vt:i4>
      </vt:variant>
      <vt:variant>
        <vt:i4>32</vt:i4>
      </vt:variant>
      <vt:variant>
        <vt:i4>0</vt:i4>
      </vt:variant>
      <vt:variant>
        <vt:i4>5</vt:i4>
      </vt:variant>
      <vt:variant>
        <vt:lpwstr/>
      </vt:variant>
      <vt:variant>
        <vt:lpwstr>_Toc316902174</vt:lpwstr>
      </vt:variant>
      <vt:variant>
        <vt:i4>1703988</vt:i4>
      </vt:variant>
      <vt:variant>
        <vt:i4>26</vt:i4>
      </vt:variant>
      <vt:variant>
        <vt:i4>0</vt:i4>
      </vt:variant>
      <vt:variant>
        <vt:i4>5</vt:i4>
      </vt:variant>
      <vt:variant>
        <vt:lpwstr/>
      </vt:variant>
      <vt:variant>
        <vt:lpwstr>_Toc316902173</vt:lpwstr>
      </vt:variant>
      <vt:variant>
        <vt:i4>1703988</vt:i4>
      </vt:variant>
      <vt:variant>
        <vt:i4>20</vt:i4>
      </vt:variant>
      <vt:variant>
        <vt:i4>0</vt:i4>
      </vt:variant>
      <vt:variant>
        <vt:i4>5</vt:i4>
      </vt:variant>
      <vt:variant>
        <vt:lpwstr/>
      </vt:variant>
      <vt:variant>
        <vt:lpwstr>_Toc316902172</vt:lpwstr>
      </vt:variant>
      <vt:variant>
        <vt:i4>1703988</vt:i4>
      </vt:variant>
      <vt:variant>
        <vt:i4>14</vt:i4>
      </vt:variant>
      <vt:variant>
        <vt:i4>0</vt:i4>
      </vt:variant>
      <vt:variant>
        <vt:i4>5</vt:i4>
      </vt:variant>
      <vt:variant>
        <vt:lpwstr/>
      </vt:variant>
      <vt:variant>
        <vt:lpwstr>_Toc316902171</vt:lpwstr>
      </vt:variant>
      <vt:variant>
        <vt:i4>1703988</vt:i4>
      </vt:variant>
      <vt:variant>
        <vt:i4>8</vt:i4>
      </vt:variant>
      <vt:variant>
        <vt:i4>0</vt:i4>
      </vt:variant>
      <vt:variant>
        <vt:i4>5</vt:i4>
      </vt:variant>
      <vt:variant>
        <vt:lpwstr/>
      </vt:variant>
      <vt:variant>
        <vt:lpwstr>_Toc316902170</vt:lpwstr>
      </vt:variant>
      <vt:variant>
        <vt:i4>1769524</vt:i4>
      </vt:variant>
      <vt:variant>
        <vt:i4>2</vt:i4>
      </vt:variant>
      <vt:variant>
        <vt:i4>0</vt:i4>
      </vt:variant>
      <vt:variant>
        <vt:i4>5</vt:i4>
      </vt:variant>
      <vt:variant>
        <vt:lpwstr/>
      </vt:variant>
      <vt:variant>
        <vt:lpwstr>_Toc316902169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CITES Thelenota Torres Strait</dc:title>
  <dc:subject/>
  <dc:creator>Timothy Skewes</dc:creator>
  <cp:keywords/>
  <dc:description/>
  <cp:lastModifiedBy>Tim Skewes</cp:lastModifiedBy>
  <cp:revision>4</cp:revision>
  <cp:lastPrinted>2025-01-29T04:54:00Z</cp:lastPrinted>
  <dcterms:created xsi:type="dcterms:W3CDTF">2025-01-29T04:52:00Z</dcterms:created>
  <dcterms:modified xsi:type="dcterms:W3CDTF">2025-01-29T04:54:00Z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0x010100C66811EC2930E84588E5FE36575C6CED</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{1e6972ed-ffb6-46ac-aa83-9a9ed43e9fad}</vt:lpwstr>
  </property>
  <property fmtid="{D5CDD505-2E9C-101B-9397-08002B2CF9AE}" pid="8" name="RecordPoint_ActiveItemUniqueId">
    <vt:lpwstr>{4b5a50f4-9852-4f8a-9c97-8b355308965e}</vt:lpwstr>
  </property>
  <property fmtid="{D5CDD505-2E9C-101B-9397-08002B2CF9AE}" pid="9" name="RecordPoint_ActiveItemWebId">
    <vt:lpwstr>{ce0940a8-fbdd-4d61-aa5f-5fccf7e3a693}</vt:lpwstr>
  </property>
  <property fmtid="{D5CDD505-2E9C-101B-9397-08002B2CF9AE}" pid="10" name="TitusGUID">
    <vt:lpwstr>34abc208-18c9-496a-8a05-280f320bb1cd</vt:lpwstr>
  </property>
  <property fmtid="{D5CDD505-2E9C-101B-9397-08002B2CF9AE}" pid="11" name="_dlc_DocIdItemGuid">
    <vt:lpwstr>7fd910a3-7d6c-4921-bb28-6db9785842e9</vt:lpwstr>
  </property>
  <property fmtid="{D5CDD505-2E9C-101B-9397-08002B2CF9AE}" pid="12" name="SEC">
    <vt:lpwstr>OFFICIAL</vt:lpwstr>
  </property>
  <property fmtid="{D5CDD505-2E9C-101B-9397-08002B2CF9AE}" pid="13" name="ApplyMark">
    <vt:lpwstr>false</vt:lpwstr>
  </property>
</Properties>
</file>