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8ABB9" w14:textId="77777777" w:rsidR="00DD62E4" w:rsidRDefault="00000000">
      <w:pPr>
        <w:spacing w:after="100"/>
      </w:pPr>
      <w:r>
        <w:rPr>
          <w:rFonts w:ascii="Segoe UI" w:eastAsia="Segoe UI" w:hAnsi="Segoe UI" w:cs="Segoe UI"/>
          <w:b/>
          <w:bCs/>
          <w:color w:val="242424"/>
          <w:sz w:val="34"/>
          <w:szCs w:val="34"/>
        </w:rPr>
        <w:t>Deep-dive webinar 1 Carbon Abatement Integrity Committee and Proponent-led Method Development amendments-20260506_000010UTC-Meeting Recording</w:t>
      </w:r>
    </w:p>
    <w:p w14:paraId="0C88ABBA" w14:textId="77777777" w:rsidR="00DD62E4" w:rsidRDefault="00000000">
      <w:pPr>
        <w:spacing w:after="100"/>
      </w:pPr>
      <w:r>
        <w:rPr>
          <w:rFonts w:ascii="Segoe UI" w:eastAsia="Segoe UI" w:hAnsi="Segoe UI" w:cs="Segoe UI"/>
          <w:color w:val="616161"/>
          <w:sz w:val="17"/>
          <w:szCs w:val="17"/>
        </w:rPr>
        <w:t>6 May 2026, 12:00am</w:t>
      </w:r>
    </w:p>
    <w:p w14:paraId="0C88ABBB" w14:textId="77777777" w:rsidR="00DD62E4" w:rsidRDefault="00000000">
      <w:pPr>
        <w:spacing w:after="100"/>
      </w:pPr>
      <w:r>
        <w:rPr>
          <w:rFonts w:ascii="Segoe UI" w:eastAsia="Segoe UI" w:hAnsi="Segoe UI" w:cs="Segoe UI"/>
          <w:color w:val="616161"/>
          <w:sz w:val="17"/>
          <w:szCs w:val="17"/>
        </w:rPr>
        <w:t>40m 48s</w:t>
      </w:r>
    </w:p>
    <w:p w14:paraId="346A95BB" w14:textId="77777777" w:rsidR="00675A1F" w:rsidRDefault="00000000">
      <w:pPr>
        <w:spacing w:line="300" w:lineRule="auto"/>
        <w:rPr>
          <w:ins w:id="0" w:author="Heather JOHNSTON" w:date="2026-05-11T14:24:00Z" w16du:dateUtc="2026-05-11T04:24:00Z"/>
          <w:rFonts w:ascii="Segoe UI" w:eastAsia="Segoe UI" w:hAnsi="Segoe UI" w:cs="Segoe UI"/>
          <w:color w:val="242424"/>
          <w:sz w:val="24"/>
          <w:szCs w:val="24"/>
        </w:rPr>
      </w:pPr>
      <w:r>
        <w:rPr>
          <w:noProof/>
        </w:rPr>
        <w:drawing>
          <wp:anchor distT="0" distB="0" distL="0" distR="0" simplePos="0" relativeHeight="251658241" behindDoc="0" locked="0" layoutInCell="1" allowOverlap="1" wp14:anchorId="0C88ABCD" wp14:editId="0C88ABCE">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0:40</w:t>
      </w:r>
      <w:r>
        <w:rPr>
          <w:rFonts w:ascii="Segoe UI" w:eastAsia="Segoe UI" w:hAnsi="Segoe UI" w:cs="Segoe UI"/>
          <w:color w:val="242424"/>
          <w:sz w:val="24"/>
          <w:szCs w:val="24"/>
        </w:rPr>
        <w:br/>
      </w:r>
    </w:p>
    <w:p w14:paraId="06D10E04" w14:textId="3F50E267" w:rsidR="00675A1F" w:rsidRPr="00675A1F" w:rsidRDefault="00675A1F">
      <w:pPr>
        <w:spacing w:line="300" w:lineRule="auto"/>
        <w:rPr>
          <w:ins w:id="1" w:author="Heather JOHNSTON" w:date="2026-05-11T14:24:00Z" w16du:dateUtc="2026-05-11T04:24:00Z"/>
          <w:rFonts w:ascii="Segoe UI" w:eastAsia="Segoe UI" w:hAnsi="Segoe UI" w:cs="Segoe UI"/>
          <w:b/>
          <w:bCs/>
          <w:color w:val="242424"/>
          <w:sz w:val="24"/>
          <w:szCs w:val="24"/>
          <w:rPrChange w:id="2" w:author="Heather JOHNSTON" w:date="2026-05-11T14:24:00Z" w16du:dateUtc="2026-05-11T04:24:00Z">
            <w:rPr>
              <w:ins w:id="3" w:author="Heather JOHNSTON" w:date="2026-05-11T14:24:00Z" w16du:dateUtc="2026-05-11T04:24:00Z"/>
              <w:rFonts w:ascii="Segoe UI" w:eastAsia="Segoe UI" w:hAnsi="Segoe UI" w:cs="Segoe UI"/>
              <w:color w:val="242424"/>
              <w:sz w:val="24"/>
              <w:szCs w:val="24"/>
            </w:rPr>
          </w:rPrChange>
        </w:rPr>
      </w:pPr>
      <w:ins w:id="4" w:author="Heather JOHNSTON" w:date="2026-05-11T14:24:00Z" w16du:dateUtc="2026-05-11T04:24:00Z">
        <w:r>
          <w:rPr>
            <w:rFonts w:ascii="Segoe UI" w:eastAsia="Segoe UI" w:hAnsi="Segoe UI" w:cs="Segoe UI"/>
            <w:b/>
            <w:bCs/>
            <w:color w:val="242424"/>
            <w:sz w:val="24"/>
            <w:szCs w:val="24"/>
          </w:rPr>
          <w:t>SLIDE 1</w:t>
        </w:r>
      </w:ins>
    </w:p>
    <w:p w14:paraId="6C647347" w14:textId="3B6E0560" w:rsidR="00817E26" w:rsidRDefault="00000000">
      <w:pPr>
        <w:spacing w:line="300" w:lineRule="auto"/>
        <w:rPr>
          <w:ins w:id="5" w:author="Heather JOHNSTON" w:date="2026-05-11T13:08:00Z" w16du:dateUtc="2026-05-11T03:08:00Z"/>
          <w:rFonts w:ascii="Segoe UI" w:eastAsia="Segoe UI" w:hAnsi="Segoe UI" w:cs="Segoe UI"/>
          <w:color w:val="242424"/>
          <w:sz w:val="24"/>
          <w:szCs w:val="24"/>
        </w:rPr>
      </w:pPr>
      <w:r>
        <w:rPr>
          <w:rFonts w:ascii="Segoe UI" w:eastAsia="Segoe UI" w:hAnsi="Segoe UI" w:cs="Segoe UI"/>
          <w:color w:val="242424"/>
          <w:sz w:val="24"/>
          <w:szCs w:val="24"/>
        </w:rPr>
        <w:t xml:space="preserve">Good </w:t>
      </w:r>
      <w:proofErr w:type="gramStart"/>
      <w:r>
        <w:rPr>
          <w:rFonts w:ascii="Segoe UI" w:eastAsia="Segoe UI" w:hAnsi="Segoe UI" w:cs="Segoe UI"/>
          <w:color w:val="242424"/>
          <w:sz w:val="24"/>
          <w:szCs w:val="24"/>
        </w:rPr>
        <w:t>morning</w:t>
      </w:r>
      <w:proofErr w:type="gramEnd"/>
      <w:r>
        <w:rPr>
          <w:rFonts w:ascii="Segoe UI" w:eastAsia="Segoe UI" w:hAnsi="Segoe UI" w:cs="Segoe UI"/>
          <w:color w:val="242424"/>
          <w:sz w:val="24"/>
          <w:szCs w:val="24"/>
        </w:rPr>
        <w:t xml:space="preserve"> everyone. Welcome. My name is Ingrid </w:t>
      </w:r>
      <w:del w:id="6" w:author="Heather JOHNSTON" w:date="2026-05-11T13:06:00Z" w16du:dateUtc="2026-05-11T03:06:00Z">
        <w:r w:rsidDel="00422128">
          <w:rPr>
            <w:rFonts w:ascii="Segoe UI" w:eastAsia="Segoe UI" w:hAnsi="Segoe UI" w:cs="Segoe UI"/>
            <w:color w:val="242424"/>
            <w:sz w:val="24"/>
            <w:szCs w:val="24"/>
          </w:rPr>
          <w:delText>CRIPPS</w:delText>
        </w:r>
      </w:del>
      <w:ins w:id="7" w:author="Heather JOHNSTON" w:date="2026-05-11T13:06:00Z" w16du:dateUtc="2026-05-11T03:06:00Z">
        <w:r w:rsidR="00422128">
          <w:rPr>
            <w:rFonts w:ascii="Segoe UI" w:eastAsia="Segoe UI" w:hAnsi="Segoe UI" w:cs="Segoe UI"/>
            <w:color w:val="242424"/>
            <w:sz w:val="24"/>
            <w:szCs w:val="24"/>
          </w:rPr>
          <w:t>Cripps</w:t>
        </w:r>
      </w:ins>
      <w:r>
        <w:rPr>
          <w:rFonts w:ascii="Segoe UI" w:eastAsia="Segoe UI" w:hAnsi="Segoe UI" w:cs="Segoe UI"/>
          <w:color w:val="242424"/>
          <w:sz w:val="24"/>
          <w:szCs w:val="24"/>
        </w:rPr>
        <w:t>. I'm Director of the Australian Carbon Credit Unit Scheme Policy and Legislation Team, leading on the legislative amendments to the ACCU Scheme at</w:t>
      </w:r>
      <w:ins w:id="8" w:author="Heather JOHNSTON" w:date="2026-05-11T13:07:00Z" w16du:dateUtc="2026-05-11T03:07:00Z">
        <w:r w:rsidR="00422128">
          <w:rPr>
            <w:rFonts w:ascii="Segoe UI" w:eastAsia="Segoe UI" w:hAnsi="Segoe UI" w:cs="Segoe UI"/>
            <w:color w:val="242424"/>
            <w:sz w:val="24"/>
            <w:szCs w:val="24"/>
          </w:rPr>
          <w:t xml:space="preserve"> the</w:t>
        </w:r>
      </w:ins>
      <w:r>
        <w:rPr>
          <w:rFonts w:ascii="Segoe UI" w:eastAsia="Segoe UI" w:hAnsi="Segoe UI" w:cs="Segoe UI"/>
          <w:color w:val="242424"/>
          <w:sz w:val="24"/>
          <w:szCs w:val="24"/>
        </w:rPr>
        <w:t xml:space="preserve"> Department of Climate Change, Energy, the Environment and Water.</w:t>
      </w:r>
      <w:r>
        <w:rPr>
          <w:rFonts w:ascii="Segoe UI" w:eastAsia="Segoe UI" w:hAnsi="Segoe UI" w:cs="Segoe UI"/>
          <w:color w:val="242424"/>
          <w:sz w:val="24"/>
          <w:szCs w:val="24"/>
        </w:rPr>
        <w:br/>
        <w:t>I'm here today with my colleagues Kat</w:t>
      </w:r>
      <w:ins w:id="9" w:author="Heather JOHNSTON" w:date="2026-05-11T13:07:00Z" w16du:dateUtc="2026-05-11T03:07:00Z">
        <w:r w:rsidR="00422128">
          <w:rPr>
            <w:rFonts w:ascii="Segoe UI" w:eastAsia="Segoe UI" w:hAnsi="Segoe UI" w:cs="Segoe UI"/>
            <w:color w:val="242424"/>
            <w:sz w:val="24"/>
            <w:szCs w:val="24"/>
          </w:rPr>
          <w:t>e</w:t>
        </w:r>
        <w:r w:rsidR="00286A84">
          <w:rPr>
            <w:rFonts w:ascii="Segoe UI" w:eastAsia="Segoe UI" w:hAnsi="Segoe UI" w:cs="Segoe UI"/>
            <w:color w:val="242424"/>
            <w:sz w:val="24"/>
            <w:szCs w:val="24"/>
          </w:rPr>
          <w:t xml:space="preserve"> Lea-</w:t>
        </w:r>
      </w:ins>
      <w:del w:id="10" w:author="Heather JOHNSTON" w:date="2026-05-11T13:07:00Z" w16du:dateUtc="2026-05-11T03:07:00Z">
        <w:r w:rsidDel="00286A84">
          <w:rPr>
            <w:rFonts w:ascii="Segoe UI" w:eastAsia="Segoe UI" w:hAnsi="Segoe UI" w:cs="Segoe UI"/>
            <w:color w:val="242424"/>
            <w:sz w:val="24"/>
            <w:szCs w:val="24"/>
          </w:rPr>
          <w:delText xml:space="preserve">ley </w:delText>
        </w:r>
      </w:del>
      <w:r>
        <w:rPr>
          <w:rFonts w:ascii="Segoe UI" w:eastAsia="Segoe UI" w:hAnsi="Segoe UI" w:cs="Segoe UI"/>
          <w:color w:val="242424"/>
          <w:sz w:val="24"/>
          <w:szCs w:val="24"/>
        </w:rPr>
        <w:t xml:space="preserve">Perry, Matt </w:t>
      </w:r>
      <w:del w:id="11" w:author="Heather JOHNSTON" w:date="2026-05-11T13:07:00Z" w16du:dateUtc="2026-05-11T03:07:00Z">
        <w:r w:rsidDel="00286A84">
          <w:rPr>
            <w:rFonts w:ascii="Segoe UI" w:eastAsia="Segoe UI" w:hAnsi="Segoe UI" w:cs="Segoe UI"/>
            <w:color w:val="242424"/>
            <w:sz w:val="24"/>
            <w:szCs w:val="24"/>
          </w:rPr>
          <w:delText xml:space="preserve">FLUX </w:delText>
        </w:r>
      </w:del>
      <w:ins w:id="12" w:author="Heather JOHNSTON" w:date="2026-05-11T13:07:00Z" w16du:dateUtc="2026-05-11T03:07:00Z">
        <w:r w:rsidR="00286A84">
          <w:rPr>
            <w:rFonts w:ascii="Segoe UI" w:eastAsia="Segoe UI" w:hAnsi="Segoe UI" w:cs="Segoe UI"/>
            <w:color w:val="242424"/>
            <w:sz w:val="24"/>
            <w:szCs w:val="24"/>
          </w:rPr>
          <w:t xml:space="preserve">Flux </w:t>
        </w:r>
      </w:ins>
      <w:r>
        <w:rPr>
          <w:rFonts w:ascii="Segoe UI" w:eastAsia="Segoe UI" w:hAnsi="Segoe UI" w:cs="Segoe UI"/>
          <w:color w:val="242424"/>
          <w:sz w:val="24"/>
          <w:szCs w:val="24"/>
        </w:rPr>
        <w:t xml:space="preserve">and Martin </w:t>
      </w:r>
      <w:del w:id="13" w:author="Heather JOHNSTON" w:date="2026-05-11T13:07:00Z" w16du:dateUtc="2026-05-11T03:07:00Z">
        <w:r w:rsidDel="00286A84">
          <w:rPr>
            <w:rFonts w:ascii="Segoe UI" w:eastAsia="Segoe UI" w:hAnsi="Segoe UI" w:cs="Segoe UI"/>
            <w:color w:val="242424"/>
            <w:sz w:val="24"/>
            <w:szCs w:val="24"/>
          </w:rPr>
          <w:delText xml:space="preserve">BURGESS </w:delText>
        </w:r>
      </w:del>
      <w:ins w:id="14" w:author="Heather JOHNSTON" w:date="2026-05-11T13:07:00Z" w16du:dateUtc="2026-05-11T03:07:00Z">
        <w:r w:rsidR="00286A84">
          <w:rPr>
            <w:rFonts w:ascii="Segoe UI" w:eastAsia="Segoe UI" w:hAnsi="Segoe UI" w:cs="Segoe UI"/>
            <w:color w:val="242424"/>
            <w:sz w:val="24"/>
            <w:szCs w:val="24"/>
          </w:rPr>
          <w:t xml:space="preserve">Burgess </w:t>
        </w:r>
      </w:ins>
      <w:r>
        <w:rPr>
          <w:rFonts w:ascii="Segoe UI" w:eastAsia="Segoe UI" w:hAnsi="Segoe UI" w:cs="Segoe UI"/>
          <w:color w:val="242424"/>
          <w:sz w:val="24"/>
          <w:szCs w:val="24"/>
        </w:rPr>
        <w:t xml:space="preserve">to present to you an overview of the Carbon Credits and Other Legislation Amendment </w:t>
      </w:r>
      <w:ins w:id="15" w:author="Heather JOHNSTON" w:date="2026-05-11T13:07:00Z" w16du:dateUtc="2026-05-11T03:07:00Z">
        <w:r w:rsidR="00286A84">
          <w:rPr>
            <w:rFonts w:ascii="Segoe UI" w:eastAsia="Segoe UI" w:hAnsi="Segoe UI" w:cs="Segoe UI"/>
            <w:color w:val="242424"/>
            <w:sz w:val="24"/>
            <w:szCs w:val="24"/>
          </w:rPr>
          <w:t>(</w:t>
        </w:r>
      </w:ins>
      <w:r>
        <w:rPr>
          <w:rFonts w:ascii="Segoe UI" w:eastAsia="Segoe UI" w:hAnsi="Segoe UI" w:cs="Segoe UI"/>
          <w:color w:val="242424"/>
          <w:sz w:val="24"/>
          <w:szCs w:val="24"/>
        </w:rPr>
        <w:t>Integrity and Transparency</w:t>
      </w:r>
      <w:ins w:id="16" w:author="Heather JOHNSTON" w:date="2026-05-11T13:07:00Z" w16du:dateUtc="2026-05-11T03:07:00Z">
        <w:r w:rsidR="00286A84">
          <w:rPr>
            <w:rFonts w:ascii="Segoe UI" w:eastAsia="Segoe UI" w:hAnsi="Segoe UI" w:cs="Segoe UI"/>
            <w:color w:val="242424"/>
            <w:sz w:val="24"/>
            <w:szCs w:val="24"/>
          </w:rPr>
          <w:t>)</w:t>
        </w:r>
      </w:ins>
      <w:r>
        <w:rPr>
          <w:rFonts w:ascii="Segoe UI" w:eastAsia="Segoe UI" w:hAnsi="Segoe UI" w:cs="Segoe UI"/>
          <w:color w:val="242424"/>
          <w:sz w:val="24"/>
          <w:szCs w:val="24"/>
        </w:rPr>
        <w:t xml:space="preserve"> Bill. We're focusing today on the Carbon Abatement Integrity Committee changes</w:t>
      </w:r>
      <w:ins w:id="17" w:author="Heather JOHNSTON" w:date="2026-05-11T13:07:00Z" w16du:dateUtc="2026-05-11T03:07:00Z">
        <w:r w:rsidR="00286A84">
          <w:rPr>
            <w:rFonts w:ascii="Segoe UI" w:eastAsia="Segoe UI" w:hAnsi="Segoe UI" w:cs="Segoe UI"/>
            <w:color w:val="242424"/>
            <w:sz w:val="24"/>
            <w:szCs w:val="24"/>
          </w:rPr>
          <w:t xml:space="preserve"> </w:t>
        </w:r>
      </w:ins>
      <w:del w:id="18" w:author="Heather JOHNSTON" w:date="2026-05-11T13:07:00Z" w16du:dateUtc="2026-05-11T03:07:00Z">
        <w:r w:rsidDel="00286A84">
          <w:rPr>
            <w:rFonts w:ascii="Segoe UI" w:eastAsia="Segoe UI" w:hAnsi="Segoe UI" w:cs="Segoe UI"/>
            <w:color w:val="242424"/>
            <w:sz w:val="24"/>
            <w:szCs w:val="24"/>
          </w:rPr>
          <w:delText>.</w:delText>
        </w:r>
        <w:r w:rsidDel="00286A84">
          <w:rPr>
            <w:rFonts w:ascii="Segoe UI" w:eastAsia="Segoe UI" w:hAnsi="Segoe UI" w:cs="Segoe UI"/>
            <w:color w:val="242424"/>
            <w:sz w:val="24"/>
            <w:szCs w:val="24"/>
          </w:rPr>
          <w:br/>
        </w:r>
      </w:del>
      <w:r>
        <w:rPr>
          <w:rFonts w:ascii="Segoe UI" w:eastAsia="Segoe UI" w:hAnsi="Segoe UI" w:cs="Segoe UI"/>
          <w:color w:val="242424"/>
          <w:sz w:val="24"/>
          <w:szCs w:val="24"/>
        </w:rPr>
        <w:t xml:space="preserve">featured in this </w:t>
      </w:r>
      <w:ins w:id="19" w:author="Heather JOHNSTON" w:date="2026-05-11T13:07:00Z" w16du:dateUtc="2026-05-11T03:07:00Z">
        <w:r w:rsidR="00286A84">
          <w:rPr>
            <w:rFonts w:ascii="Segoe UI" w:eastAsia="Segoe UI" w:hAnsi="Segoe UI" w:cs="Segoe UI"/>
            <w:color w:val="242424"/>
            <w:sz w:val="24"/>
            <w:szCs w:val="24"/>
          </w:rPr>
          <w:t>B</w:t>
        </w:r>
      </w:ins>
      <w:del w:id="20" w:author="Heather JOHNSTON" w:date="2026-05-11T13:07:00Z" w16du:dateUtc="2026-05-11T03:07:00Z">
        <w:r w:rsidDel="00286A84">
          <w:rPr>
            <w:rFonts w:ascii="Segoe UI" w:eastAsia="Segoe UI" w:hAnsi="Segoe UI" w:cs="Segoe UI"/>
            <w:color w:val="242424"/>
            <w:sz w:val="24"/>
            <w:szCs w:val="24"/>
          </w:rPr>
          <w:delText>b</w:delText>
        </w:r>
      </w:del>
      <w:r>
        <w:rPr>
          <w:rFonts w:ascii="Segoe UI" w:eastAsia="Segoe UI" w:hAnsi="Segoe UI" w:cs="Segoe UI"/>
          <w:color w:val="242424"/>
          <w:sz w:val="24"/>
          <w:szCs w:val="24"/>
        </w:rPr>
        <w:t>ill.</w:t>
      </w:r>
    </w:p>
    <w:p w14:paraId="174C9D97" w14:textId="77777777" w:rsidR="00675A1F" w:rsidRDefault="00675A1F">
      <w:pPr>
        <w:spacing w:line="300" w:lineRule="auto"/>
        <w:rPr>
          <w:ins w:id="21" w:author="Heather JOHNSTON" w:date="2026-05-11T14:24:00Z" w16du:dateUtc="2026-05-11T04:24:00Z"/>
          <w:rFonts w:ascii="Segoe UI" w:eastAsia="Segoe UI" w:hAnsi="Segoe UI" w:cs="Segoe UI"/>
          <w:color w:val="242424"/>
          <w:sz w:val="24"/>
          <w:szCs w:val="24"/>
        </w:rPr>
      </w:pPr>
    </w:p>
    <w:p w14:paraId="0B40042B" w14:textId="71DE61D0" w:rsidR="004E3AE2" w:rsidRDefault="00675A1F">
      <w:pPr>
        <w:spacing w:line="300" w:lineRule="auto"/>
        <w:rPr>
          <w:ins w:id="22" w:author="Heather JOHNSTON" w:date="2026-05-11T13:09:00Z" w16du:dateUtc="2026-05-11T03:09:00Z"/>
          <w:rFonts w:ascii="Segoe UI" w:eastAsia="Segoe UI" w:hAnsi="Segoe UI" w:cs="Segoe UI"/>
          <w:color w:val="242424"/>
          <w:sz w:val="24"/>
          <w:szCs w:val="24"/>
        </w:rPr>
      </w:pPr>
      <w:ins w:id="23" w:author="Heather JOHNSTON" w:date="2026-05-11T14:24:00Z" w16du:dateUtc="2026-05-11T04:24:00Z">
        <w:r>
          <w:rPr>
            <w:rFonts w:ascii="Segoe UI" w:eastAsia="Segoe UI" w:hAnsi="Segoe UI" w:cs="Segoe UI"/>
            <w:b/>
            <w:bCs/>
            <w:color w:val="242424"/>
            <w:sz w:val="24"/>
            <w:szCs w:val="24"/>
          </w:rPr>
          <w:t>SLIDE 2</w:t>
        </w:r>
      </w:ins>
      <w:r w:rsidR="00000000">
        <w:rPr>
          <w:rFonts w:ascii="Segoe UI" w:eastAsia="Segoe UI" w:hAnsi="Segoe UI" w:cs="Segoe UI"/>
          <w:color w:val="242424"/>
          <w:sz w:val="24"/>
          <w:szCs w:val="24"/>
        </w:rPr>
        <w:br/>
        <w:t xml:space="preserve">Before we begin, I would like to acknowledge the </w:t>
      </w:r>
      <w:ins w:id="24" w:author="Heather JOHNSTON" w:date="2026-05-11T13:08:00Z" w16du:dateUtc="2026-05-11T03:08:00Z">
        <w:r w:rsidR="00817E26">
          <w:rPr>
            <w:rFonts w:ascii="Segoe UI" w:eastAsia="Segoe UI" w:hAnsi="Segoe UI" w:cs="Segoe UI"/>
            <w:color w:val="242424"/>
            <w:sz w:val="24"/>
            <w:szCs w:val="24"/>
          </w:rPr>
          <w:t>T</w:t>
        </w:r>
      </w:ins>
      <w:del w:id="25" w:author="Heather JOHNSTON" w:date="2026-05-11T13:08:00Z" w16du:dateUtc="2026-05-11T03:08:00Z">
        <w:r w:rsidR="00000000" w:rsidDel="00817E26">
          <w:rPr>
            <w:rFonts w:ascii="Segoe UI" w:eastAsia="Segoe UI" w:hAnsi="Segoe UI" w:cs="Segoe UI"/>
            <w:color w:val="242424"/>
            <w:sz w:val="24"/>
            <w:szCs w:val="24"/>
          </w:rPr>
          <w:delText>t</w:delText>
        </w:r>
      </w:del>
      <w:r w:rsidR="00000000">
        <w:rPr>
          <w:rFonts w:ascii="Segoe UI" w:eastAsia="Segoe UI" w:hAnsi="Segoe UI" w:cs="Segoe UI"/>
          <w:color w:val="242424"/>
          <w:sz w:val="24"/>
          <w:szCs w:val="24"/>
        </w:rPr>
        <w:t xml:space="preserve">raditional </w:t>
      </w:r>
      <w:ins w:id="26" w:author="Heather JOHNSTON" w:date="2026-05-11T13:08:00Z" w16du:dateUtc="2026-05-11T03:08:00Z">
        <w:r w:rsidR="00817E26">
          <w:rPr>
            <w:rFonts w:ascii="Segoe UI" w:eastAsia="Segoe UI" w:hAnsi="Segoe UI" w:cs="Segoe UI"/>
            <w:color w:val="242424"/>
            <w:sz w:val="24"/>
            <w:szCs w:val="24"/>
          </w:rPr>
          <w:t>O</w:t>
        </w:r>
      </w:ins>
      <w:del w:id="27" w:author="Heather JOHNSTON" w:date="2026-05-11T13:08:00Z" w16du:dateUtc="2026-05-11T03:08:00Z">
        <w:r w:rsidR="00000000" w:rsidDel="00817E26">
          <w:rPr>
            <w:rFonts w:ascii="Segoe UI" w:eastAsia="Segoe UI" w:hAnsi="Segoe UI" w:cs="Segoe UI"/>
            <w:color w:val="242424"/>
            <w:sz w:val="24"/>
            <w:szCs w:val="24"/>
          </w:rPr>
          <w:delText>o</w:delText>
        </w:r>
      </w:del>
      <w:r w:rsidR="00000000">
        <w:rPr>
          <w:rFonts w:ascii="Segoe UI" w:eastAsia="Segoe UI" w:hAnsi="Segoe UI" w:cs="Segoe UI"/>
          <w:color w:val="242424"/>
          <w:sz w:val="24"/>
          <w:szCs w:val="24"/>
        </w:rPr>
        <w:t xml:space="preserve">wners of </w:t>
      </w:r>
      <w:ins w:id="28" w:author="Heather JOHNSTON" w:date="2026-05-11T13:08:00Z" w16du:dateUtc="2026-05-11T03:08:00Z">
        <w:r w:rsidR="00817E26">
          <w:rPr>
            <w:rFonts w:ascii="Segoe UI" w:eastAsia="Segoe UI" w:hAnsi="Segoe UI" w:cs="Segoe UI"/>
            <w:color w:val="242424"/>
            <w:sz w:val="24"/>
            <w:szCs w:val="24"/>
          </w:rPr>
          <w:t>C</w:t>
        </w:r>
      </w:ins>
      <w:del w:id="29" w:author="Heather JOHNSTON" w:date="2026-05-11T13:08:00Z" w16du:dateUtc="2026-05-11T03:08:00Z">
        <w:r w:rsidR="00000000" w:rsidDel="00817E26">
          <w:rPr>
            <w:rFonts w:ascii="Segoe UI" w:eastAsia="Segoe UI" w:hAnsi="Segoe UI" w:cs="Segoe UI"/>
            <w:color w:val="242424"/>
            <w:sz w:val="24"/>
            <w:szCs w:val="24"/>
          </w:rPr>
          <w:delText>c</w:delText>
        </w:r>
      </w:del>
      <w:r w:rsidR="00000000">
        <w:rPr>
          <w:rFonts w:ascii="Segoe UI" w:eastAsia="Segoe UI" w:hAnsi="Segoe UI" w:cs="Segoe UI"/>
          <w:color w:val="242424"/>
          <w:sz w:val="24"/>
          <w:szCs w:val="24"/>
        </w:rPr>
        <w:t>ountry throughout Australia and their continuing conne</w:t>
      </w:r>
      <w:ins w:id="30" w:author="Heather JOHNSTON" w:date="2026-05-11T13:08:00Z" w16du:dateUtc="2026-05-11T03:08:00Z">
        <w:r w:rsidR="00817E26">
          <w:rPr>
            <w:rFonts w:ascii="Segoe UI" w:eastAsia="Segoe UI" w:hAnsi="Segoe UI" w:cs="Segoe UI"/>
            <w:color w:val="242424"/>
            <w:sz w:val="24"/>
            <w:szCs w:val="24"/>
          </w:rPr>
          <w:t>ct</w:t>
        </w:r>
      </w:ins>
      <w:del w:id="31" w:author="Heather JOHNSTON" w:date="2026-05-11T13:08:00Z" w16du:dateUtc="2026-05-11T03:08:00Z">
        <w:r w:rsidR="00000000" w:rsidDel="00817E26">
          <w:rPr>
            <w:rFonts w:ascii="Segoe UI" w:eastAsia="Segoe UI" w:hAnsi="Segoe UI" w:cs="Segoe UI"/>
            <w:color w:val="242424"/>
            <w:sz w:val="24"/>
            <w:szCs w:val="24"/>
          </w:rPr>
          <w:delText>x</w:delText>
        </w:r>
      </w:del>
      <w:r w:rsidR="00000000">
        <w:rPr>
          <w:rFonts w:ascii="Segoe UI" w:eastAsia="Segoe UI" w:hAnsi="Segoe UI" w:cs="Segoe UI"/>
          <w:color w:val="242424"/>
          <w:sz w:val="24"/>
          <w:szCs w:val="24"/>
        </w:rPr>
        <w:t xml:space="preserve">ion to land, skies, waters and community. I pay my respects to their cultures and to </w:t>
      </w:r>
      <w:ins w:id="32" w:author="Heather JOHNSTON" w:date="2026-05-11T13:08:00Z" w16du:dateUtc="2026-05-11T03:08:00Z">
        <w:r w:rsidR="00817E26">
          <w:rPr>
            <w:rFonts w:ascii="Segoe UI" w:eastAsia="Segoe UI" w:hAnsi="Segoe UI" w:cs="Segoe UI"/>
            <w:color w:val="242424"/>
            <w:sz w:val="24"/>
            <w:szCs w:val="24"/>
          </w:rPr>
          <w:t>E</w:t>
        </w:r>
      </w:ins>
      <w:del w:id="33" w:author="Heather JOHNSTON" w:date="2026-05-11T13:08:00Z" w16du:dateUtc="2026-05-11T03:08:00Z">
        <w:r w:rsidR="00000000" w:rsidDel="00817E26">
          <w:rPr>
            <w:rFonts w:ascii="Segoe UI" w:eastAsia="Segoe UI" w:hAnsi="Segoe UI" w:cs="Segoe UI"/>
            <w:color w:val="242424"/>
            <w:sz w:val="24"/>
            <w:szCs w:val="24"/>
          </w:rPr>
          <w:delText>e</w:delText>
        </w:r>
      </w:del>
      <w:r w:rsidR="00000000">
        <w:rPr>
          <w:rFonts w:ascii="Segoe UI" w:eastAsia="Segoe UI" w:hAnsi="Segoe UI" w:cs="Segoe UI"/>
          <w:color w:val="242424"/>
          <w:sz w:val="24"/>
          <w:szCs w:val="24"/>
        </w:rPr>
        <w:t xml:space="preserve">lders past and present. </w:t>
      </w:r>
    </w:p>
    <w:p w14:paraId="03ED65CA" w14:textId="77777777" w:rsidR="004E3AE2" w:rsidRDefault="004E3AE2">
      <w:pPr>
        <w:spacing w:line="300" w:lineRule="auto"/>
        <w:rPr>
          <w:ins w:id="34" w:author="Heather JOHNSTON" w:date="2026-05-11T13:09:00Z" w16du:dateUtc="2026-05-11T03:09:00Z"/>
          <w:rFonts w:ascii="Segoe UI" w:eastAsia="Segoe UI" w:hAnsi="Segoe UI" w:cs="Segoe UI"/>
          <w:color w:val="242424"/>
          <w:sz w:val="24"/>
          <w:szCs w:val="24"/>
        </w:rPr>
      </w:pPr>
    </w:p>
    <w:p w14:paraId="6A8DC446" w14:textId="77777777" w:rsidR="00747825" w:rsidRDefault="00000000">
      <w:pPr>
        <w:spacing w:line="300" w:lineRule="auto"/>
        <w:rPr>
          <w:ins w:id="35" w:author="Heather JOHNSTON" w:date="2026-05-11T13:09:00Z" w16du:dateUtc="2026-05-11T03:09:00Z"/>
          <w:rFonts w:ascii="Segoe UI" w:eastAsia="Segoe UI" w:hAnsi="Segoe UI" w:cs="Segoe UI"/>
          <w:color w:val="242424"/>
          <w:sz w:val="24"/>
          <w:szCs w:val="24"/>
        </w:rPr>
      </w:pPr>
      <w:r>
        <w:rPr>
          <w:rFonts w:ascii="Segoe UI" w:eastAsia="Segoe UI" w:hAnsi="Segoe UI" w:cs="Segoe UI"/>
          <w:color w:val="242424"/>
          <w:sz w:val="24"/>
          <w:szCs w:val="24"/>
        </w:rPr>
        <w:t>I particularly wish to acknowledge the Ngunnawal people</w:t>
      </w:r>
      <w:ins w:id="36" w:author="Heather JOHNSTON" w:date="2026-05-11T13:09:00Z" w16du:dateUtc="2026-05-11T03:09:00Z">
        <w:r w:rsidR="004E3AE2">
          <w:rPr>
            <w:rFonts w:ascii="Segoe UI" w:eastAsia="Segoe UI" w:hAnsi="Segoe UI" w:cs="Segoe UI"/>
            <w:color w:val="242424"/>
            <w:sz w:val="24"/>
            <w:szCs w:val="24"/>
          </w:rPr>
          <w:t xml:space="preserve"> </w:t>
        </w:r>
      </w:ins>
      <w:del w:id="37" w:author="Heather JOHNSTON" w:date="2026-05-11T13:09:00Z" w16du:dateUtc="2026-05-11T03:09:00Z">
        <w:r w:rsidDel="004E3AE2">
          <w:rPr>
            <w:rFonts w:ascii="Segoe UI" w:eastAsia="Segoe UI" w:hAnsi="Segoe UI" w:cs="Segoe UI"/>
            <w:color w:val="242424"/>
            <w:sz w:val="24"/>
            <w:szCs w:val="24"/>
          </w:rPr>
          <w:br/>
        </w:r>
      </w:del>
      <w:r>
        <w:rPr>
          <w:rFonts w:ascii="Segoe UI" w:eastAsia="Segoe UI" w:hAnsi="Segoe UI" w:cs="Segoe UI"/>
          <w:color w:val="242424"/>
          <w:sz w:val="24"/>
          <w:szCs w:val="24"/>
        </w:rPr>
        <w:t>as the</w:t>
      </w:r>
      <w:ins w:id="38" w:author="Heather JOHNSTON" w:date="2026-05-11T13:09:00Z" w16du:dateUtc="2026-05-11T03:09:00Z">
        <w:r w:rsidR="004E3AE2">
          <w:rPr>
            <w:rFonts w:ascii="Segoe UI" w:eastAsia="Segoe UI" w:hAnsi="Segoe UI" w:cs="Segoe UI"/>
            <w:color w:val="242424"/>
            <w:sz w:val="24"/>
            <w:szCs w:val="24"/>
          </w:rPr>
          <w:t xml:space="preserve"> </w:t>
        </w:r>
      </w:ins>
      <w:del w:id="39" w:author="Heather JOHNSTON" w:date="2026-05-11T13:09:00Z" w16du:dateUtc="2026-05-11T03:09:00Z">
        <w:r w:rsidDel="004E3AE2">
          <w:rPr>
            <w:rFonts w:ascii="Segoe UI" w:eastAsia="Segoe UI" w:hAnsi="Segoe UI" w:cs="Segoe UI"/>
            <w:color w:val="242424"/>
            <w:sz w:val="24"/>
            <w:szCs w:val="24"/>
          </w:rPr>
          <w:delText xml:space="preserve"> </w:delText>
        </w:r>
      </w:del>
      <w:ins w:id="40" w:author="Heather JOHNSTON" w:date="2026-05-11T13:09:00Z" w16du:dateUtc="2026-05-11T03:09:00Z">
        <w:r w:rsidR="004E3AE2">
          <w:rPr>
            <w:rFonts w:ascii="Segoe UI" w:eastAsia="Segoe UI" w:hAnsi="Segoe UI" w:cs="Segoe UI"/>
            <w:color w:val="242424"/>
            <w:sz w:val="24"/>
            <w:szCs w:val="24"/>
          </w:rPr>
          <w:t>T</w:t>
        </w:r>
      </w:ins>
      <w:del w:id="41" w:author="Heather JOHNSTON" w:date="2026-05-11T13:09:00Z" w16du:dateUtc="2026-05-11T03:09:00Z">
        <w:r w:rsidDel="004E3AE2">
          <w:rPr>
            <w:rFonts w:ascii="Segoe UI" w:eastAsia="Segoe UI" w:hAnsi="Segoe UI" w:cs="Segoe UI"/>
            <w:color w:val="242424"/>
            <w:sz w:val="24"/>
            <w:szCs w:val="24"/>
          </w:rPr>
          <w:delText>t</w:delText>
        </w:r>
      </w:del>
      <w:r>
        <w:rPr>
          <w:rFonts w:ascii="Segoe UI" w:eastAsia="Segoe UI" w:hAnsi="Segoe UI" w:cs="Segoe UI"/>
          <w:color w:val="242424"/>
          <w:sz w:val="24"/>
          <w:szCs w:val="24"/>
        </w:rPr>
        <w:t xml:space="preserve">raditional </w:t>
      </w:r>
      <w:ins w:id="42" w:author="Heather JOHNSTON" w:date="2026-05-11T13:09:00Z" w16du:dateUtc="2026-05-11T03:09:00Z">
        <w:r w:rsidR="004E3AE2">
          <w:rPr>
            <w:rFonts w:ascii="Segoe UI" w:eastAsia="Segoe UI" w:hAnsi="Segoe UI" w:cs="Segoe UI"/>
            <w:color w:val="242424"/>
            <w:sz w:val="24"/>
            <w:szCs w:val="24"/>
          </w:rPr>
          <w:t>C</w:t>
        </w:r>
      </w:ins>
      <w:del w:id="43" w:author="Heather JOHNSTON" w:date="2026-05-11T13:09:00Z" w16du:dateUtc="2026-05-11T03:09:00Z">
        <w:r w:rsidDel="004E3AE2">
          <w:rPr>
            <w:rFonts w:ascii="Segoe UI" w:eastAsia="Segoe UI" w:hAnsi="Segoe UI" w:cs="Segoe UI"/>
            <w:color w:val="242424"/>
            <w:sz w:val="24"/>
            <w:szCs w:val="24"/>
          </w:rPr>
          <w:delText>c</w:delText>
        </w:r>
      </w:del>
      <w:r>
        <w:rPr>
          <w:rFonts w:ascii="Segoe UI" w:eastAsia="Segoe UI" w:hAnsi="Segoe UI" w:cs="Segoe UI"/>
          <w:color w:val="242424"/>
          <w:sz w:val="24"/>
          <w:szCs w:val="24"/>
        </w:rPr>
        <w:t xml:space="preserve">ustodians of the land I am meeting on today, and recognise any other </w:t>
      </w:r>
      <w:ins w:id="44" w:author="Heather JOHNSTON" w:date="2026-05-11T13:09:00Z" w16du:dateUtc="2026-05-11T03:09:00Z">
        <w:r w:rsidR="00747825">
          <w:rPr>
            <w:rFonts w:ascii="Segoe UI" w:eastAsia="Segoe UI" w:hAnsi="Segoe UI" w:cs="Segoe UI"/>
            <w:color w:val="242424"/>
            <w:sz w:val="24"/>
            <w:szCs w:val="24"/>
          </w:rPr>
          <w:t>p</w:t>
        </w:r>
      </w:ins>
      <w:del w:id="45" w:author="Heather JOHNSTON" w:date="2026-05-11T13:09:00Z" w16du:dateUtc="2026-05-11T03:09:00Z">
        <w:r w:rsidDel="004E3AE2">
          <w:rPr>
            <w:rFonts w:ascii="Segoe UI" w:eastAsia="Segoe UI" w:hAnsi="Segoe UI" w:cs="Segoe UI"/>
            <w:color w:val="242424"/>
            <w:sz w:val="24"/>
            <w:szCs w:val="24"/>
          </w:rPr>
          <w:delText>p</w:delText>
        </w:r>
      </w:del>
      <w:r>
        <w:rPr>
          <w:rFonts w:ascii="Segoe UI" w:eastAsia="Segoe UI" w:hAnsi="Segoe UI" w:cs="Segoe UI"/>
          <w:color w:val="242424"/>
          <w:sz w:val="24"/>
          <w:szCs w:val="24"/>
        </w:rPr>
        <w:t>eoples or families with conne</w:t>
      </w:r>
      <w:ins w:id="46" w:author="Heather JOHNSTON" w:date="2026-05-11T13:09:00Z" w16du:dateUtc="2026-05-11T03:09:00Z">
        <w:r w:rsidR="00747825">
          <w:rPr>
            <w:rFonts w:ascii="Segoe UI" w:eastAsia="Segoe UI" w:hAnsi="Segoe UI" w:cs="Segoe UI"/>
            <w:color w:val="242424"/>
            <w:sz w:val="24"/>
            <w:szCs w:val="24"/>
          </w:rPr>
          <w:t>ct</w:t>
        </w:r>
      </w:ins>
      <w:del w:id="47" w:author="Heather JOHNSTON" w:date="2026-05-11T13:09:00Z" w16du:dateUtc="2026-05-11T03:09:00Z">
        <w:r w:rsidDel="00747825">
          <w:rPr>
            <w:rFonts w:ascii="Segoe UI" w:eastAsia="Segoe UI" w:hAnsi="Segoe UI" w:cs="Segoe UI"/>
            <w:color w:val="242424"/>
            <w:sz w:val="24"/>
            <w:szCs w:val="24"/>
          </w:rPr>
          <w:delText>x</w:delText>
        </w:r>
      </w:del>
      <w:r>
        <w:rPr>
          <w:rFonts w:ascii="Segoe UI" w:eastAsia="Segoe UI" w:hAnsi="Segoe UI" w:cs="Segoe UI"/>
          <w:color w:val="242424"/>
          <w:sz w:val="24"/>
          <w:szCs w:val="24"/>
        </w:rPr>
        <w:t xml:space="preserve">ions to the lands of the </w:t>
      </w:r>
      <w:ins w:id="48" w:author="Heather JOHNSTON" w:date="2026-05-11T13:09:00Z" w16du:dateUtc="2026-05-11T03:09:00Z">
        <w:r w:rsidR="00747825">
          <w:rPr>
            <w:rFonts w:ascii="Segoe UI" w:eastAsia="Segoe UI" w:hAnsi="Segoe UI" w:cs="Segoe UI"/>
            <w:color w:val="242424"/>
            <w:sz w:val="24"/>
            <w:szCs w:val="24"/>
          </w:rPr>
          <w:t>A</w:t>
        </w:r>
      </w:ins>
      <w:del w:id="49" w:author="Heather JOHNSTON" w:date="2026-05-11T13:09:00Z" w16du:dateUtc="2026-05-11T03:09:00Z">
        <w:r w:rsidDel="00747825">
          <w:rPr>
            <w:rFonts w:ascii="Segoe UI" w:eastAsia="Segoe UI" w:hAnsi="Segoe UI" w:cs="Segoe UI"/>
            <w:color w:val="242424"/>
            <w:sz w:val="24"/>
            <w:szCs w:val="24"/>
          </w:rPr>
          <w:delText>I</w:delText>
        </w:r>
      </w:del>
      <w:r>
        <w:rPr>
          <w:rFonts w:ascii="Segoe UI" w:eastAsia="Segoe UI" w:hAnsi="Segoe UI" w:cs="Segoe UI"/>
          <w:color w:val="242424"/>
          <w:sz w:val="24"/>
          <w:szCs w:val="24"/>
        </w:rPr>
        <w:t>CT and surrounding region.</w:t>
      </w:r>
      <w:r>
        <w:rPr>
          <w:rFonts w:ascii="Segoe UI" w:eastAsia="Segoe UI" w:hAnsi="Segoe UI" w:cs="Segoe UI"/>
          <w:color w:val="242424"/>
          <w:sz w:val="24"/>
          <w:szCs w:val="24"/>
        </w:rPr>
        <w:br/>
      </w:r>
    </w:p>
    <w:p w14:paraId="780C844A" w14:textId="77777777" w:rsidR="00747825" w:rsidRDefault="00000000">
      <w:pPr>
        <w:spacing w:line="300" w:lineRule="auto"/>
        <w:rPr>
          <w:ins w:id="50" w:author="Heather JOHNSTON" w:date="2026-05-11T14:24:00Z" w16du:dateUtc="2026-05-11T04:24:00Z"/>
          <w:rFonts w:ascii="Segoe UI" w:eastAsia="Segoe UI" w:hAnsi="Segoe UI" w:cs="Segoe UI"/>
          <w:color w:val="242424"/>
          <w:sz w:val="24"/>
          <w:szCs w:val="24"/>
        </w:rPr>
      </w:pPr>
      <w:r>
        <w:rPr>
          <w:rFonts w:ascii="Segoe UI" w:eastAsia="Segoe UI" w:hAnsi="Segoe UI" w:cs="Segoe UI"/>
          <w:color w:val="242424"/>
          <w:sz w:val="24"/>
          <w:szCs w:val="24"/>
        </w:rPr>
        <w:t>As we gather online, I would also like to acknowledge the traditional custodians of the land on which each of you are joining from</w:t>
      </w:r>
      <w:ins w:id="51" w:author="Heather JOHNSTON" w:date="2026-05-11T13:09:00Z" w16du:dateUtc="2026-05-11T03:09:00Z">
        <w:r w:rsidR="00747825">
          <w:rPr>
            <w:rFonts w:ascii="Segoe UI" w:eastAsia="Segoe UI" w:hAnsi="Segoe UI" w:cs="Segoe UI"/>
            <w:color w:val="242424"/>
            <w:sz w:val="24"/>
            <w:szCs w:val="24"/>
          </w:rPr>
          <w:t xml:space="preserve"> </w:t>
        </w:r>
      </w:ins>
      <w:del w:id="52" w:author="Heather JOHNSTON" w:date="2026-05-11T13:09:00Z" w16du:dateUtc="2026-05-11T03:09:00Z">
        <w:r w:rsidDel="00747825">
          <w:rPr>
            <w:rFonts w:ascii="Segoe UI" w:eastAsia="Segoe UI" w:hAnsi="Segoe UI" w:cs="Segoe UI"/>
            <w:color w:val="242424"/>
            <w:sz w:val="24"/>
            <w:szCs w:val="24"/>
          </w:rPr>
          <w:delText>.</w:delText>
        </w:r>
        <w:r w:rsidDel="00747825">
          <w:rPr>
            <w:rFonts w:ascii="Segoe UI" w:eastAsia="Segoe UI" w:hAnsi="Segoe UI" w:cs="Segoe UI"/>
            <w:color w:val="242424"/>
            <w:sz w:val="24"/>
            <w:szCs w:val="24"/>
          </w:rPr>
          <w:br/>
        </w:r>
      </w:del>
      <w:r>
        <w:rPr>
          <w:rFonts w:ascii="Segoe UI" w:eastAsia="Segoe UI" w:hAnsi="Segoe UI" w:cs="Segoe UI"/>
          <w:color w:val="242424"/>
          <w:sz w:val="24"/>
          <w:szCs w:val="24"/>
        </w:rPr>
        <w:t>today and extend my respect to any Aboriginal and Torres Strait Islander people attending this meeting.</w:t>
      </w:r>
      <w:r>
        <w:rPr>
          <w:rFonts w:ascii="Segoe UI" w:eastAsia="Segoe UI" w:hAnsi="Segoe UI" w:cs="Segoe UI"/>
          <w:color w:val="242424"/>
          <w:sz w:val="24"/>
          <w:szCs w:val="24"/>
        </w:rPr>
        <w:br/>
      </w:r>
    </w:p>
    <w:p w14:paraId="72373392" w14:textId="690BEFC8" w:rsidR="00675A1F" w:rsidRPr="00675A1F" w:rsidRDefault="00675A1F">
      <w:pPr>
        <w:spacing w:line="300" w:lineRule="auto"/>
        <w:rPr>
          <w:ins w:id="53" w:author="Heather JOHNSTON" w:date="2026-05-11T13:10:00Z" w16du:dateUtc="2026-05-11T03:10:00Z"/>
          <w:rFonts w:ascii="Segoe UI" w:eastAsia="Segoe UI" w:hAnsi="Segoe UI" w:cs="Segoe UI"/>
          <w:b/>
          <w:bCs/>
          <w:color w:val="242424"/>
          <w:sz w:val="24"/>
          <w:szCs w:val="24"/>
          <w:rPrChange w:id="54" w:author="Heather JOHNSTON" w:date="2026-05-11T14:24:00Z" w16du:dateUtc="2026-05-11T04:24:00Z">
            <w:rPr>
              <w:ins w:id="55" w:author="Heather JOHNSTON" w:date="2026-05-11T13:10:00Z" w16du:dateUtc="2026-05-11T03:10:00Z"/>
              <w:rFonts w:ascii="Segoe UI" w:eastAsia="Segoe UI" w:hAnsi="Segoe UI" w:cs="Segoe UI"/>
              <w:color w:val="242424"/>
              <w:sz w:val="24"/>
              <w:szCs w:val="24"/>
            </w:rPr>
          </w:rPrChange>
        </w:rPr>
      </w:pPr>
      <w:ins w:id="56" w:author="Heather JOHNSTON" w:date="2026-05-11T14:24:00Z" w16du:dateUtc="2026-05-11T04:24:00Z">
        <w:r>
          <w:rPr>
            <w:rFonts w:ascii="Segoe UI" w:eastAsia="Segoe UI" w:hAnsi="Segoe UI" w:cs="Segoe UI"/>
            <w:b/>
            <w:bCs/>
            <w:color w:val="242424"/>
            <w:sz w:val="24"/>
            <w:szCs w:val="24"/>
          </w:rPr>
          <w:t>SLIDE 3</w:t>
        </w:r>
      </w:ins>
    </w:p>
    <w:p w14:paraId="6EC1E515" w14:textId="77777777" w:rsidR="00747825" w:rsidRDefault="00000000">
      <w:pPr>
        <w:spacing w:line="300" w:lineRule="auto"/>
        <w:rPr>
          <w:ins w:id="57" w:author="Heather JOHNSTON" w:date="2026-05-11T13:10:00Z" w16du:dateUtc="2026-05-11T03:10:00Z"/>
          <w:rFonts w:ascii="Segoe UI" w:eastAsia="Segoe UI" w:hAnsi="Segoe UI" w:cs="Segoe UI"/>
          <w:color w:val="242424"/>
          <w:sz w:val="24"/>
          <w:szCs w:val="24"/>
        </w:rPr>
      </w:pPr>
      <w:r>
        <w:rPr>
          <w:rFonts w:ascii="Segoe UI" w:eastAsia="Segoe UI" w:hAnsi="Segoe UI" w:cs="Segoe UI"/>
          <w:color w:val="242424"/>
          <w:sz w:val="24"/>
          <w:szCs w:val="24"/>
        </w:rPr>
        <w:t>Before we start, I'd like to cover a few housekeeping items.</w:t>
      </w:r>
      <w:ins w:id="58" w:author="Heather JOHNSTON" w:date="2026-05-11T13:10:00Z" w16du:dateUtc="2026-05-11T03:10:00Z">
        <w:r w:rsidR="00747825">
          <w:rPr>
            <w:rFonts w:ascii="Segoe UI" w:eastAsia="Segoe UI" w:hAnsi="Segoe UI" w:cs="Segoe UI"/>
            <w:color w:val="242424"/>
            <w:sz w:val="24"/>
            <w:szCs w:val="24"/>
          </w:rPr>
          <w:t xml:space="preserve"> </w:t>
        </w:r>
      </w:ins>
    </w:p>
    <w:p w14:paraId="2A635513" w14:textId="77777777" w:rsidR="00747825" w:rsidRDefault="00747825">
      <w:pPr>
        <w:spacing w:line="300" w:lineRule="auto"/>
        <w:rPr>
          <w:ins w:id="59" w:author="Heather JOHNSTON" w:date="2026-05-11T13:10:00Z" w16du:dateUtc="2026-05-11T03:10:00Z"/>
          <w:rFonts w:ascii="Segoe UI" w:eastAsia="Segoe UI" w:hAnsi="Segoe UI" w:cs="Segoe UI"/>
          <w:color w:val="242424"/>
          <w:sz w:val="24"/>
          <w:szCs w:val="24"/>
        </w:rPr>
      </w:pPr>
    </w:p>
    <w:p w14:paraId="0CC44C3C" w14:textId="588D98BE" w:rsidR="00CA1461" w:rsidRDefault="00000000">
      <w:pPr>
        <w:spacing w:line="300" w:lineRule="auto"/>
        <w:rPr>
          <w:ins w:id="60" w:author="Heather JOHNSTON" w:date="2026-05-11T13:10:00Z" w16du:dateUtc="2026-05-11T03:10:00Z"/>
          <w:rFonts w:ascii="Segoe UI" w:eastAsia="Segoe UI" w:hAnsi="Segoe UI" w:cs="Segoe UI"/>
          <w:color w:val="242424"/>
          <w:sz w:val="24"/>
          <w:szCs w:val="24"/>
        </w:rPr>
      </w:pPr>
      <w:del w:id="61" w:author="Heather JOHNSTON" w:date="2026-05-11T13:10:00Z" w16du:dateUtc="2026-05-11T03:10:00Z">
        <w:r w:rsidDel="00747825">
          <w:rPr>
            <w:rFonts w:ascii="Segoe UI" w:eastAsia="Segoe UI" w:hAnsi="Segoe UI" w:cs="Segoe UI"/>
            <w:color w:val="242424"/>
            <w:sz w:val="24"/>
            <w:szCs w:val="24"/>
          </w:rPr>
          <w:lastRenderedPageBreak/>
          <w:br/>
        </w:r>
      </w:del>
      <w:r>
        <w:rPr>
          <w:rFonts w:ascii="Segoe UI" w:eastAsia="Segoe UI" w:hAnsi="Segoe UI" w:cs="Segoe UI"/>
          <w:color w:val="242424"/>
          <w:sz w:val="24"/>
          <w:szCs w:val="24"/>
        </w:rPr>
        <w:t xml:space="preserve">This session will be recorded for interested stakeholders who couldn't attend or for you to be able to return to later. Please let us know through the </w:t>
      </w:r>
      <w:del w:id="62" w:author="Heather JOHNSTON" w:date="2026-05-11T13:10:00Z" w16du:dateUtc="2026-05-11T03:10:00Z">
        <w:r w:rsidDel="00CA1461">
          <w:rPr>
            <w:rFonts w:ascii="Segoe UI" w:eastAsia="Segoe UI" w:hAnsi="Segoe UI" w:cs="Segoe UI"/>
            <w:color w:val="242424"/>
            <w:sz w:val="24"/>
            <w:szCs w:val="24"/>
          </w:rPr>
          <w:delText>question and answer</w:delText>
        </w:r>
      </w:del>
      <w:ins w:id="63" w:author="Heather JOHNSTON" w:date="2026-05-11T13:10:00Z" w16du:dateUtc="2026-05-11T03:10:00Z">
        <w:r w:rsidR="00CA1461">
          <w:rPr>
            <w:rFonts w:ascii="Segoe UI" w:eastAsia="Segoe UI" w:hAnsi="Segoe UI" w:cs="Segoe UI"/>
            <w:color w:val="242424"/>
            <w:sz w:val="24"/>
            <w:szCs w:val="24"/>
          </w:rPr>
          <w:t>question-and-answer</w:t>
        </w:r>
      </w:ins>
      <w:r>
        <w:rPr>
          <w:rFonts w:ascii="Segoe UI" w:eastAsia="Segoe UI" w:hAnsi="Segoe UI" w:cs="Segoe UI"/>
          <w:color w:val="242424"/>
          <w:sz w:val="24"/>
          <w:szCs w:val="24"/>
        </w:rPr>
        <w:t xml:space="preserve"> function if you have any concerns with this.</w:t>
      </w:r>
      <w:r>
        <w:rPr>
          <w:rFonts w:ascii="Segoe UI" w:eastAsia="Segoe UI" w:hAnsi="Segoe UI" w:cs="Segoe UI"/>
          <w:color w:val="242424"/>
          <w:sz w:val="24"/>
          <w:szCs w:val="24"/>
        </w:rPr>
        <w:br/>
      </w:r>
    </w:p>
    <w:p w14:paraId="18643B09" w14:textId="77777777" w:rsidR="00CA1461" w:rsidRDefault="00000000">
      <w:pPr>
        <w:spacing w:line="300" w:lineRule="auto"/>
        <w:rPr>
          <w:ins w:id="64" w:author="Heather JOHNSTON" w:date="2026-05-11T13:11:00Z" w16du:dateUtc="2026-05-11T03:11:00Z"/>
          <w:rFonts w:ascii="Segoe UI" w:eastAsia="Segoe UI" w:hAnsi="Segoe UI" w:cs="Segoe UI"/>
          <w:color w:val="242424"/>
          <w:sz w:val="24"/>
          <w:szCs w:val="24"/>
        </w:rPr>
      </w:pPr>
      <w:r>
        <w:rPr>
          <w:rFonts w:ascii="Segoe UI" w:eastAsia="Segoe UI" w:hAnsi="Segoe UI" w:cs="Segoe UI"/>
          <w:color w:val="242424"/>
          <w:sz w:val="24"/>
          <w:szCs w:val="24"/>
        </w:rPr>
        <w:t>The question</w:t>
      </w:r>
      <w:ins w:id="65" w:author="Heather JOHNSTON" w:date="2026-05-11T13:10:00Z" w16du:dateUtc="2026-05-11T03:10:00Z">
        <w:r w:rsidR="00CA1461">
          <w:rPr>
            <w:rFonts w:ascii="Segoe UI" w:eastAsia="Segoe UI" w:hAnsi="Segoe UI" w:cs="Segoe UI"/>
            <w:color w:val="242424"/>
            <w:sz w:val="24"/>
            <w:szCs w:val="24"/>
          </w:rPr>
          <w:t>-</w:t>
        </w:r>
      </w:ins>
      <w:del w:id="66" w:author="Heather JOHNSTON" w:date="2026-05-11T13:10:00Z" w16du:dateUtc="2026-05-11T03:10:00Z">
        <w:r w:rsidDel="00CA1461">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and</w:t>
      </w:r>
      <w:ins w:id="67" w:author="Heather JOHNSTON" w:date="2026-05-11T13:10:00Z" w16du:dateUtc="2026-05-11T03:10:00Z">
        <w:r w:rsidR="00CA1461">
          <w:rPr>
            <w:rFonts w:ascii="Segoe UI" w:eastAsia="Segoe UI" w:hAnsi="Segoe UI" w:cs="Segoe UI"/>
            <w:color w:val="242424"/>
            <w:sz w:val="24"/>
            <w:szCs w:val="24"/>
          </w:rPr>
          <w:t>-</w:t>
        </w:r>
      </w:ins>
      <w:del w:id="68" w:author="Heather JOHNSTON" w:date="2026-05-11T13:10:00Z" w16du:dateUtc="2026-05-11T03:10:00Z">
        <w:r w:rsidDel="00CA1461">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 xml:space="preserve">answer part of the session will be recorded for the department's record-keeping </w:t>
      </w:r>
      <w:proofErr w:type="gramStart"/>
      <w:r>
        <w:rPr>
          <w:rFonts w:ascii="Segoe UI" w:eastAsia="Segoe UI" w:hAnsi="Segoe UI" w:cs="Segoe UI"/>
          <w:color w:val="242424"/>
          <w:sz w:val="24"/>
          <w:szCs w:val="24"/>
        </w:rPr>
        <w:t>purposes, but</w:t>
      </w:r>
      <w:proofErr w:type="gramEnd"/>
      <w:r>
        <w:rPr>
          <w:rFonts w:ascii="Segoe UI" w:eastAsia="Segoe UI" w:hAnsi="Segoe UI" w:cs="Segoe UI"/>
          <w:color w:val="242424"/>
          <w:sz w:val="24"/>
          <w:szCs w:val="24"/>
        </w:rPr>
        <w:t xml:space="preserve"> not published.</w:t>
      </w:r>
      <w:r>
        <w:rPr>
          <w:rFonts w:ascii="Segoe UI" w:eastAsia="Segoe UI" w:hAnsi="Segoe UI" w:cs="Segoe UI"/>
          <w:color w:val="242424"/>
          <w:sz w:val="24"/>
          <w:szCs w:val="24"/>
        </w:rPr>
        <w:br/>
      </w:r>
    </w:p>
    <w:p w14:paraId="5156C37E" w14:textId="77777777" w:rsidR="00CA1461" w:rsidRDefault="00000000">
      <w:pPr>
        <w:spacing w:line="300" w:lineRule="auto"/>
        <w:rPr>
          <w:ins w:id="69" w:author="Heather JOHNSTON" w:date="2026-05-11T13:11:00Z" w16du:dateUtc="2026-05-11T03:11:00Z"/>
          <w:rFonts w:ascii="Segoe UI" w:eastAsia="Segoe UI" w:hAnsi="Segoe UI" w:cs="Segoe UI"/>
          <w:color w:val="242424"/>
          <w:sz w:val="24"/>
          <w:szCs w:val="24"/>
        </w:rPr>
      </w:pPr>
      <w:r>
        <w:rPr>
          <w:rFonts w:ascii="Segoe UI" w:eastAsia="Segoe UI" w:hAnsi="Segoe UI" w:cs="Segoe UI"/>
          <w:color w:val="242424"/>
          <w:sz w:val="24"/>
          <w:szCs w:val="24"/>
        </w:rPr>
        <w:t xml:space="preserve">There are staff from the Clean Energy Regulator and the Emissions Reduction Assurance Committee Secretariat who are present to note any questions, particularly </w:t>
      </w:r>
      <w:proofErr w:type="gramStart"/>
      <w:r>
        <w:rPr>
          <w:rFonts w:ascii="Segoe UI" w:eastAsia="Segoe UI" w:hAnsi="Segoe UI" w:cs="Segoe UI"/>
          <w:color w:val="242424"/>
          <w:sz w:val="24"/>
          <w:szCs w:val="24"/>
        </w:rPr>
        <w:t>in regard to</w:t>
      </w:r>
      <w:proofErr w:type="gramEnd"/>
      <w:r>
        <w:rPr>
          <w:rFonts w:ascii="Segoe UI" w:eastAsia="Segoe UI" w:hAnsi="Segoe UI" w:cs="Segoe UI"/>
          <w:color w:val="242424"/>
          <w:sz w:val="24"/>
          <w:szCs w:val="24"/>
        </w:rPr>
        <w:t xml:space="preserve"> implementation issues raised today.</w:t>
      </w:r>
      <w:r>
        <w:rPr>
          <w:rFonts w:ascii="Segoe UI" w:eastAsia="Segoe UI" w:hAnsi="Segoe UI" w:cs="Segoe UI"/>
          <w:color w:val="242424"/>
          <w:sz w:val="24"/>
          <w:szCs w:val="24"/>
        </w:rPr>
        <w:br/>
      </w:r>
    </w:p>
    <w:p w14:paraId="4F3779E5" w14:textId="77777777" w:rsidR="00D90B13" w:rsidRDefault="00000000">
      <w:pPr>
        <w:spacing w:line="300" w:lineRule="auto"/>
        <w:rPr>
          <w:ins w:id="70" w:author="Heather JOHNSTON" w:date="2026-05-11T13:15:00Z" w16du:dateUtc="2026-05-11T03:15:00Z"/>
          <w:rFonts w:ascii="Segoe UI" w:eastAsia="Segoe UI" w:hAnsi="Segoe UI" w:cs="Segoe UI"/>
          <w:color w:val="242424"/>
          <w:sz w:val="24"/>
          <w:szCs w:val="24"/>
        </w:rPr>
      </w:pPr>
      <w:r>
        <w:rPr>
          <w:rFonts w:ascii="Segoe UI" w:eastAsia="Segoe UI" w:hAnsi="Segoe UI" w:cs="Segoe UI"/>
          <w:color w:val="242424"/>
          <w:sz w:val="24"/>
          <w:szCs w:val="24"/>
        </w:rPr>
        <w:t>Following the presentation, which should take around 20 minutes, we will hold about 20 minutes of questions and answers so we can address the issues most important to you and to inform our frequently asked questions that should be published on the website and answered during future webinars.</w:t>
      </w:r>
      <w:ins w:id="71" w:author="Heather JOHNSTON" w:date="2026-05-11T13:15:00Z" w16du:dateUtc="2026-05-11T03:15:00Z">
        <w:r w:rsidR="00D90B13">
          <w:rPr>
            <w:rFonts w:ascii="Segoe UI" w:eastAsia="Segoe UI" w:hAnsi="Segoe UI" w:cs="Segoe UI"/>
            <w:color w:val="242424"/>
            <w:sz w:val="24"/>
            <w:szCs w:val="24"/>
          </w:rPr>
          <w:t xml:space="preserve"> </w:t>
        </w:r>
      </w:ins>
      <w:del w:id="72" w:author="Heather JOHNSTON" w:date="2026-05-11T13:15:00Z" w16du:dateUtc="2026-05-11T03:15:00Z">
        <w:r w:rsidDel="00D90B13">
          <w:rPr>
            <w:rFonts w:ascii="Segoe UI" w:eastAsia="Segoe UI" w:hAnsi="Segoe UI" w:cs="Segoe UI"/>
            <w:color w:val="242424"/>
            <w:sz w:val="24"/>
            <w:szCs w:val="24"/>
          </w:rPr>
          <w:br/>
        </w:r>
      </w:del>
      <w:r>
        <w:rPr>
          <w:rFonts w:ascii="Segoe UI" w:eastAsia="Segoe UI" w:hAnsi="Segoe UI" w:cs="Segoe UI"/>
          <w:color w:val="242424"/>
          <w:sz w:val="24"/>
          <w:szCs w:val="24"/>
        </w:rPr>
        <w:t>I note that the webinar may finish before the full hour, depending on the questions submitted.</w:t>
      </w:r>
      <w:r>
        <w:rPr>
          <w:rFonts w:ascii="Segoe UI" w:eastAsia="Segoe UI" w:hAnsi="Segoe UI" w:cs="Segoe UI"/>
          <w:color w:val="242424"/>
          <w:sz w:val="24"/>
          <w:szCs w:val="24"/>
        </w:rPr>
        <w:br/>
      </w:r>
    </w:p>
    <w:p w14:paraId="6CF10E83" w14:textId="77777777" w:rsidR="004D67BF" w:rsidRDefault="00000000">
      <w:pPr>
        <w:spacing w:line="300" w:lineRule="auto"/>
        <w:rPr>
          <w:ins w:id="73" w:author="Heather JOHNSTON" w:date="2026-05-11T13:15:00Z" w16du:dateUtc="2026-05-11T03:15:00Z"/>
          <w:rFonts w:ascii="Segoe UI" w:eastAsia="Segoe UI" w:hAnsi="Segoe UI" w:cs="Segoe UI"/>
          <w:color w:val="242424"/>
          <w:sz w:val="24"/>
          <w:szCs w:val="24"/>
        </w:rPr>
      </w:pPr>
      <w:r>
        <w:rPr>
          <w:rFonts w:ascii="Segoe UI" w:eastAsia="Segoe UI" w:hAnsi="Segoe UI" w:cs="Segoe UI"/>
          <w:color w:val="242424"/>
          <w:sz w:val="24"/>
          <w:szCs w:val="24"/>
        </w:rPr>
        <w:t xml:space="preserve">The chat function is disabled through this webinar, so please submit your questions via the </w:t>
      </w:r>
      <w:del w:id="74" w:author="Heather JOHNSTON" w:date="2026-05-11T13:15:00Z" w16du:dateUtc="2026-05-11T03:15:00Z">
        <w:r w:rsidDel="00D90B13">
          <w:rPr>
            <w:rFonts w:ascii="Segoe UI" w:eastAsia="Segoe UI" w:hAnsi="Segoe UI" w:cs="Segoe UI"/>
            <w:color w:val="242424"/>
            <w:sz w:val="24"/>
            <w:szCs w:val="24"/>
          </w:rPr>
          <w:delText>question and answer</w:delText>
        </w:r>
      </w:del>
      <w:ins w:id="75" w:author="Heather JOHNSTON" w:date="2026-05-11T13:15:00Z" w16du:dateUtc="2026-05-11T03:15:00Z">
        <w:r w:rsidR="00D90B13">
          <w:rPr>
            <w:rFonts w:ascii="Segoe UI" w:eastAsia="Segoe UI" w:hAnsi="Segoe UI" w:cs="Segoe UI"/>
            <w:color w:val="242424"/>
            <w:sz w:val="24"/>
            <w:szCs w:val="24"/>
          </w:rPr>
          <w:t>question-and-answer</w:t>
        </w:r>
      </w:ins>
      <w:r>
        <w:rPr>
          <w:rFonts w:ascii="Segoe UI" w:eastAsia="Segoe UI" w:hAnsi="Segoe UI" w:cs="Segoe UI"/>
          <w:color w:val="242424"/>
          <w:sz w:val="24"/>
          <w:szCs w:val="24"/>
        </w:rPr>
        <w:t xml:space="preserve"> function that you should find at the top of your Teams screen.</w:t>
      </w:r>
      <w:r>
        <w:rPr>
          <w:rFonts w:ascii="Segoe UI" w:eastAsia="Segoe UI" w:hAnsi="Segoe UI" w:cs="Segoe UI"/>
          <w:color w:val="242424"/>
          <w:sz w:val="24"/>
          <w:szCs w:val="24"/>
        </w:rPr>
        <w:br/>
      </w:r>
    </w:p>
    <w:p w14:paraId="4B459FE5" w14:textId="77777777" w:rsidR="004D67BF" w:rsidRDefault="00000000">
      <w:pPr>
        <w:spacing w:line="300" w:lineRule="auto"/>
        <w:rPr>
          <w:ins w:id="76" w:author="Heather JOHNSTON" w:date="2026-05-11T13:16:00Z" w16du:dateUtc="2026-05-11T03:16:00Z"/>
          <w:rFonts w:ascii="Segoe UI" w:eastAsia="Segoe UI" w:hAnsi="Segoe UI" w:cs="Segoe UI"/>
          <w:color w:val="242424"/>
          <w:sz w:val="24"/>
          <w:szCs w:val="24"/>
        </w:rPr>
      </w:pPr>
      <w:r>
        <w:rPr>
          <w:rFonts w:ascii="Segoe UI" w:eastAsia="Segoe UI" w:hAnsi="Segoe UI" w:cs="Segoe UI"/>
          <w:color w:val="242424"/>
          <w:sz w:val="24"/>
          <w:szCs w:val="24"/>
        </w:rPr>
        <w:t>The questions will be moderated, but the authors of the questions will be publicly visible. This will show your name as it appears in Microsoft Teams. And I note the questions will be prioritised based on upvotes and relevance to today's deep</w:t>
      </w:r>
      <w:ins w:id="77" w:author="Heather JOHNSTON" w:date="2026-05-11T13:16:00Z" w16du:dateUtc="2026-05-11T03:16:00Z">
        <w:r w:rsidR="004D67BF">
          <w:rPr>
            <w:rFonts w:ascii="Segoe UI" w:eastAsia="Segoe UI" w:hAnsi="Segoe UI" w:cs="Segoe UI"/>
            <w:color w:val="242424"/>
            <w:sz w:val="24"/>
            <w:szCs w:val="24"/>
          </w:rPr>
          <w:t>-</w:t>
        </w:r>
      </w:ins>
      <w:del w:id="78" w:author="Heather JOHNSTON" w:date="2026-05-11T13:16:00Z" w16du:dateUtc="2026-05-11T03:16:00Z">
        <w:r w:rsidDel="004D67BF">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dive topic.</w:t>
      </w:r>
      <w:r>
        <w:rPr>
          <w:rFonts w:ascii="Segoe UI" w:eastAsia="Segoe UI" w:hAnsi="Segoe UI" w:cs="Segoe UI"/>
          <w:color w:val="242424"/>
          <w:sz w:val="24"/>
          <w:szCs w:val="24"/>
        </w:rPr>
        <w:br/>
      </w:r>
    </w:p>
    <w:p w14:paraId="65D42C18" w14:textId="77777777" w:rsidR="009C139D" w:rsidRDefault="00000000">
      <w:pPr>
        <w:spacing w:line="300" w:lineRule="auto"/>
        <w:rPr>
          <w:ins w:id="79" w:author="Heather JOHNSTON" w:date="2026-05-11T13:16:00Z" w16du:dateUtc="2026-05-11T03:16:00Z"/>
          <w:rFonts w:ascii="Segoe UI" w:eastAsia="Segoe UI" w:hAnsi="Segoe UI" w:cs="Segoe UI"/>
          <w:color w:val="242424"/>
          <w:sz w:val="24"/>
          <w:szCs w:val="24"/>
        </w:rPr>
      </w:pPr>
      <w:r>
        <w:rPr>
          <w:rFonts w:ascii="Segoe UI" w:eastAsia="Segoe UI" w:hAnsi="Segoe UI" w:cs="Segoe UI"/>
          <w:color w:val="242424"/>
          <w:sz w:val="24"/>
          <w:szCs w:val="24"/>
        </w:rPr>
        <w:t xml:space="preserve">I also note that the following presentation is for information only and is intended for the audience here today and those who watch the recording. I respectfully ask that it is not reported outside of today's session, including by the media. </w:t>
      </w:r>
    </w:p>
    <w:p w14:paraId="6CDB08F1" w14:textId="77777777" w:rsidR="009C139D" w:rsidRDefault="009C139D">
      <w:pPr>
        <w:spacing w:line="300" w:lineRule="auto"/>
        <w:rPr>
          <w:ins w:id="80" w:author="Heather JOHNSTON" w:date="2026-05-11T13:16:00Z" w16du:dateUtc="2026-05-11T03:16:00Z"/>
          <w:rFonts w:ascii="Segoe UI" w:eastAsia="Segoe UI" w:hAnsi="Segoe UI" w:cs="Segoe UI"/>
          <w:color w:val="242424"/>
          <w:sz w:val="24"/>
          <w:szCs w:val="24"/>
        </w:rPr>
      </w:pPr>
    </w:p>
    <w:p w14:paraId="21465E18" w14:textId="08208D92" w:rsidR="009C139D" w:rsidRDefault="00000000">
      <w:pPr>
        <w:spacing w:line="300" w:lineRule="auto"/>
        <w:rPr>
          <w:ins w:id="81" w:author="Heather JOHNSTON" w:date="2026-05-11T13:17:00Z" w16du:dateUtc="2026-05-11T03:17:00Z"/>
          <w:rFonts w:ascii="Segoe UI" w:eastAsia="Segoe UI" w:hAnsi="Segoe UI" w:cs="Segoe UI"/>
          <w:color w:val="242424"/>
          <w:sz w:val="24"/>
          <w:szCs w:val="24"/>
        </w:rPr>
      </w:pPr>
      <w:r>
        <w:rPr>
          <w:rFonts w:ascii="Segoe UI" w:eastAsia="Segoe UI" w:hAnsi="Segoe UI" w:cs="Segoe UI"/>
          <w:color w:val="242424"/>
          <w:sz w:val="24"/>
          <w:szCs w:val="24"/>
        </w:rPr>
        <w:t xml:space="preserve">Any </w:t>
      </w:r>
      <w:ins w:id="82" w:author="Heather JOHNSTON" w:date="2026-05-11T13:16:00Z" w16du:dateUtc="2026-05-11T03:16:00Z">
        <w:r w:rsidR="009C139D">
          <w:rPr>
            <w:rFonts w:ascii="Segoe UI" w:eastAsia="Segoe UI" w:hAnsi="Segoe UI" w:cs="Segoe UI"/>
            <w:color w:val="242424"/>
            <w:sz w:val="24"/>
            <w:szCs w:val="24"/>
          </w:rPr>
          <w:t>e</w:t>
        </w:r>
      </w:ins>
      <w:del w:id="83" w:author="Heather JOHNSTON" w:date="2026-05-11T13:16:00Z" w16du:dateUtc="2026-05-11T03:16:00Z">
        <w:r w:rsidDel="009C139D">
          <w:rPr>
            <w:rFonts w:ascii="Segoe UI" w:eastAsia="Segoe UI" w:hAnsi="Segoe UI" w:cs="Segoe UI"/>
            <w:color w:val="242424"/>
            <w:sz w:val="24"/>
            <w:szCs w:val="24"/>
          </w:rPr>
          <w:delText>i</w:delText>
        </w:r>
      </w:del>
      <w:r>
        <w:rPr>
          <w:rFonts w:ascii="Segoe UI" w:eastAsia="Segoe UI" w:hAnsi="Segoe UI" w:cs="Segoe UI"/>
          <w:color w:val="242424"/>
          <w:sz w:val="24"/>
          <w:szCs w:val="24"/>
        </w:rPr>
        <w:t>nquiries from journalists should be directed to the media team at the Department of Climate Change Energy</w:t>
      </w:r>
      <w:ins w:id="84" w:author="Heather JOHNSTON" w:date="2026-05-11T13:16:00Z" w16du:dateUtc="2026-05-11T03:16:00Z">
        <w:r w:rsidR="009C139D">
          <w:rPr>
            <w:rFonts w:ascii="Segoe UI" w:eastAsia="Segoe UI" w:hAnsi="Segoe UI" w:cs="Segoe UI"/>
            <w:color w:val="242424"/>
            <w:sz w:val="24"/>
            <w:szCs w:val="24"/>
          </w:rPr>
          <w:t xml:space="preserve">, the </w:t>
        </w:r>
      </w:ins>
      <w:del w:id="85" w:author="Heather JOHNSTON" w:date="2026-05-11T13:16:00Z" w16du:dateUtc="2026-05-11T03:16:00Z">
        <w:r w:rsidDel="009C139D">
          <w:rPr>
            <w:rFonts w:ascii="Segoe UI" w:eastAsia="Segoe UI" w:hAnsi="Segoe UI" w:cs="Segoe UI"/>
            <w:color w:val="242424"/>
            <w:sz w:val="24"/>
            <w:szCs w:val="24"/>
          </w:rPr>
          <w:br/>
        </w:r>
      </w:del>
      <w:ins w:id="86" w:author="Heather JOHNSTON" w:date="2026-05-11T13:16:00Z" w16du:dateUtc="2026-05-11T03:16:00Z">
        <w:r w:rsidR="009C139D">
          <w:rPr>
            <w:rFonts w:ascii="Segoe UI" w:eastAsia="Segoe UI" w:hAnsi="Segoe UI" w:cs="Segoe UI"/>
            <w:color w:val="242424"/>
            <w:sz w:val="24"/>
            <w:szCs w:val="24"/>
          </w:rPr>
          <w:t>E</w:t>
        </w:r>
      </w:ins>
      <w:del w:id="87" w:author="Heather JOHNSTON" w:date="2026-05-11T13:16:00Z" w16du:dateUtc="2026-05-11T03:16:00Z">
        <w:r w:rsidDel="009C139D">
          <w:rPr>
            <w:rFonts w:ascii="Segoe UI" w:eastAsia="Segoe UI" w:hAnsi="Segoe UI" w:cs="Segoe UI"/>
            <w:color w:val="242424"/>
            <w:sz w:val="24"/>
            <w:szCs w:val="24"/>
          </w:rPr>
          <w:delText>e</w:delText>
        </w:r>
      </w:del>
      <w:r>
        <w:rPr>
          <w:rFonts w:ascii="Segoe UI" w:eastAsia="Segoe UI" w:hAnsi="Segoe UI" w:cs="Segoe UI"/>
          <w:color w:val="242424"/>
          <w:sz w:val="24"/>
          <w:szCs w:val="24"/>
        </w:rPr>
        <w:t xml:space="preserve">nvironment and </w:t>
      </w:r>
      <w:ins w:id="88" w:author="Heather JOHNSTON" w:date="2026-05-11T13:19:00Z" w16du:dateUtc="2026-05-11T03:19:00Z">
        <w:r w:rsidR="002643EC">
          <w:rPr>
            <w:rFonts w:ascii="Segoe UI" w:eastAsia="Segoe UI" w:hAnsi="Segoe UI" w:cs="Segoe UI"/>
            <w:color w:val="242424"/>
            <w:sz w:val="24"/>
            <w:szCs w:val="24"/>
          </w:rPr>
          <w:t>W</w:t>
        </w:r>
      </w:ins>
      <w:del w:id="89" w:author="Heather JOHNSTON" w:date="2026-05-11T13:16:00Z" w16du:dateUtc="2026-05-11T03:16:00Z">
        <w:r w:rsidDel="009C139D">
          <w:rPr>
            <w:rFonts w:ascii="Segoe UI" w:eastAsia="Segoe UI" w:hAnsi="Segoe UI" w:cs="Segoe UI"/>
            <w:color w:val="242424"/>
            <w:sz w:val="24"/>
            <w:szCs w:val="24"/>
          </w:rPr>
          <w:delText>w</w:delText>
        </w:r>
      </w:del>
      <w:r>
        <w:rPr>
          <w:rFonts w:ascii="Segoe UI" w:eastAsia="Segoe UI" w:hAnsi="Segoe UI" w:cs="Segoe UI"/>
          <w:color w:val="242424"/>
          <w:sz w:val="24"/>
          <w:szCs w:val="24"/>
        </w:rPr>
        <w:t>ater by emailing mediateam</w:t>
      </w:r>
      <w:ins w:id="90" w:author="Heather JOHNSTON" w:date="2026-05-11T13:16:00Z" w16du:dateUtc="2026-05-11T03:16:00Z">
        <w:r w:rsidR="009C139D">
          <w:rPr>
            <w:rFonts w:ascii="Segoe UI" w:eastAsia="Segoe UI" w:hAnsi="Segoe UI" w:cs="Segoe UI"/>
            <w:color w:val="242424"/>
            <w:sz w:val="24"/>
            <w:szCs w:val="24"/>
          </w:rPr>
          <w:t>@</w:t>
        </w:r>
      </w:ins>
      <w:del w:id="91" w:author="Heather JOHNSTON" w:date="2026-05-11T13:16:00Z" w16du:dateUtc="2026-05-11T03:16:00Z">
        <w:r w:rsidDel="009C139D">
          <w:rPr>
            <w:rFonts w:ascii="Segoe UI" w:eastAsia="Segoe UI" w:hAnsi="Segoe UI" w:cs="Segoe UI"/>
            <w:color w:val="242424"/>
            <w:sz w:val="24"/>
            <w:szCs w:val="24"/>
          </w:rPr>
          <w:delText xml:space="preserve"> at </w:delText>
        </w:r>
      </w:del>
      <w:r>
        <w:rPr>
          <w:rFonts w:ascii="Segoe UI" w:eastAsia="Segoe UI" w:hAnsi="Segoe UI" w:cs="Segoe UI"/>
          <w:color w:val="242424"/>
          <w:sz w:val="24"/>
          <w:szCs w:val="24"/>
        </w:rPr>
        <w:t>d</w:t>
      </w:r>
      <w:ins w:id="92" w:author="Heather JOHNSTON" w:date="2026-05-11T13:17:00Z" w16du:dateUtc="2026-05-11T03:17:00Z">
        <w:r w:rsidR="009C139D">
          <w:rPr>
            <w:rFonts w:ascii="Segoe UI" w:eastAsia="Segoe UI" w:hAnsi="Segoe UI" w:cs="Segoe UI"/>
            <w:color w:val="242424"/>
            <w:sz w:val="24"/>
            <w:szCs w:val="24"/>
          </w:rPr>
          <w:t>cceew</w:t>
        </w:r>
      </w:ins>
      <w:del w:id="93" w:author="Heather JOHNSTON" w:date="2026-05-11T13:17:00Z" w16du:dateUtc="2026-05-11T03:17:00Z">
        <w:r w:rsidDel="009C139D">
          <w:rPr>
            <w:rFonts w:ascii="Segoe UI" w:eastAsia="Segoe UI" w:hAnsi="Segoe UI" w:cs="Segoe UI"/>
            <w:color w:val="242424"/>
            <w:sz w:val="24"/>
            <w:szCs w:val="24"/>
          </w:rPr>
          <w:delText>q</w:delText>
        </w:r>
      </w:del>
      <w:r>
        <w:rPr>
          <w:rFonts w:ascii="Segoe UI" w:eastAsia="Segoe UI" w:hAnsi="Segoe UI" w:cs="Segoe UI"/>
          <w:color w:val="242424"/>
          <w:sz w:val="24"/>
          <w:szCs w:val="24"/>
        </w:rPr>
        <w:t>.gov.au. You can see that email on the slide.</w:t>
      </w:r>
      <w:ins w:id="94" w:author="Heather JOHNSTON" w:date="2026-05-11T13:17:00Z" w16du:dateUtc="2026-05-11T03:17:00Z">
        <w:r w:rsidR="009C139D">
          <w:rPr>
            <w:rFonts w:ascii="Segoe UI" w:eastAsia="Segoe UI" w:hAnsi="Segoe UI" w:cs="Segoe UI"/>
            <w:color w:val="242424"/>
            <w:sz w:val="24"/>
            <w:szCs w:val="24"/>
          </w:rPr>
          <w:t xml:space="preserve"> </w:t>
        </w:r>
      </w:ins>
    </w:p>
    <w:p w14:paraId="44B270CE" w14:textId="77777777" w:rsidR="009C139D" w:rsidRDefault="009C139D">
      <w:pPr>
        <w:spacing w:line="300" w:lineRule="auto"/>
        <w:rPr>
          <w:ins w:id="95" w:author="Heather JOHNSTON" w:date="2026-05-11T13:17:00Z" w16du:dateUtc="2026-05-11T03:17:00Z"/>
          <w:rFonts w:ascii="Segoe UI" w:eastAsia="Segoe UI" w:hAnsi="Segoe UI" w:cs="Segoe UI"/>
          <w:color w:val="242424"/>
          <w:sz w:val="24"/>
          <w:szCs w:val="24"/>
        </w:rPr>
      </w:pPr>
    </w:p>
    <w:p w14:paraId="286C2803" w14:textId="77777777" w:rsidR="00675A1F" w:rsidRDefault="00000000">
      <w:pPr>
        <w:spacing w:line="300" w:lineRule="auto"/>
        <w:rPr>
          <w:ins w:id="96" w:author="Heather JOHNSTON" w:date="2026-05-11T14:24:00Z" w16du:dateUtc="2026-05-11T04:24:00Z"/>
          <w:rFonts w:ascii="Segoe UI" w:eastAsia="Segoe UI" w:hAnsi="Segoe UI" w:cs="Segoe UI"/>
          <w:color w:val="242424"/>
          <w:sz w:val="24"/>
          <w:szCs w:val="24"/>
        </w:rPr>
      </w:pPr>
      <w:del w:id="97" w:author="Heather JOHNSTON" w:date="2026-05-11T13:17:00Z" w16du:dateUtc="2026-05-11T03:17:00Z">
        <w:r w:rsidDel="009C139D">
          <w:rPr>
            <w:rFonts w:ascii="Segoe UI" w:eastAsia="Segoe UI" w:hAnsi="Segoe UI" w:cs="Segoe UI"/>
            <w:color w:val="242424"/>
            <w:sz w:val="24"/>
            <w:szCs w:val="24"/>
          </w:rPr>
          <w:lastRenderedPageBreak/>
          <w:br/>
          <w:delText xml:space="preserve">And </w:delText>
        </w:r>
      </w:del>
      <w:ins w:id="98" w:author="Heather JOHNSTON" w:date="2026-05-11T13:17:00Z" w16du:dateUtc="2026-05-11T03:17:00Z">
        <w:r w:rsidR="009C139D">
          <w:rPr>
            <w:rFonts w:ascii="Segoe UI" w:eastAsia="Segoe UI" w:hAnsi="Segoe UI" w:cs="Segoe UI"/>
            <w:color w:val="242424"/>
            <w:sz w:val="24"/>
            <w:szCs w:val="24"/>
          </w:rPr>
          <w:t>T</w:t>
        </w:r>
      </w:ins>
      <w:del w:id="99" w:author="Heather JOHNSTON" w:date="2026-05-11T13:17:00Z" w16du:dateUtc="2026-05-11T03:17:00Z">
        <w:r w:rsidDel="009C139D">
          <w:rPr>
            <w:rFonts w:ascii="Segoe UI" w:eastAsia="Segoe UI" w:hAnsi="Segoe UI" w:cs="Segoe UI"/>
            <w:color w:val="242424"/>
            <w:sz w:val="24"/>
            <w:szCs w:val="24"/>
          </w:rPr>
          <w:delText>t</w:delText>
        </w:r>
      </w:del>
      <w:r>
        <w:rPr>
          <w:rFonts w:ascii="Segoe UI" w:eastAsia="Segoe UI" w:hAnsi="Segoe UI" w:cs="Segoe UI"/>
          <w:color w:val="242424"/>
          <w:sz w:val="24"/>
          <w:szCs w:val="24"/>
        </w:rPr>
        <w:t xml:space="preserve">he </w:t>
      </w:r>
      <w:proofErr w:type="gramStart"/>
      <w:r>
        <w:rPr>
          <w:rFonts w:ascii="Segoe UI" w:eastAsia="Segoe UI" w:hAnsi="Segoe UI" w:cs="Segoe UI"/>
          <w:color w:val="242424"/>
          <w:sz w:val="24"/>
          <w:szCs w:val="24"/>
        </w:rPr>
        <w:t>recording</w:t>
      </w:r>
      <w:proofErr w:type="gramEnd"/>
      <w:r>
        <w:rPr>
          <w:rFonts w:ascii="Segoe UI" w:eastAsia="Segoe UI" w:hAnsi="Segoe UI" w:cs="Segoe UI"/>
          <w:color w:val="242424"/>
          <w:sz w:val="24"/>
          <w:szCs w:val="24"/>
        </w:rPr>
        <w:t xml:space="preserve"> and slides will be made available as soon as possible.</w:t>
      </w:r>
      <w:r>
        <w:rPr>
          <w:rFonts w:ascii="Segoe UI" w:eastAsia="Segoe UI" w:hAnsi="Segoe UI" w:cs="Segoe UI"/>
          <w:color w:val="242424"/>
          <w:sz w:val="24"/>
          <w:szCs w:val="24"/>
        </w:rPr>
        <w:br/>
      </w:r>
    </w:p>
    <w:p w14:paraId="6FFB2075" w14:textId="02393849" w:rsidR="002719C0" w:rsidRDefault="00675A1F">
      <w:pPr>
        <w:spacing w:line="300" w:lineRule="auto"/>
        <w:rPr>
          <w:ins w:id="100" w:author="Heather JOHNSTON" w:date="2026-05-11T13:20:00Z" w16du:dateUtc="2026-05-11T03:20:00Z"/>
          <w:rFonts w:ascii="Segoe UI" w:eastAsia="Segoe UI" w:hAnsi="Segoe UI" w:cs="Segoe UI"/>
          <w:color w:val="242424"/>
          <w:sz w:val="24"/>
          <w:szCs w:val="24"/>
        </w:rPr>
      </w:pPr>
      <w:ins w:id="101" w:author="Heather JOHNSTON" w:date="2026-05-11T14:24:00Z" w16du:dateUtc="2026-05-11T04:24:00Z">
        <w:r>
          <w:rPr>
            <w:rFonts w:ascii="Segoe UI" w:eastAsia="Segoe UI" w:hAnsi="Segoe UI" w:cs="Segoe UI"/>
            <w:b/>
            <w:bCs/>
            <w:color w:val="242424"/>
            <w:sz w:val="24"/>
            <w:szCs w:val="24"/>
          </w:rPr>
          <w:t>SLIDE 4</w:t>
        </w:r>
      </w:ins>
      <w:del w:id="102" w:author="Heather JOHNSTON" w:date="2026-05-11T13:19:00Z" w16du:dateUtc="2026-05-11T03:19:00Z">
        <w:r w:rsidR="00000000" w:rsidDel="00292924">
          <w:rPr>
            <w:rFonts w:ascii="Segoe UI" w:eastAsia="Segoe UI" w:hAnsi="Segoe UI" w:cs="Segoe UI"/>
            <w:color w:val="242424"/>
            <w:sz w:val="24"/>
            <w:szCs w:val="24"/>
          </w:rPr>
          <w:delText>No.</w:delText>
        </w:r>
      </w:del>
      <w:r w:rsidR="00000000">
        <w:rPr>
          <w:rFonts w:ascii="Segoe UI" w:eastAsia="Segoe UI" w:hAnsi="Segoe UI" w:cs="Segoe UI"/>
          <w:color w:val="242424"/>
          <w:sz w:val="24"/>
          <w:szCs w:val="24"/>
        </w:rPr>
        <w:br/>
      </w:r>
      <w:ins w:id="103" w:author="Heather JOHNSTON" w:date="2026-05-11T13:19:00Z" w16du:dateUtc="2026-05-11T03:19:00Z">
        <w:r w:rsidR="00292924">
          <w:rPr>
            <w:rFonts w:ascii="Segoe UI" w:eastAsia="Segoe UI" w:hAnsi="Segoe UI" w:cs="Segoe UI"/>
            <w:color w:val="242424"/>
            <w:sz w:val="24"/>
            <w:szCs w:val="24"/>
          </w:rPr>
          <w:t xml:space="preserve">We’ll </w:t>
        </w:r>
      </w:ins>
      <w:r w:rsidR="00000000">
        <w:rPr>
          <w:rFonts w:ascii="Segoe UI" w:eastAsia="Segoe UI" w:hAnsi="Segoe UI" w:cs="Segoe UI"/>
          <w:color w:val="242424"/>
          <w:sz w:val="24"/>
          <w:szCs w:val="24"/>
        </w:rPr>
        <w:t>get into it</w:t>
      </w:r>
      <w:ins w:id="104" w:author="Heather JOHNSTON" w:date="2026-05-11T13:19:00Z" w16du:dateUtc="2026-05-11T03:19:00Z">
        <w:r w:rsidR="00292924">
          <w:rPr>
            <w:rFonts w:ascii="Segoe UI" w:eastAsia="Segoe UI" w:hAnsi="Segoe UI" w:cs="Segoe UI"/>
            <w:color w:val="242424"/>
            <w:sz w:val="24"/>
            <w:szCs w:val="24"/>
          </w:rPr>
          <w:t>,</w:t>
        </w:r>
      </w:ins>
      <w:del w:id="105" w:author="Heather JOHNSTON" w:date="2026-05-11T13:19:00Z" w16du:dateUtc="2026-05-11T03:19:00Z">
        <w:r w:rsidR="00000000" w:rsidDel="00292924">
          <w:rPr>
            <w:rFonts w:ascii="Segoe UI" w:eastAsia="Segoe UI" w:hAnsi="Segoe UI" w:cs="Segoe UI"/>
            <w:color w:val="242424"/>
            <w:sz w:val="24"/>
            <w:szCs w:val="24"/>
          </w:rPr>
          <w:delText>.</w:delText>
        </w:r>
      </w:del>
      <w:r w:rsidR="00000000">
        <w:rPr>
          <w:rFonts w:ascii="Segoe UI" w:eastAsia="Segoe UI" w:hAnsi="Segoe UI" w:cs="Segoe UI"/>
          <w:color w:val="242424"/>
          <w:sz w:val="24"/>
          <w:szCs w:val="24"/>
        </w:rPr>
        <w:t xml:space="preserve"> </w:t>
      </w:r>
      <w:ins w:id="106" w:author="Heather JOHNSTON" w:date="2026-05-11T13:19:00Z" w16du:dateUtc="2026-05-11T03:19:00Z">
        <w:r w:rsidR="00292924">
          <w:rPr>
            <w:rFonts w:ascii="Segoe UI" w:eastAsia="Segoe UI" w:hAnsi="Segoe UI" w:cs="Segoe UI"/>
            <w:color w:val="242424"/>
            <w:sz w:val="24"/>
            <w:szCs w:val="24"/>
          </w:rPr>
          <w:t>s</w:t>
        </w:r>
      </w:ins>
      <w:del w:id="107" w:author="Heather JOHNSTON" w:date="2026-05-11T13:19:00Z" w16du:dateUtc="2026-05-11T03:19:00Z">
        <w:r w:rsidR="00000000" w:rsidDel="00292924">
          <w:rPr>
            <w:rFonts w:ascii="Segoe UI" w:eastAsia="Segoe UI" w:hAnsi="Segoe UI" w:cs="Segoe UI"/>
            <w:color w:val="242424"/>
            <w:sz w:val="24"/>
            <w:szCs w:val="24"/>
          </w:rPr>
          <w:delText>S</w:delText>
        </w:r>
      </w:del>
      <w:r w:rsidR="00000000">
        <w:rPr>
          <w:rFonts w:ascii="Segoe UI" w:eastAsia="Segoe UI" w:hAnsi="Segoe UI" w:cs="Segoe UI"/>
          <w:color w:val="242424"/>
          <w:sz w:val="24"/>
          <w:szCs w:val="24"/>
        </w:rPr>
        <w:t>o welcome. Thank you very much for attending today's deep dive.</w:t>
      </w:r>
      <w:r w:rsidR="00000000">
        <w:rPr>
          <w:rFonts w:ascii="Segoe UI" w:eastAsia="Segoe UI" w:hAnsi="Segoe UI" w:cs="Segoe UI"/>
          <w:color w:val="242424"/>
          <w:sz w:val="24"/>
          <w:szCs w:val="24"/>
        </w:rPr>
        <w:br/>
        <w:t xml:space="preserve">As you're hopefully aware, consultation is open on the Carbon Credits and Other Legislation Amendment Integrity and Transparency Bill, which amends the Carbon Credits </w:t>
      </w:r>
      <w:ins w:id="108" w:author="Heather JOHNSTON" w:date="2026-05-11T13:20:00Z" w16du:dateUtc="2026-05-11T03:20:00Z">
        <w:r w:rsidR="002719C0">
          <w:rPr>
            <w:rFonts w:ascii="Segoe UI" w:eastAsia="Segoe UI" w:hAnsi="Segoe UI" w:cs="Segoe UI"/>
            <w:color w:val="242424"/>
            <w:sz w:val="24"/>
            <w:szCs w:val="24"/>
          </w:rPr>
          <w:t>(</w:t>
        </w:r>
      </w:ins>
      <w:r w:rsidR="00000000">
        <w:rPr>
          <w:rFonts w:ascii="Segoe UI" w:eastAsia="Segoe UI" w:hAnsi="Segoe UI" w:cs="Segoe UI"/>
          <w:color w:val="242424"/>
          <w:sz w:val="24"/>
          <w:szCs w:val="24"/>
        </w:rPr>
        <w:t>Carbon Farming Initiative</w:t>
      </w:r>
      <w:ins w:id="109" w:author="Heather JOHNSTON" w:date="2026-05-11T13:20:00Z" w16du:dateUtc="2026-05-11T03:20:00Z">
        <w:r w:rsidR="002719C0">
          <w:rPr>
            <w:rFonts w:ascii="Segoe UI" w:eastAsia="Segoe UI" w:hAnsi="Segoe UI" w:cs="Segoe UI"/>
            <w:color w:val="242424"/>
            <w:sz w:val="24"/>
            <w:szCs w:val="24"/>
          </w:rPr>
          <w:t>)</w:t>
        </w:r>
      </w:ins>
      <w:r w:rsidR="00000000">
        <w:rPr>
          <w:rFonts w:ascii="Segoe UI" w:eastAsia="Segoe UI" w:hAnsi="Segoe UI" w:cs="Segoe UI"/>
          <w:color w:val="242424"/>
          <w:sz w:val="24"/>
          <w:szCs w:val="24"/>
        </w:rPr>
        <w:t xml:space="preserve"> Act 2011, also known as the CFI Act, and the National Greenhouse and Energy Reporting Act</w:t>
      </w:r>
      <w:ins w:id="110" w:author="Heather JOHNSTON" w:date="2026-05-11T13:20:00Z" w16du:dateUtc="2026-05-11T03:20:00Z">
        <w:r w:rsidR="002719C0">
          <w:rPr>
            <w:rFonts w:ascii="Segoe UI" w:eastAsia="Segoe UI" w:hAnsi="Segoe UI" w:cs="Segoe UI"/>
            <w:color w:val="242424"/>
            <w:sz w:val="24"/>
            <w:szCs w:val="24"/>
          </w:rPr>
          <w:t xml:space="preserve"> </w:t>
        </w:r>
      </w:ins>
      <w:del w:id="111" w:author="Heather JOHNSTON" w:date="2026-05-11T13:20:00Z" w16du:dateUtc="2026-05-11T03:20:00Z">
        <w:r w:rsidR="00000000" w:rsidDel="002719C0">
          <w:rPr>
            <w:rFonts w:ascii="Segoe UI" w:eastAsia="Segoe UI" w:hAnsi="Segoe UI" w:cs="Segoe UI"/>
            <w:color w:val="242424"/>
            <w:sz w:val="24"/>
            <w:szCs w:val="24"/>
          </w:rPr>
          <w:delText>.</w:delText>
        </w:r>
        <w:r w:rsidR="00000000" w:rsidDel="002719C0">
          <w:rPr>
            <w:rFonts w:ascii="Segoe UI" w:eastAsia="Segoe UI" w:hAnsi="Segoe UI" w:cs="Segoe UI"/>
            <w:color w:val="242424"/>
            <w:sz w:val="24"/>
            <w:szCs w:val="24"/>
          </w:rPr>
          <w:br/>
        </w:r>
      </w:del>
      <w:r w:rsidR="00000000">
        <w:rPr>
          <w:rFonts w:ascii="Segoe UI" w:eastAsia="Segoe UI" w:hAnsi="Segoe UI" w:cs="Segoe UI"/>
          <w:color w:val="242424"/>
          <w:sz w:val="24"/>
          <w:szCs w:val="24"/>
        </w:rPr>
        <w:t>2007</w:t>
      </w:r>
      <w:ins w:id="112" w:author="Heather JOHNSTON" w:date="2026-05-11T13:20:00Z" w16du:dateUtc="2026-05-11T03:20:00Z">
        <w:r w:rsidR="002719C0">
          <w:rPr>
            <w:rFonts w:ascii="Segoe UI" w:eastAsia="Segoe UI" w:hAnsi="Segoe UI" w:cs="Segoe UI"/>
            <w:color w:val="242424"/>
            <w:sz w:val="24"/>
            <w:szCs w:val="24"/>
          </w:rPr>
          <w:t xml:space="preserve"> – the NGER Act</w:t>
        </w:r>
      </w:ins>
      <w:r w:rsidR="00000000">
        <w:rPr>
          <w:rFonts w:ascii="Segoe UI" w:eastAsia="Segoe UI" w:hAnsi="Segoe UI" w:cs="Segoe UI"/>
          <w:color w:val="242424"/>
          <w:sz w:val="24"/>
          <w:szCs w:val="24"/>
        </w:rPr>
        <w:t>.</w:t>
      </w:r>
    </w:p>
    <w:p w14:paraId="359F4CB5" w14:textId="77777777" w:rsidR="002719C0" w:rsidRDefault="002719C0">
      <w:pPr>
        <w:spacing w:line="300" w:lineRule="auto"/>
        <w:rPr>
          <w:ins w:id="113" w:author="Heather JOHNSTON" w:date="2026-05-11T13:20:00Z" w16du:dateUtc="2026-05-11T03:20:00Z"/>
          <w:rFonts w:ascii="Segoe UI" w:eastAsia="Segoe UI" w:hAnsi="Segoe UI" w:cs="Segoe UI"/>
          <w:color w:val="242424"/>
          <w:sz w:val="24"/>
          <w:szCs w:val="24"/>
        </w:rPr>
      </w:pPr>
    </w:p>
    <w:p w14:paraId="0806B1B7" w14:textId="77777777" w:rsidR="001F2C2A" w:rsidRDefault="00000000">
      <w:pPr>
        <w:spacing w:line="300" w:lineRule="auto"/>
        <w:rPr>
          <w:ins w:id="114" w:author="Heather JOHNSTON" w:date="2026-05-11T13:22:00Z" w16du:dateUtc="2026-05-11T03:22:00Z"/>
          <w:rFonts w:ascii="Segoe UI" w:eastAsia="Segoe UI" w:hAnsi="Segoe UI" w:cs="Segoe UI"/>
          <w:color w:val="242424"/>
          <w:sz w:val="24"/>
          <w:szCs w:val="24"/>
        </w:rPr>
      </w:pPr>
      <w:del w:id="115" w:author="Heather JOHNSTON" w:date="2026-05-11T13:20:00Z" w16du:dateUtc="2026-05-11T03:20:00Z">
        <w:r w:rsidDel="002719C0">
          <w:rPr>
            <w:rFonts w:ascii="Segoe UI" w:eastAsia="Segoe UI" w:hAnsi="Segoe UI" w:cs="Segoe UI"/>
            <w:color w:val="242424"/>
            <w:sz w:val="24"/>
            <w:szCs w:val="24"/>
          </w:rPr>
          <w:br/>
          <w:delText>Today</w:delText>
        </w:r>
      </w:del>
      <w:ins w:id="116" w:author="Heather JOHNSTON" w:date="2026-05-11T13:20:00Z" w16du:dateUtc="2026-05-11T03:20:00Z">
        <w:r w:rsidR="002719C0">
          <w:rPr>
            <w:rFonts w:ascii="Segoe UI" w:eastAsia="Segoe UI" w:hAnsi="Segoe UI" w:cs="Segoe UI"/>
            <w:color w:val="242424"/>
            <w:sz w:val="24"/>
            <w:szCs w:val="24"/>
          </w:rPr>
          <w:t>Yesterday</w:t>
        </w:r>
      </w:ins>
      <w:r>
        <w:rPr>
          <w:rFonts w:ascii="Segoe UI" w:eastAsia="Segoe UI" w:hAnsi="Segoe UI" w:cs="Segoe UI"/>
          <w:color w:val="242424"/>
          <w:sz w:val="24"/>
          <w:szCs w:val="24"/>
        </w:rPr>
        <w:t xml:space="preserve"> we gave a presentation which provided </w:t>
      </w:r>
      <w:ins w:id="117" w:author="Heather JOHNSTON" w:date="2026-05-11T13:20:00Z" w16du:dateUtc="2026-05-11T03:20:00Z">
        <w:r w:rsidR="00E13E2C">
          <w:rPr>
            <w:rFonts w:ascii="Segoe UI" w:eastAsia="Segoe UI" w:hAnsi="Segoe UI" w:cs="Segoe UI"/>
            <w:color w:val="242424"/>
            <w:sz w:val="24"/>
            <w:szCs w:val="24"/>
          </w:rPr>
          <w:t>a</w:t>
        </w:r>
      </w:ins>
      <w:del w:id="118" w:author="Heather JOHNSTON" w:date="2026-05-11T13:20:00Z" w16du:dateUtc="2026-05-11T03:20:00Z">
        <w:r w:rsidDel="00E13E2C">
          <w:rPr>
            <w:rFonts w:ascii="Segoe UI" w:eastAsia="Segoe UI" w:hAnsi="Segoe UI" w:cs="Segoe UI"/>
            <w:color w:val="242424"/>
            <w:sz w:val="24"/>
            <w:szCs w:val="24"/>
          </w:rPr>
          <w:delText>A</w:delText>
        </w:r>
      </w:del>
      <w:r>
        <w:rPr>
          <w:rFonts w:ascii="Segoe UI" w:eastAsia="Segoe UI" w:hAnsi="Segoe UI" w:cs="Segoe UI"/>
          <w:color w:val="242424"/>
          <w:sz w:val="24"/>
          <w:szCs w:val="24"/>
        </w:rPr>
        <w:t xml:space="preserve"> high-level overview of the amendment package and the recording of this will be published on the Have Your Say page.</w:t>
      </w:r>
      <w:r>
        <w:rPr>
          <w:rFonts w:ascii="Segoe UI" w:eastAsia="Segoe UI" w:hAnsi="Segoe UI" w:cs="Segoe UI"/>
          <w:color w:val="242424"/>
          <w:sz w:val="24"/>
          <w:szCs w:val="24"/>
        </w:rPr>
        <w:br/>
      </w:r>
    </w:p>
    <w:p w14:paraId="47C49524" w14:textId="77777777" w:rsidR="001F2C2A" w:rsidRDefault="00000000">
      <w:pPr>
        <w:spacing w:line="300" w:lineRule="auto"/>
        <w:rPr>
          <w:ins w:id="119" w:author="Heather JOHNSTON" w:date="2026-05-11T13:23:00Z" w16du:dateUtc="2026-05-11T03:23:00Z"/>
          <w:rFonts w:ascii="Segoe UI" w:eastAsia="Segoe UI" w:hAnsi="Segoe UI" w:cs="Segoe UI"/>
          <w:color w:val="242424"/>
          <w:sz w:val="24"/>
          <w:szCs w:val="24"/>
        </w:rPr>
      </w:pPr>
      <w:r>
        <w:rPr>
          <w:rFonts w:ascii="Segoe UI" w:eastAsia="Segoe UI" w:hAnsi="Segoe UI" w:cs="Segoe UI"/>
          <w:color w:val="242424"/>
          <w:sz w:val="24"/>
          <w:szCs w:val="24"/>
        </w:rPr>
        <w:t>More details o</w:t>
      </w:r>
      <w:ins w:id="120" w:author="Heather JOHNSTON" w:date="2026-05-11T13:22:00Z" w16du:dateUtc="2026-05-11T03:22:00Z">
        <w:r w:rsidR="001F2C2A">
          <w:rPr>
            <w:rFonts w:ascii="Segoe UI" w:eastAsia="Segoe UI" w:hAnsi="Segoe UI" w:cs="Segoe UI"/>
            <w:color w:val="242424"/>
            <w:sz w:val="24"/>
            <w:szCs w:val="24"/>
          </w:rPr>
          <w:t>n</w:t>
        </w:r>
      </w:ins>
      <w:del w:id="121" w:author="Heather JOHNSTON" w:date="2026-05-11T13:22:00Z" w16du:dateUtc="2026-05-11T03:22:00Z">
        <w:r w:rsidDel="001F2C2A">
          <w:rPr>
            <w:rFonts w:ascii="Segoe UI" w:eastAsia="Segoe UI" w:hAnsi="Segoe UI" w:cs="Segoe UI"/>
            <w:color w:val="242424"/>
            <w:sz w:val="24"/>
            <w:szCs w:val="24"/>
          </w:rPr>
          <w:delText>f</w:delText>
        </w:r>
      </w:del>
      <w:r>
        <w:rPr>
          <w:rFonts w:ascii="Segoe UI" w:eastAsia="Segoe UI" w:hAnsi="Segoe UI" w:cs="Segoe UI"/>
          <w:color w:val="242424"/>
          <w:sz w:val="24"/>
          <w:szCs w:val="24"/>
        </w:rPr>
        <w:t xml:space="preserve"> the entire package can be found in the exposure dra</w:t>
      </w:r>
      <w:ins w:id="122" w:author="Heather JOHNSTON" w:date="2026-05-11T13:23:00Z" w16du:dateUtc="2026-05-11T03:23:00Z">
        <w:r w:rsidR="001F2C2A">
          <w:rPr>
            <w:rFonts w:ascii="Segoe UI" w:eastAsia="Segoe UI" w:hAnsi="Segoe UI" w:cs="Segoe UI"/>
            <w:color w:val="242424"/>
            <w:sz w:val="24"/>
            <w:szCs w:val="24"/>
          </w:rPr>
          <w:t>ft</w:t>
        </w:r>
      </w:ins>
      <w:del w:id="123" w:author="Heather JOHNSTON" w:date="2026-05-11T13:22:00Z" w16du:dateUtc="2026-05-11T03:22:00Z">
        <w:r w:rsidDel="001F2C2A">
          <w:rPr>
            <w:rFonts w:ascii="Segoe UI" w:eastAsia="Segoe UI" w:hAnsi="Segoe UI" w:cs="Segoe UI"/>
            <w:color w:val="242424"/>
            <w:sz w:val="24"/>
            <w:szCs w:val="24"/>
          </w:rPr>
          <w:delText>ught</w:delText>
        </w:r>
      </w:del>
      <w:r>
        <w:rPr>
          <w:rFonts w:ascii="Segoe UI" w:eastAsia="Segoe UI" w:hAnsi="Segoe UI" w:cs="Segoe UI"/>
          <w:color w:val="242424"/>
          <w:sz w:val="24"/>
          <w:szCs w:val="24"/>
        </w:rPr>
        <w:t xml:space="preserve"> and the consultation paper on the Have Your Say page. </w:t>
      </w:r>
    </w:p>
    <w:p w14:paraId="5CFC2EF2" w14:textId="77777777" w:rsidR="001F2C2A" w:rsidRDefault="001F2C2A">
      <w:pPr>
        <w:spacing w:line="300" w:lineRule="auto"/>
        <w:rPr>
          <w:ins w:id="124" w:author="Heather JOHNSTON" w:date="2026-05-11T13:23:00Z" w16du:dateUtc="2026-05-11T03:23:00Z"/>
          <w:rFonts w:ascii="Segoe UI" w:eastAsia="Segoe UI" w:hAnsi="Segoe UI" w:cs="Segoe UI"/>
          <w:color w:val="242424"/>
          <w:sz w:val="24"/>
          <w:szCs w:val="24"/>
        </w:rPr>
      </w:pPr>
    </w:p>
    <w:p w14:paraId="7C29C087" w14:textId="77777777" w:rsidR="0058567E" w:rsidRDefault="00000000">
      <w:pPr>
        <w:spacing w:line="300" w:lineRule="auto"/>
        <w:rPr>
          <w:ins w:id="125" w:author="Heather JOHNSTON" w:date="2026-05-11T14:25:00Z" w16du:dateUtc="2026-05-11T04:25:00Z"/>
          <w:rFonts w:ascii="Segoe UI" w:eastAsia="Segoe UI" w:hAnsi="Segoe UI" w:cs="Segoe UI"/>
          <w:color w:val="242424"/>
          <w:sz w:val="24"/>
          <w:szCs w:val="24"/>
        </w:rPr>
      </w:pPr>
      <w:r>
        <w:rPr>
          <w:rFonts w:ascii="Segoe UI" w:eastAsia="Segoe UI" w:hAnsi="Segoe UI" w:cs="Segoe UI"/>
          <w:color w:val="242424"/>
          <w:sz w:val="24"/>
          <w:szCs w:val="24"/>
        </w:rPr>
        <w:t>We are keen to hear what you think and welcome submissions through submitting a survey and</w:t>
      </w:r>
      <w:ins w:id="126" w:author="Heather JOHNSTON" w:date="2026-05-11T13:23:00Z" w16du:dateUtc="2026-05-11T03:23:00Z">
        <w:r w:rsidR="00C92D96">
          <w:rPr>
            <w:rFonts w:ascii="Segoe UI" w:eastAsia="Segoe UI" w:hAnsi="Segoe UI" w:cs="Segoe UI"/>
            <w:color w:val="242424"/>
            <w:sz w:val="24"/>
            <w:szCs w:val="24"/>
          </w:rPr>
          <w:t>/</w:t>
        </w:r>
      </w:ins>
      <w:del w:id="127" w:author="Heather JOHNSTON" w:date="2026-05-11T13:23:00Z" w16du:dateUtc="2026-05-11T03:23:00Z">
        <w:r w:rsidDel="00C92D96">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 xml:space="preserve">or uploading </w:t>
      </w:r>
      <w:ins w:id="128" w:author="Heather JOHNSTON" w:date="2026-05-11T13:23:00Z" w16du:dateUtc="2026-05-11T03:23:00Z">
        <w:r w:rsidR="001F2C2A">
          <w:rPr>
            <w:rFonts w:ascii="Segoe UI" w:eastAsia="Segoe UI" w:hAnsi="Segoe UI" w:cs="Segoe UI"/>
            <w:color w:val="242424"/>
            <w:sz w:val="24"/>
            <w:szCs w:val="24"/>
          </w:rPr>
          <w:t>a</w:t>
        </w:r>
      </w:ins>
      <w:del w:id="129" w:author="Heather JOHNSTON" w:date="2026-05-11T13:23:00Z" w16du:dateUtc="2026-05-11T03:23:00Z">
        <w:r w:rsidDel="001F2C2A">
          <w:rPr>
            <w:rFonts w:ascii="Segoe UI" w:eastAsia="Segoe UI" w:hAnsi="Segoe UI" w:cs="Segoe UI"/>
            <w:color w:val="242424"/>
            <w:sz w:val="24"/>
            <w:szCs w:val="24"/>
          </w:rPr>
          <w:delText>A</w:delText>
        </w:r>
      </w:del>
      <w:r>
        <w:rPr>
          <w:rFonts w:ascii="Segoe UI" w:eastAsia="Segoe UI" w:hAnsi="Segoe UI" w:cs="Segoe UI"/>
          <w:color w:val="242424"/>
          <w:sz w:val="24"/>
          <w:szCs w:val="24"/>
        </w:rPr>
        <w:t xml:space="preserve"> submission</w:t>
      </w:r>
      <w:ins w:id="130" w:author="Heather JOHNSTON" w:date="2026-05-11T13:24:00Z" w16du:dateUtc="2026-05-11T03:24:00Z">
        <w:r w:rsidR="0055552A">
          <w:rPr>
            <w:rFonts w:ascii="Segoe UI" w:eastAsia="Segoe UI" w:hAnsi="Segoe UI" w:cs="Segoe UI"/>
            <w:color w:val="242424"/>
            <w:sz w:val="24"/>
            <w:szCs w:val="24"/>
          </w:rPr>
          <w:t xml:space="preserve"> – a </w:t>
        </w:r>
      </w:ins>
      <w:del w:id="131" w:author="Heather JOHNSTON" w:date="2026-05-11T13:24:00Z" w16du:dateUtc="2026-05-11T03:24:00Z">
        <w:r w:rsidDel="0055552A">
          <w:rPr>
            <w:rFonts w:ascii="Segoe UI" w:eastAsia="Segoe UI" w:hAnsi="Segoe UI" w:cs="Segoe UI"/>
            <w:color w:val="242424"/>
            <w:sz w:val="24"/>
            <w:szCs w:val="24"/>
          </w:rPr>
          <w:delText>.</w:delText>
        </w:r>
        <w:r w:rsidDel="0055552A">
          <w:rPr>
            <w:rFonts w:ascii="Segoe UI" w:eastAsia="Segoe UI" w:hAnsi="Segoe UI" w:cs="Segoe UI"/>
            <w:color w:val="242424"/>
            <w:sz w:val="24"/>
            <w:szCs w:val="24"/>
          </w:rPr>
          <w:br/>
        </w:r>
      </w:del>
      <w:r>
        <w:rPr>
          <w:rFonts w:ascii="Segoe UI" w:eastAsia="Segoe UI" w:hAnsi="Segoe UI" w:cs="Segoe UI"/>
          <w:color w:val="242424"/>
          <w:sz w:val="24"/>
          <w:szCs w:val="24"/>
        </w:rPr>
        <w:t>PDF</w:t>
      </w:r>
      <w:ins w:id="132" w:author="Heather JOHNSTON" w:date="2026-05-11T13:24:00Z" w16du:dateUtc="2026-05-11T03:24:00Z">
        <w:r w:rsidR="0055552A">
          <w:rPr>
            <w:rFonts w:ascii="Segoe UI" w:eastAsia="Segoe UI" w:hAnsi="Segoe UI" w:cs="Segoe UI"/>
            <w:color w:val="242424"/>
            <w:sz w:val="24"/>
            <w:szCs w:val="24"/>
          </w:rPr>
          <w:t>-</w:t>
        </w:r>
      </w:ins>
      <w:r>
        <w:rPr>
          <w:rFonts w:ascii="Segoe UI" w:eastAsia="Segoe UI" w:hAnsi="Segoe UI" w:cs="Segoe UI"/>
          <w:color w:val="242424"/>
          <w:sz w:val="24"/>
          <w:szCs w:val="24"/>
        </w:rPr>
        <w:t xml:space="preserve"> by Friday the 22nd of May.</w:t>
      </w:r>
      <w:ins w:id="133" w:author="Heather JOHNSTON" w:date="2026-05-11T13:24:00Z" w16du:dateUtc="2026-05-11T03:24:00Z">
        <w:r w:rsidR="0058567E">
          <w:rPr>
            <w:rFonts w:ascii="Segoe UI" w:eastAsia="Segoe UI" w:hAnsi="Segoe UI" w:cs="Segoe UI"/>
            <w:color w:val="242424"/>
            <w:sz w:val="24"/>
            <w:szCs w:val="24"/>
          </w:rPr>
          <w:t xml:space="preserve"> </w:t>
        </w:r>
      </w:ins>
      <w:del w:id="134" w:author="Heather JOHNSTON" w:date="2026-05-11T13:24:00Z" w16du:dateUtc="2026-05-11T03:24:00Z">
        <w:r w:rsidDel="0058567E">
          <w:rPr>
            <w:rFonts w:ascii="Segoe UI" w:eastAsia="Segoe UI" w:hAnsi="Segoe UI" w:cs="Segoe UI"/>
            <w:color w:val="242424"/>
            <w:sz w:val="24"/>
            <w:szCs w:val="24"/>
          </w:rPr>
          <w:br/>
        </w:r>
      </w:del>
      <w:r>
        <w:rPr>
          <w:rFonts w:ascii="Segoe UI" w:eastAsia="Segoe UI" w:hAnsi="Segoe UI" w:cs="Segoe UI"/>
          <w:color w:val="242424"/>
          <w:sz w:val="24"/>
          <w:szCs w:val="24"/>
        </w:rPr>
        <w:t>And I'll head this off at the start, due to factors beyond our control, the consultation period cannot be extended past 22nd of May. So really encourage you to engage with us early during this period.</w:t>
      </w:r>
      <w:r>
        <w:rPr>
          <w:rFonts w:ascii="Segoe UI" w:eastAsia="Segoe UI" w:hAnsi="Segoe UI" w:cs="Segoe UI"/>
          <w:color w:val="242424"/>
          <w:sz w:val="24"/>
          <w:szCs w:val="24"/>
        </w:rPr>
        <w:br/>
      </w:r>
    </w:p>
    <w:p w14:paraId="7AC9CA9C" w14:textId="4217B64C" w:rsidR="00675A1F" w:rsidRPr="00675A1F" w:rsidRDefault="00675A1F">
      <w:pPr>
        <w:spacing w:line="300" w:lineRule="auto"/>
        <w:rPr>
          <w:ins w:id="135" w:author="Heather JOHNSTON" w:date="2026-05-11T13:24:00Z" w16du:dateUtc="2026-05-11T03:24:00Z"/>
          <w:rFonts w:ascii="Segoe UI" w:eastAsia="Segoe UI" w:hAnsi="Segoe UI" w:cs="Segoe UI"/>
          <w:b/>
          <w:bCs/>
          <w:color w:val="242424"/>
          <w:sz w:val="24"/>
          <w:szCs w:val="24"/>
          <w:rPrChange w:id="136" w:author="Heather JOHNSTON" w:date="2026-05-11T14:25:00Z" w16du:dateUtc="2026-05-11T04:25:00Z">
            <w:rPr>
              <w:ins w:id="137" w:author="Heather JOHNSTON" w:date="2026-05-11T13:24:00Z" w16du:dateUtc="2026-05-11T03:24:00Z"/>
              <w:rFonts w:ascii="Segoe UI" w:eastAsia="Segoe UI" w:hAnsi="Segoe UI" w:cs="Segoe UI"/>
              <w:color w:val="242424"/>
              <w:sz w:val="24"/>
              <w:szCs w:val="24"/>
            </w:rPr>
          </w:rPrChange>
        </w:rPr>
      </w:pPr>
      <w:ins w:id="138" w:author="Heather JOHNSTON" w:date="2026-05-11T14:25:00Z" w16du:dateUtc="2026-05-11T04:25:00Z">
        <w:r>
          <w:rPr>
            <w:rFonts w:ascii="Segoe UI" w:eastAsia="Segoe UI" w:hAnsi="Segoe UI" w:cs="Segoe UI"/>
            <w:b/>
            <w:bCs/>
            <w:color w:val="242424"/>
            <w:sz w:val="24"/>
            <w:szCs w:val="24"/>
          </w:rPr>
          <w:t>SLIDE 5</w:t>
        </w:r>
      </w:ins>
    </w:p>
    <w:p w14:paraId="2AAA69FF" w14:textId="77777777" w:rsidR="00244E66" w:rsidRDefault="00000000">
      <w:pPr>
        <w:spacing w:line="300" w:lineRule="auto"/>
        <w:rPr>
          <w:ins w:id="139" w:author="Heather JOHNSTON" w:date="2026-05-11T14:25:00Z" w16du:dateUtc="2026-05-11T04:25:00Z"/>
          <w:rFonts w:ascii="Segoe UI" w:eastAsia="Segoe UI" w:hAnsi="Segoe UI" w:cs="Segoe UI"/>
          <w:color w:val="242424"/>
          <w:sz w:val="24"/>
          <w:szCs w:val="24"/>
        </w:rPr>
      </w:pPr>
      <w:r>
        <w:rPr>
          <w:rFonts w:ascii="Segoe UI" w:eastAsia="Segoe UI" w:hAnsi="Segoe UI" w:cs="Segoe UI"/>
          <w:color w:val="242424"/>
          <w:sz w:val="24"/>
          <w:szCs w:val="24"/>
        </w:rPr>
        <w:t>Today, we will cover amendments to establish the Carbon Abatement Integrity Committee</w:t>
      </w:r>
      <w:ins w:id="140" w:author="Heather JOHNSTON" w:date="2026-05-11T13:25:00Z" w16du:dateUtc="2026-05-11T03:25:00Z">
        <w:r w:rsidR="0058567E">
          <w:rPr>
            <w:rFonts w:ascii="Segoe UI" w:eastAsia="Segoe UI" w:hAnsi="Segoe UI" w:cs="Segoe UI"/>
            <w:color w:val="242424"/>
            <w:sz w:val="24"/>
            <w:szCs w:val="24"/>
          </w:rPr>
          <w:t xml:space="preserve">, </w:t>
        </w:r>
      </w:ins>
      <w:del w:id="141" w:author="Heather JOHNSTON" w:date="2026-05-11T13:25:00Z" w16du:dateUtc="2026-05-11T03:25:00Z">
        <w:r w:rsidDel="0058567E">
          <w:rPr>
            <w:rFonts w:ascii="Segoe UI" w:eastAsia="Segoe UI" w:hAnsi="Segoe UI" w:cs="Segoe UI"/>
            <w:color w:val="242424"/>
            <w:sz w:val="24"/>
            <w:szCs w:val="24"/>
          </w:rPr>
          <w:delText>.</w:delText>
        </w:r>
        <w:r w:rsidDel="0058567E">
          <w:rPr>
            <w:rFonts w:ascii="Segoe UI" w:eastAsia="Segoe UI" w:hAnsi="Segoe UI" w:cs="Segoe UI"/>
            <w:color w:val="242424"/>
            <w:sz w:val="24"/>
            <w:szCs w:val="24"/>
          </w:rPr>
          <w:br/>
        </w:r>
      </w:del>
      <w:r>
        <w:rPr>
          <w:rFonts w:ascii="Segoe UI" w:eastAsia="Segoe UI" w:hAnsi="Segoe UI" w:cs="Segoe UI"/>
          <w:color w:val="242424"/>
          <w:sz w:val="24"/>
          <w:szCs w:val="24"/>
        </w:rPr>
        <w:t>and adjust newness for research and development participants.</w:t>
      </w:r>
      <w:r>
        <w:rPr>
          <w:rFonts w:ascii="Segoe UI" w:eastAsia="Segoe UI" w:hAnsi="Segoe UI" w:cs="Segoe UI"/>
          <w:color w:val="242424"/>
          <w:sz w:val="24"/>
          <w:szCs w:val="24"/>
        </w:rPr>
        <w:br/>
        <w:t>And the presentation today will cover</w:t>
      </w:r>
      <w:ins w:id="142" w:author="Heather JOHNSTON" w:date="2026-05-11T13:25:00Z" w16du:dateUtc="2026-05-11T03:25:00Z">
        <w:r w:rsidR="00244E66">
          <w:rPr>
            <w:rFonts w:ascii="Segoe UI" w:eastAsia="Segoe UI" w:hAnsi="Segoe UI" w:cs="Segoe UI"/>
            <w:color w:val="242424"/>
            <w:sz w:val="24"/>
            <w:szCs w:val="24"/>
          </w:rPr>
          <w:t>;</w:t>
        </w:r>
      </w:ins>
      <w:r>
        <w:rPr>
          <w:rFonts w:ascii="Segoe UI" w:eastAsia="Segoe UI" w:hAnsi="Segoe UI" w:cs="Segoe UI"/>
          <w:color w:val="242424"/>
          <w:sz w:val="24"/>
          <w:szCs w:val="24"/>
        </w:rPr>
        <w:t xml:space="preserve"> what the Carbon Abatement Integrity Committee is, how the Carbon Abatement Integrity Committee is different from the Emissions Reduction Assurance Committee</w:t>
      </w:r>
      <w:ins w:id="143" w:author="Heather JOHNSTON" w:date="2026-05-11T13:25:00Z" w16du:dateUtc="2026-05-11T03:25:00Z">
        <w:r w:rsidR="00244E66">
          <w:rPr>
            <w:rFonts w:ascii="Segoe UI" w:eastAsia="Segoe UI" w:hAnsi="Segoe UI" w:cs="Segoe UI"/>
            <w:color w:val="242424"/>
            <w:sz w:val="24"/>
            <w:szCs w:val="24"/>
          </w:rPr>
          <w:t xml:space="preserve">, </w:t>
        </w:r>
      </w:ins>
      <w:del w:id="144" w:author="Heather JOHNSTON" w:date="2026-05-11T13:25:00Z" w16du:dateUtc="2026-05-11T03:25:00Z">
        <w:r w:rsidDel="00244E66">
          <w:rPr>
            <w:rFonts w:ascii="Segoe UI" w:eastAsia="Segoe UI" w:hAnsi="Segoe UI" w:cs="Segoe UI"/>
            <w:color w:val="242424"/>
            <w:sz w:val="24"/>
            <w:szCs w:val="24"/>
          </w:rPr>
          <w:delText>.</w:delText>
        </w:r>
        <w:r w:rsidDel="00244E66">
          <w:rPr>
            <w:rFonts w:ascii="Segoe UI" w:eastAsia="Segoe UI" w:hAnsi="Segoe UI" w:cs="Segoe UI"/>
            <w:color w:val="242424"/>
            <w:sz w:val="24"/>
            <w:szCs w:val="24"/>
          </w:rPr>
          <w:br/>
        </w:r>
      </w:del>
      <w:ins w:id="145" w:author="Heather JOHNSTON" w:date="2026-05-11T13:25:00Z" w16du:dateUtc="2026-05-11T03:25:00Z">
        <w:r w:rsidR="00244E66">
          <w:rPr>
            <w:rFonts w:ascii="Segoe UI" w:eastAsia="Segoe UI" w:hAnsi="Segoe UI" w:cs="Segoe UI"/>
            <w:color w:val="242424"/>
            <w:sz w:val="24"/>
            <w:szCs w:val="24"/>
          </w:rPr>
          <w:t>t</w:t>
        </w:r>
      </w:ins>
      <w:del w:id="146" w:author="Heather JOHNSTON" w:date="2026-05-11T13:25:00Z" w16du:dateUtc="2026-05-11T03:25:00Z">
        <w:r w:rsidDel="00244E66">
          <w:rPr>
            <w:rFonts w:ascii="Segoe UI" w:eastAsia="Segoe UI" w:hAnsi="Segoe UI" w:cs="Segoe UI"/>
            <w:color w:val="242424"/>
            <w:sz w:val="24"/>
            <w:szCs w:val="24"/>
          </w:rPr>
          <w:delText>T</w:delText>
        </w:r>
      </w:del>
      <w:r>
        <w:rPr>
          <w:rFonts w:ascii="Segoe UI" w:eastAsia="Segoe UI" w:hAnsi="Segoe UI" w:cs="Segoe UI"/>
          <w:color w:val="242424"/>
          <w:sz w:val="24"/>
          <w:szCs w:val="24"/>
        </w:rPr>
        <w:t>he newness provisions that are outlined in the bill, and a question and answer session.</w:t>
      </w:r>
      <w:r>
        <w:rPr>
          <w:rFonts w:ascii="Segoe UI" w:eastAsia="Segoe UI" w:hAnsi="Segoe UI" w:cs="Segoe UI"/>
          <w:color w:val="242424"/>
          <w:sz w:val="24"/>
          <w:szCs w:val="24"/>
        </w:rPr>
        <w:br/>
      </w:r>
    </w:p>
    <w:p w14:paraId="33324522" w14:textId="0D58821C" w:rsidR="004B0225" w:rsidRPr="004B0225" w:rsidRDefault="004B0225">
      <w:pPr>
        <w:spacing w:line="300" w:lineRule="auto"/>
        <w:rPr>
          <w:ins w:id="147" w:author="Heather JOHNSTON" w:date="2026-05-11T13:25:00Z" w16du:dateUtc="2026-05-11T03:25:00Z"/>
          <w:rFonts w:ascii="Segoe UI" w:eastAsia="Segoe UI" w:hAnsi="Segoe UI" w:cs="Segoe UI"/>
          <w:b/>
          <w:bCs/>
          <w:color w:val="242424"/>
          <w:sz w:val="24"/>
          <w:szCs w:val="24"/>
          <w:rPrChange w:id="148" w:author="Heather JOHNSTON" w:date="2026-05-11T14:25:00Z" w16du:dateUtc="2026-05-11T04:25:00Z">
            <w:rPr>
              <w:ins w:id="149" w:author="Heather JOHNSTON" w:date="2026-05-11T13:25:00Z" w16du:dateUtc="2026-05-11T03:25:00Z"/>
              <w:rFonts w:ascii="Segoe UI" w:eastAsia="Segoe UI" w:hAnsi="Segoe UI" w:cs="Segoe UI"/>
              <w:color w:val="242424"/>
              <w:sz w:val="24"/>
              <w:szCs w:val="24"/>
            </w:rPr>
          </w:rPrChange>
        </w:rPr>
      </w:pPr>
      <w:ins w:id="150" w:author="Heather JOHNSTON" w:date="2026-05-11T14:25:00Z" w16du:dateUtc="2026-05-11T04:25:00Z">
        <w:r>
          <w:rPr>
            <w:rFonts w:ascii="Segoe UI" w:eastAsia="Segoe UI" w:hAnsi="Segoe UI" w:cs="Segoe UI"/>
            <w:b/>
            <w:bCs/>
            <w:color w:val="242424"/>
            <w:sz w:val="24"/>
            <w:szCs w:val="24"/>
          </w:rPr>
          <w:t>SLIDE 6</w:t>
        </w:r>
      </w:ins>
    </w:p>
    <w:p w14:paraId="42BE7744" w14:textId="77777777" w:rsidR="007D0A04" w:rsidRDefault="00000000">
      <w:pPr>
        <w:spacing w:line="300" w:lineRule="auto"/>
        <w:rPr>
          <w:ins w:id="151" w:author="Heather JOHNSTON" w:date="2026-05-11T14:25:00Z" w16du:dateUtc="2026-05-11T04:25:00Z"/>
          <w:rFonts w:ascii="Segoe UI" w:eastAsia="Segoe UI" w:hAnsi="Segoe UI" w:cs="Segoe UI"/>
          <w:color w:val="242424"/>
          <w:sz w:val="24"/>
          <w:szCs w:val="24"/>
        </w:rPr>
      </w:pPr>
      <w:r>
        <w:rPr>
          <w:rFonts w:ascii="Segoe UI" w:eastAsia="Segoe UI" w:hAnsi="Segoe UI" w:cs="Segoe UI"/>
          <w:color w:val="242424"/>
          <w:sz w:val="24"/>
          <w:szCs w:val="24"/>
        </w:rPr>
        <w:t xml:space="preserve">Before we begin, please note this disclaimer. We will be explaining the intent behind the legislation from a policy </w:t>
      </w:r>
      <w:del w:id="152" w:author="Heather JOHNSTON" w:date="2026-05-11T13:21:00Z" w16du:dateUtc="2026-05-11T03:21:00Z">
        <w:r w:rsidDel="00E13E2C">
          <w:rPr>
            <w:rFonts w:ascii="Segoe UI" w:eastAsia="Segoe UI" w:hAnsi="Segoe UI" w:cs="Segoe UI"/>
            <w:color w:val="242424"/>
            <w:sz w:val="24"/>
            <w:szCs w:val="24"/>
          </w:rPr>
          <w:delText>perspective</w:delText>
        </w:r>
      </w:del>
      <w:ins w:id="153" w:author="Heather JOHNSTON" w:date="2026-05-11T13:21:00Z" w16du:dateUtc="2026-05-11T03:21:00Z">
        <w:r w:rsidR="00E13E2C">
          <w:rPr>
            <w:rFonts w:ascii="Segoe UI" w:eastAsia="Segoe UI" w:hAnsi="Segoe UI" w:cs="Segoe UI"/>
            <w:color w:val="242424"/>
            <w:sz w:val="24"/>
            <w:szCs w:val="24"/>
          </w:rPr>
          <w:t>perspective,</w:t>
        </w:r>
      </w:ins>
      <w:r>
        <w:rPr>
          <w:rFonts w:ascii="Segoe UI" w:eastAsia="Segoe UI" w:hAnsi="Segoe UI" w:cs="Segoe UI"/>
          <w:color w:val="242424"/>
          <w:sz w:val="24"/>
          <w:szCs w:val="24"/>
        </w:rPr>
        <w:t xml:space="preserve"> and this does not constitute legal advice. We recommend you seek your own legal advice or other professional advice as </w:t>
      </w:r>
      <w:r>
        <w:rPr>
          <w:rFonts w:ascii="Segoe UI" w:eastAsia="Segoe UI" w:hAnsi="Segoe UI" w:cs="Segoe UI"/>
          <w:color w:val="242424"/>
          <w:sz w:val="24"/>
          <w:szCs w:val="24"/>
        </w:rPr>
        <w:lastRenderedPageBreak/>
        <w:t>needed.</w:t>
      </w:r>
      <w:r>
        <w:rPr>
          <w:rFonts w:ascii="Segoe UI" w:eastAsia="Segoe UI" w:hAnsi="Segoe UI" w:cs="Segoe UI"/>
          <w:color w:val="242424"/>
          <w:sz w:val="24"/>
          <w:szCs w:val="24"/>
        </w:rPr>
        <w:br/>
      </w:r>
    </w:p>
    <w:p w14:paraId="66FE106A" w14:textId="6ABD231D" w:rsidR="004B0225" w:rsidRPr="004B0225" w:rsidRDefault="004B0225">
      <w:pPr>
        <w:spacing w:line="300" w:lineRule="auto"/>
        <w:rPr>
          <w:ins w:id="154" w:author="Heather JOHNSTON" w:date="2026-05-11T13:25:00Z" w16du:dateUtc="2026-05-11T03:25:00Z"/>
          <w:rFonts w:ascii="Segoe UI" w:eastAsia="Segoe UI" w:hAnsi="Segoe UI" w:cs="Segoe UI"/>
          <w:b/>
          <w:bCs/>
          <w:color w:val="242424"/>
          <w:sz w:val="24"/>
          <w:szCs w:val="24"/>
          <w:rPrChange w:id="155" w:author="Heather JOHNSTON" w:date="2026-05-11T14:25:00Z" w16du:dateUtc="2026-05-11T04:25:00Z">
            <w:rPr>
              <w:ins w:id="156" w:author="Heather JOHNSTON" w:date="2026-05-11T13:25:00Z" w16du:dateUtc="2026-05-11T03:25:00Z"/>
              <w:rFonts w:ascii="Segoe UI" w:eastAsia="Segoe UI" w:hAnsi="Segoe UI" w:cs="Segoe UI"/>
              <w:color w:val="242424"/>
              <w:sz w:val="24"/>
              <w:szCs w:val="24"/>
            </w:rPr>
          </w:rPrChange>
        </w:rPr>
      </w:pPr>
      <w:ins w:id="157" w:author="Heather JOHNSTON" w:date="2026-05-11T14:25:00Z" w16du:dateUtc="2026-05-11T04:25:00Z">
        <w:r>
          <w:rPr>
            <w:rFonts w:ascii="Segoe UI" w:eastAsia="Segoe UI" w:hAnsi="Segoe UI" w:cs="Segoe UI"/>
            <w:b/>
            <w:bCs/>
            <w:color w:val="242424"/>
            <w:sz w:val="24"/>
            <w:szCs w:val="24"/>
          </w:rPr>
          <w:t>SLIDE 7</w:t>
        </w:r>
      </w:ins>
    </w:p>
    <w:p w14:paraId="2DDD3B76" w14:textId="77777777" w:rsidR="007D0A04" w:rsidRDefault="00000000">
      <w:pPr>
        <w:spacing w:line="300" w:lineRule="auto"/>
        <w:rPr>
          <w:ins w:id="158" w:author="Heather JOHNSTON" w:date="2026-05-11T13:26:00Z" w16du:dateUtc="2026-05-11T03:26:00Z"/>
          <w:rFonts w:ascii="Segoe UI" w:eastAsia="Segoe UI" w:hAnsi="Segoe UI" w:cs="Segoe UI"/>
          <w:color w:val="242424"/>
          <w:sz w:val="24"/>
          <w:szCs w:val="24"/>
        </w:rPr>
      </w:pPr>
      <w:r>
        <w:rPr>
          <w:rFonts w:ascii="Segoe UI" w:eastAsia="Segoe UI" w:hAnsi="Segoe UI" w:cs="Segoe UI"/>
          <w:color w:val="242424"/>
          <w:sz w:val="24"/>
          <w:szCs w:val="24"/>
        </w:rPr>
        <w:t xml:space="preserve">I'll start with a very brief background before we get into the details, because there may be some people not so familiar with the scheme with us. </w:t>
      </w:r>
    </w:p>
    <w:p w14:paraId="75699E58" w14:textId="77777777" w:rsidR="007D0A04" w:rsidRDefault="007D0A04">
      <w:pPr>
        <w:spacing w:line="300" w:lineRule="auto"/>
        <w:rPr>
          <w:ins w:id="159" w:author="Heather JOHNSTON" w:date="2026-05-11T13:26:00Z" w16du:dateUtc="2026-05-11T03:26:00Z"/>
          <w:rFonts w:ascii="Segoe UI" w:eastAsia="Segoe UI" w:hAnsi="Segoe UI" w:cs="Segoe UI"/>
          <w:color w:val="242424"/>
          <w:sz w:val="24"/>
          <w:szCs w:val="24"/>
        </w:rPr>
      </w:pPr>
    </w:p>
    <w:p w14:paraId="08D72105" w14:textId="77777777" w:rsidR="007D0A04" w:rsidRDefault="00000000">
      <w:pPr>
        <w:spacing w:line="300" w:lineRule="auto"/>
        <w:rPr>
          <w:ins w:id="160" w:author="Heather JOHNSTON" w:date="2026-05-11T13:26:00Z" w16du:dateUtc="2026-05-11T03:26:00Z"/>
          <w:rFonts w:ascii="Segoe UI" w:eastAsia="Segoe UI" w:hAnsi="Segoe UI" w:cs="Segoe UI"/>
          <w:color w:val="242424"/>
          <w:sz w:val="24"/>
          <w:szCs w:val="24"/>
        </w:rPr>
      </w:pPr>
      <w:r>
        <w:rPr>
          <w:rFonts w:ascii="Segoe UI" w:eastAsia="Segoe UI" w:hAnsi="Segoe UI" w:cs="Segoe UI"/>
          <w:color w:val="242424"/>
          <w:sz w:val="24"/>
          <w:szCs w:val="24"/>
        </w:rPr>
        <w:t>The Australian Carbon Credit Unit Scheme is a voluntary scheme that provides incentives for organisations and individuals to adopt new practises and technologies to reduce emissions</w:t>
      </w:r>
      <w:ins w:id="161" w:author="Heather JOHNSTON" w:date="2026-05-11T13:26:00Z" w16du:dateUtc="2026-05-11T03:26:00Z">
        <w:r w:rsidR="007D0A04">
          <w:rPr>
            <w:rFonts w:ascii="Segoe UI" w:eastAsia="Segoe UI" w:hAnsi="Segoe UI" w:cs="Segoe UI"/>
            <w:color w:val="242424"/>
            <w:sz w:val="24"/>
            <w:szCs w:val="24"/>
          </w:rPr>
          <w:t xml:space="preserve"> </w:t>
        </w:r>
      </w:ins>
      <w:del w:id="162" w:author="Heather JOHNSTON" w:date="2026-05-11T13:26:00Z" w16du:dateUtc="2026-05-11T03:26:00Z">
        <w:r w:rsidDel="007D0A04">
          <w:rPr>
            <w:rFonts w:ascii="Segoe UI" w:eastAsia="Segoe UI" w:hAnsi="Segoe UI" w:cs="Segoe UI"/>
            <w:color w:val="242424"/>
            <w:sz w:val="24"/>
            <w:szCs w:val="24"/>
          </w:rPr>
          <w:br/>
        </w:r>
      </w:del>
      <w:r>
        <w:rPr>
          <w:rFonts w:ascii="Segoe UI" w:eastAsia="Segoe UI" w:hAnsi="Segoe UI" w:cs="Segoe UI"/>
          <w:color w:val="242424"/>
          <w:sz w:val="24"/>
          <w:szCs w:val="24"/>
        </w:rPr>
        <w:t>or store ca</w:t>
      </w:r>
      <w:ins w:id="163" w:author="Heather JOHNSTON" w:date="2026-05-11T13:26:00Z" w16du:dateUtc="2026-05-11T03:26:00Z">
        <w:r w:rsidR="007D0A04">
          <w:rPr>
            <w:rFonts w:ascii="Segoe UI" w:eastAsia="Segoe UI" w:hAnsi="Segoe UI" w:cs="Segoe UI"/>
            <w:color w:val="242424"/>
            <w:sz w:val="24"/>
            <w:szCs w:val="24"/>
          </w:rPr>
          <w:t>r</w:t>
        </w:r>
      </w:ins>
      <w:r>
        <w:rPr>
          <w:rFonts w:ascii="Segoe UI" w:eastAsia="Segoe UI" w:hAnsi="Segoe UI" w:cs="Segoe UI"/>
          <w:color w:val="242424"/>
          <w:sz w:val="24"/>
          <w:szCs w:val="24"/>
        </w:rPr>
        <w:t>b</w:t>
      </w:r>
      <w:ins w:id="164" w:author="Heather JOHNSTON" w:date="2026-05-11T13:26:00Z" w16du:dateUtc="2026-05-11T03:26:00Z">
        <w:r w:rsidR="007D0A04">
          <w:rPr>
            <w:rFonts w:ascii="Segoe UI" w:eastAsia="Segoe UI" w:hAnsi="Segoe UI" w:cs="Segoe UI"/>
            <w:color w:val="242424"/>
            <w:sz w:val="24"/>
            <w:szCs w:val="24"/>
          </w:rPr>
          <w:t>o</w:t>
        </w:r>
      </w:ins>
      <w:del w:id="165" w:author="Heather JOHNSTON" w:date="2026-05-11T13:26:00Z" w16du:dateUtc="2026-05-11T03:26:00Z">
        <w:r w:rsidDel="007D0A04">
          <w:rPr>
            <w:rFonts w:ascii="Segoe UI" w:eastAsia="Segoe UI" w:hAnsi="Segoe UI" w:cs="Segoe UI"/>
            <w:color w:val="242424"/>
            <w:sz w:val="24"/>
            <w:szCs w:val="24"/>
          </w:rPr>
          <w:delText>i</w:delText>
        </w:r>
      </w:del>
      <w:r>
        <w:rPr>
          <w:rFonts w:ascii="Segoe UI" w:eastAsia="Segoe UI" w:hAnsi="Segoe UI" w:cs="Segoe UI"/>
          <w:color w:val="242424"/>
          <w:sz w:val="24"/>
          <w:szCs w:val="24"/>
        </w:rPr>
        <w:t>n.</w:t>
      </w:r>
      <w:r>
        <w:rPr>
          <w:rFonts w:ascii="Segoe UI" w:eastAsia="Segoe UI" w:hAnsi="Segoe UI" w:cs="Segoe UI"/>
          <w:color w:val="242424"/>
          <w:sz w:val="24"/>
          <w:szCs w:val="24"/>
        </w:rPr>
        <w:br/>
      </w:r>
    </w:p>
    <w:p w14:paraId="39F098C0" w14:textId="77777777" w:rsidR="007D0A04" w:rsidRDefault="00000000">
      <w:pPr>
        <w:spacing w:line="300" w:lineRule="auto"/>
        <w:rPr>
          <w:ins w:id="166" w:author="Heather JOHNSTON" w:date="2026-05-11T13:27:00Z" w16du:dateUtc="2026-05-11T03:27:00Z"/>
          <w:rFonts w:ascii="Segoe UI" w:eastAsia="Segoe UI" w:hAnsi="Segoe UI" w:cs="Segoe UI"/>
          <w:color w:val="242424"/>
          <w:sz w:val="24"/>
          <w:szCs w:val="24"/>
        </w:rPr>
      </w:pPr>
      <w:r>
        <w:rPr>
          <w:rFonts w:ascii="Segoe UI" w:eastAsia="Segoe UI" w:hAnsi="Segoe UI" w:cs="Segoe UI"/>
          <w:color w:val="242424"/>
          <w:sz w:val="24"/>
          <w:szCs w:val="24"/>
        </w:rPr>
        <w:t xml:space="preserve">There have been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reviews of the scheme by the Climate Change Authority, independent experts and the Australian National Audit Office that found the scheme is well designed and administered and is contributing to Australia's net zero transition.</w:t>
      </w:r>
      <w:r>
        <w:rPr>
          <w:rFonts w:ascii="Segoe UI" w:eastAsia="Segoe UI" w:hAnsi="Segoe UI" w:cs="Segoe UI"/>
          <w:color w:val="242424"/>
          <w:sz w:val="24"/>
          <w:szCs w:val="24"/>
        </w:rPr>
        <w:br/>
      </w:r>
    </w:p>
    <w:p w14:paraId="702807F5" w14:textId="77777777" w:rsidR="00603DE1" w:rsidRDefault="00000000">
      <w:pPr>
        <w:spacing w:line="300" w:lineRule="auto"/>
        <w:rPr>
          <w:ins w:id="167" w:author="Heather JOHNSTON" w:date="2026-05-11T13:27:00Z" w16du:dateUtc="2026-05-11T03:27:00Z"/>
          <w:rFonts w:ascii="Segoe UI" w:eastAsia="Segoe UI" w:hAnsi="Segoe UI" w:cs="Segoe UI"/>
          <w:color w:val="242424"/>
          <w:sz w:val="24"/>
          <w:szCs w:val="24"/>
        </w:rPr>
      </w:pPr>
      <w:r>
        <w:rPr>
          <w:rFonts w:ascii="Segoe UI" w:eastAsia="Segoe UI" w:hAnsi="Segoe UI" w:cs="Segoe UI"/>
          <w:color w:val="242424"/>
          <w:sz w:val="24"/>
          <w:szCs w:val="24"/>
        </w:rPr>
        <w:t>The reviews recommended sensible changes to ensure ongoing integrity and alignment with evolving best practice.</w:t>
      </w:r>
      <w:r>
        <w:rPr>
          <w:rFonts w:ascii="Segoe UI" w:eastAsia="Segoe UI" w:hAnsi="Segoe UI" w:cs="Segoe UI"/>
          <w:color w:val="242424"/>
          <w:sz w:val="24"/>
          <w:szCs w:val="24"/>
        </w:rPr>
        <w:br/>
      </w:r>
    </w:p>
    <w:p w14:paraId="572685A4" w14:textId="77777777" w:rsidR="00603DE1" w:rsidRDefault="00000000">
      <w:pPr>
        <w:spacing w:line="300" w:lineRule="auto"/>
        <w:rPr>
          <w:ins w:id="168" w:author="Heather JOHNSTON" w:date="2026-05-11T13:27:00Z" w16du:dateUtc="2026-05-11T03:27:00Z"/>
          <w:rFonts w:ascii="Segoe UI" w:eastAsia="Segoe UI" w:hAnsi="Segoe UI" w:cs="Segoe UI"/>
          <w:color w:val="242424"/>
          <w:sz w:val="24"/>
          <w:szCs w:val="24"/>
        </w:rPr>
      </w:pPr>
      <w:r>
        <w:rPr>
          <w:rFonts w:ascii="Segoe UI" w:eastAsia="Segoe UI" w:hAnsi="Segoe UI" w:cs="Segoe UI"/>
          <w:color w:val="242424"/>
          <w:sz w:val="24"/>
          <w:szCs w:val="24"/>
        </w:rPr>
        <w:t>A programme of reform and improvement is well underway, with the most recent updates outlined in a progress report published in February.</w:t>
      </w:r>
      <w:ins w:id="169" w:author="Heather JOHNSTON" w:date="2026-05-11T13:27:00Z" w16du:dateUtc="2026-05-11T03:27:00Z">
        <w:r w:rsidR="00603DE1">
          <w:rPr>
            <w:rFonts w:ascii="Segoe UI" w:eastAsia="Segoe UI" w:hAnsi="Segoe UI" w:cs="Segoe UI"/>
            <w:color w:val="242424"/>
            <w:sz w:val="24"/>
            <w:szCs w:val="24"/>
          </w:rPr>
          <w:t xml:space="preserve"> </w:t>
        </w:r>
      </w:ins>
    </w:p>
    <w:p w14:paraId="0B5935C5" w14:textId="77777777" w:rsidR="00603DE1" w:rsidRDefault="00603DE1">
      <w:pPr>
        <w:spacing w:line="300" w:lineRule="auto"/>
        <w:rPr>
          <w:ins w:id="170" w:author="Heather JOHNSTON" w:date="2026-05-11T13:27:00Z" w16du:dateUtc="2026-05-11T03:27:00Z"/>
          <w:rFonts w:ascii="Segoe UI" w:eastAsia="Segoe UI" w:hAnsi="Segoe UI" w:cs="Segoe UI"/>
          <w:color w:val="242424"/>
          <w:sz w:val="24"/>
          <w:szCs w:val="24"/>
        </w:rPr>
      </w:pPr>
    </w:p>
    <w:p w14:paraId="5E3302C0" w14:textId="77777777" w:rsidR="00603DE1" w:rsidRDefault="00000000">
      <w:pPr>
        <w:spacing w:line="300" w:lineRule="auto"/>
        <w:rPr>
          <w:ins w:id="171" w:author="Heather JOHNSTON" w:date="2026-05-11T13:27:00Z" w16du:dateUtc="2026-05-11T03:27:00Z"/>
          <w:rFonts w:ascii="Segoe UI" w:eastAsia="Segoe UI" w:hAnsi="Segoe UI" w:cs="Segoe UI"/>
          <w:color w:val="242424"/>
          <w:sz w:val="24"/>
          <w:szCs w:val="24"/>
        </w:rPr>
      </w:pPr>
      <w:del w:id="172" w:author="Heather JOHNSTON" w:date="2026-05-11T13:27:00Z" w16du:dateUtc="2026-05-11T03:27:00Z">
        <w:r w:rsidDel="00603DE1">
          <w:rPr>
            <w:rFonts w:ascii="Segoe UI" w:eastAsia="Segoe UI" w:hAnsi="Segoe UI" w:cs="Segoe UI"/>
            <w:color w:val="242424"/>
            <w:sz w:val="24"/>
            <w:szCs w:val="24"/>
          </w:rPr>
          <w:br/>
        </w:r>
      </w:del>
      <w:r>
        <w:rPr>
          <w:rFonts w:ascii="Segoe UI" w:eastAsia="Segoe UI" w:hAnsi="Segoe UI" w:cs="Segoe UI"/>
          <w:color w:val="242424"/>
          <w:sz w:val="24"/>
          <w:szCs w:val="24"/>
        </w:rPr>
        <w:t>Continuous improvement is embedded in the scheme's design, such as through statutory reviews and periodic method reviews by the Independent Emissions Reduction Assurance Committee.</w:t>
      </w:r>
      <w:r>
        <w:rPr>
          <w:rFonts w:ascii="Segoe UI" w:eastAsia="Segoe UI" w:hAnsi="Segoe UI" w:cs="Segoe UI"/>
          <w:color w:val="242424"/>
          <w:sz w:val="24"/>
          <w:szCs w:val="24"/>
        </w:rPr>
        <w:br/>
      </w:r>
    </w:p>
    <w:p w14:paraId="5FDF5591" w14:textId="77777777" w:rsidR="00603DE1" w:rsidRDefault="00000000">
      <w:pPr>
        <w:spacing w:line="300" w:lineRule="auto"/>
        <w:rPr>
          <w:ins w:id="173" w:author="Heather JOHNSTON" w:date="2026-05-11T13:28:00Z" w16du:dateUtc="2026-05-11T03:28:00Z"/>
          <w:rFonts w:ascii="Segoe UI" w:eastAsia="Segoe UI" w:hAnsi="Segoe UI" w:cs="Segoe UI"/>
          <w:color w:val="242424"/>
          <w:sz w:val="24"/>
          <w:szCs w:val="24"/>
        </w:rPr>
      </w:pPr>
      <w:r>
        <w:rPr>
          <w:rFonts w:ascii="Segoe UI" w:eastAsia="Segoe UI" w:hAnsi="Segoe UI" w:cs="Segoe UI"/>
          <w:color w:val="242424"/>
          <w:sz w:val="24"/>
          <w:szCs w:val="24"/>
        </w:rPr>
        <w:t>The proposed amendments build on significant progress in implementing the recommendations of these reviews and significant consultation to date, including submissions on the proposed policy positions to implement the government's response to reviews in late 2023, as well as feedback we've heard directly from stakeholders</w:t>
      </w:r>
      <w:ins w:id="174" w:author="Heather JOHNSTON" w:date="2026-05-11T13:27:00Z" w16du:dateUtc="2026-05-11T03:27:00Z">
        <w:r w:rsidR="00603DE1">
          <w:rPr>
            <w:rFonts w:ascii="Segoe UI" w:eastAsia="Segoe UI" w:hAnsi="Segoe UI" w:cs="Segoe UI"/>
            <w:color w:val="242424"/>
            <w:sz w:val="24"/>
            <w:szCs w:val="24"/>
          </w:rPr>
          <w:t xml:space="preserve"> </w:t>
        </w:r>
      </w:ins>
      <w:del w:id="175" w:author="Heather JOHNSTON" w:date="2026-05-11T13:27:00Z" w16du:dateUtc="2026-05-11T03:27:00Z">
        <w:r w:rsidDel="00603DE1">
          <w:rPr>
            <w:rFonts w:ascii="Segoe UI" w:eastAsia="Segoe UI" w:hAnsi="Segoe UI" w:cs="Segoe UI"/>
            <w:color w:val="242424"/>
            <w:sz w:val="24"/>
            <w:szCs w:val="24"/>
          </w:rPr>
          <w:br/>
        </w:r>
      </w:del>
      <w:r>
        <w:rPr>
          <w:rFonts w:ascii="Segoe UI" w:eastAsia="Segoe UI" w:hAnsi="Segoe UI" w:cs="Segoe UI"/>
          <w:color w:val="242424"/>
          <w:sz w:val="24"/>
          <w:szCs w:val="24"/>
        </w:rPr>
        <w:t>via workshops, bilateral discussions, and through the development of methods.</w:t>
      </w:r>
      <w:r>
        <w:rPr>
          <w:rFonts w:ascii="Segoe UI" w:eastAsia="Segoe UI" w:hAnsi="Segoe UI" w:cs="Segoe UI"/>
          <w:color w:val="242424"/>
          <w:sz w:val="24"/>
          <w:szCs w:val="24"/>
        </w:rPr>
        <w:br/>
      </w:r>
    </w:p>
    <w:p w14:paraId="18238396" w14:textId="77777777" w:rsidR="00603DE1" w:rsidRDefault="00000000">
      <w:pPr>
        <w:spacing w:line="300" w:lineRule="auto"/>
        <w:rPr>
          <w:ins w:id="176" w:author="Heather JOHNSTON" w:date="2026-05-11T14:25:00Z" w16du:dateUtc="2026-05-11T04:25:00Z"/>
          <w:rFonts w:ascii="Segoe UI" w:eastAsia="Segoe UI" w:hAnsi="Segoe UI" w:cs="Segoe UI"/>
          <w:color w:val="242424"/>
          <w:sz w:val="24"/>
          <w:szCs w:val="24"/>
        </w:rPr>
      </w:pPr>
      <w:r>
        <w:rPr>
          <w:rFonts w:ascii="Segoe UI" w:eastAsia="Segoe UI" w:hAnsi="Segoe UI" w:cs="Segoe UI"/>
          <w:color w:val="242424"/>
          <w:sz w:val="24"/>
          <w:szCs w:val="24"/>
        </w:rPr>
        <w:t xml:space="preserve">There have also been lessons learned through implementing and governing the scheme over the past 10 years. These amendments seek to action these learnings, including by making administrative improvements, reducing complexity and ensuring </w:t>
      </w:r>
      <w:r>
        <w:rPr>
          <w:rFonts w:ascii="Segoe UI" w:eastAsia="Segoe UI" w:hAnsi="Segoe UI" w:cs="Segoe UI"/>
          <w:color w:val="242424"/>
          <w:sz w:val="24"/>
          <w:szCs w:val="24"/>
        </w:rPr>
        <w:lastRenderedPageBreak/>
        <w:t>the scheme is fit for purpose.</w:t>
      </w:r>
      <w:r>
        <w:rPr>
          <w:rFonts w:ascii="Segoe UI" w:eastAsia="Segoe UI" w:hAnsi="Segoe UI" w:cs="Segoe UI"/>
          <w:color w:val="242424"/>
          <w:sz w:val="24"/>
          <w:szCs w:val="24"/>
        </w:rPr>
        <w:br/>
      </w:r>
    </w:p>
    <w:p w14:paraId="556705CF" w14:textId="35381655" w:rsidR="004B0225" w:rsidRPr="004B0225" w:rsidRDefault="004B0225">
      <w:pPr>
        <w:spacing w:line="300" w:lineRule="auto"/>
        <w:rPr>
          <w:ins w:id="177" w:author="Heather JOHNSTON" w:date="2026-05-11T13:28:00Z" w16du:dateUtc="2026-05-11T03:28:00Z"/>
          <w:rFonts w:ascii="Segoe UI" w:eastAsia="Segoe UI" w:hAnsi="Segoe UI" w:cs="Segoe UI"/>
          <w:b/>
          <w:bCs/>
          <w:color w:val="242424"/>
          <w:sz w:val="24"/>
          <w:szCs w:val="24"/>
          <w:rPrChange w:id="178" w:author="Heather JOHNSTON" w:date="2026-05-11T14:25:00Z" w16du:dateUtc="2026-05-11T04:25:00Z">
            <w:rPr>
              <w:ins w:id="179" w:author="Heather JOHNSTON" w:date="2026-05-11T13:28:00Z" w16du:dateUtc="2026-05-11T03:28:00Z"/>
              <w:rFonts w:ascii="Segoe UI" w:eastAsia="Segoe UI" w:hAnsi="Segoe UI" w:cs="Segoe UI"/>
              <w:color w:val="242424"/>
              <w:sz w:val="24"/>
              <w:szCs w:val="24"/>
            </w:rPr>
          </w:rPrChange>
        </w:rPr>
      </w:pPr>
      <w:ins w:id="180" w:author="Heather JOHNSTON" w:date="2026-05-11T14:25:00Z" w16du:dateUtc="2026-05-11T04:25:00Z">
        <w:r>
          <w:rPr>
            <w:rFonts w:ascii="Segoe UI" w:eastAsia="Segoe UI" w:hAnsi="Segoe UI" w:cs="Segoe UI"/>
            <w:b/>
            <w:bCs/>
            <w:color w:val="242424"/>
            <w:sz w:val="24"/>
            <w:szCs w:val="24"/>
          </w:rPr>
          <w:t>SLIDE 8</w:t>
        </w:r>
      </w:ins>
    </w:p>
    <w:p w14:paraId="0C88ABBC" w14:textId="66BA678D" w:rsidR="00DD62E4" w:rsidRPr="00292924" w:rsidRDefault="00000000">
      <w:pPr>
        <w:spacing w:line="300" w:lineRule="auto"/>
        <w:rPr>
          <w:rFonts w:ascii="Segoe UI" w:eastAsia="Segoe UI" w:hAnsi="Segoe UI" w:cs="Segoe UI"/>
          <w:color w:val="242424"/>
          <w:sz w:val="24"/>
          <w:szCs w:val="24"/>
          <w:rPrChange w:id="181" w:author="Heather JOHNSTON" w:date="2026-05-11T13:19:00Z" w16du:dateUtc="2026-05-11T03:19:00Z">
            <w:rPr/>
          </w:rPrChange>
        </w:rPr>
      </w:pPr>
      <w:r>
        <w:rPr>
          <w:rFonts w:ascii="Segoe UI" w:eastAsia="Segoe UI" w:hAnsi="Segoe UI" w:cs="Segoe UI"/>
          <w:color w:val="242424"/>
          <w:sz w:val="24"/>
          <w:szCs w:val="24"/>
        </w:rPr>
        <w:t>I'll now hand over to Matt to present the amendments related to the Carbon Abatement Integrity Committee.</w:t>
      </w:r>
    </w:p>
    <w:p w14:paraId="55241CC2" w14:textId="7B8FF214" w:rsidR="00C31D72" w:rsidRDefault="00000000">
      <w:pPr>
        <w:spacing w:line="300" w:lineRule="auto"/>
        <w:rPr>
          <w:ins w:id="182" w:author="Heather JOHNSTON" w:date="2026-05-11T14:12:00Z" w16du:dateUtc="2026-05-11T04:12:00Z"/>
          <w:rFonts w:ascii="Segoe UI" w:eastAsia="Segoe UI" w:hAnsi="Segoe UI" w:cs="Segoe UI"/>
          <w:color w:val="242424"/>
          <w:sz w:val="24"/>
          <w:szCs w:val="24"/>
        </w:rPr>
      </w:pPr>
      <w:r>
        <w:rPr>
          <w:noProof/>
        </w:rPr>
        <w:drawing>
          <wp:anchor distT="0" distB="0" distL="0" distR="0" simplePos="0" relativeHeight="251658242" behindDoc="0" locked="0" layoutInCell="1" allowOverlap="1" wp14:anchorId="0C88ABCF" wp14:editId="0C88ABD0">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Matt FLUX   </w:t>
      </w:r>
      <w:r>
        <w:rPr>
          <w:rFonts w:ascii="Segoe UI" w:eastAsia="Segoe UI" w:hAnsi="Segoe UI" w:cs="Segoe UI"/>
          <w:color w:val="9E9E9E"/>
          <w:sz w:val="24"/>
          <w:szCs w:val="24"/>
        </w:rPr>
        <w:t>8:31</w:t>
      </w:r>
      <w:r>
        <w:rPr>
          <w:rFonts w:ascii="Segoe UI" w:eastAsia="Segoe UI" w:hAnsi="Segoe UI" w:cs="Segoe UI"/>
          <w:color w:val="242424"/>
          <w:sz w:val="24"/>
          <w:szCs w:val="24"/>
        </w:rPr>
        <w:br/>
        <w:t xml:space="preserve">Thank you, Ingrid. </w:t>
      </w:r>
    </w:p>
    <w:p w14:paraId="076882AD" w14:textId="77777777" w:rsidR="00C31D72" w:rsidRDefault="00C31D72">
      <w:pPr>
        <w:spacing w:line="300" w:lineRule="auto"/>
        <w:rPr>
          <w:ins w:id="183" w:author="Heather JOHNSTON" w:date="2026-05-11T14:25:00Z" w16du:dateUtc="2026-05-11T04:25:00Z"/>
          <w:rFonts w:ascii="Segoe UI" w:eastAsia="Segoe UI" w:hAnsi="Segoe UI" w:cs="Segoe UI"/>
          <w:color w:val="242424"/>
          <w:sz w:val="24"/>
          <w:szCs w:val="24"/>
        </w:rPr>
      </w:pPr>
    </w:p>
    <w:p w14:paraId="09594FC7" w14:textId="288EC1F2" w:rsidR="004B0225" w:rsidRPr="004B0225" w:rsidRDefault="004B0225">
      <w:pPr>
        <w:spacing w:line="300" w:lineRule="auto"/>
        <w:rPr>
          <w:ins w:id="184" w:author="Heather JOHNSTON" w:date="2026-05-11T14:12:00Z" w16du:dateUtc="2026-05-11T04:12:00Z"/>
          <w:rFonts w:ascii="Segoe UI" w:eastAsia="Segoe UI" w:hAnsi="Segoe UI" w:cs="Segoe UI"/>
          <w:b/>
          <w:bCs/>
          <w:color w:val="242424"/>
          <w:sz w:val="24"/>
          <w:szCs w:val="24"/>
          <w:rPrChange w:id="185" w:author="Heather JOHNSTON" w:date="2026-05-11T14:25:00Z" w16du:dateUtc="2026-05-11T04:25:00Z">
            <w:rPr>
              <w:ins w:id="186" w:author="Heather JOHNSTON" w:date="2026-05-11T14:12:00Z" w16du:dateUtc="2026-05-11T04:12:00Z"/>
              <w:rFonts w:ascii="Segoe UI" w:eastAsia="Segoe UI" w:hAnsi="Segoe UI" w:cs="Segoe UI"/>
              <w:color w:val="242424"/>
              <w:sz w:val="24"/>
              <w:szCs w:val="24"/>
            </w:rPr>
          </w:rPrChange>
        </w:rPr>
      </w:pPr>
      <w:ins w:id="187" w:author="Heather JOHNSTON" w:date="2026-05-11T14:25:00Z" w16du:dateUtc="2026-05-11T04:25:00Z">
        <w:r>
          <w:rPr>
            <w:rFonts w:ascii="Segoe UI" w:eastAsia="Segoe UI" w:hAnsi="Segoe UI" w:cs="Segoe UI"/>
            <w:b/>
            <w:bCs/>
            <w:color w:val="242424"/>
            <w:sz w:val="24"/>
            <w:szCs w:val="24"/>
          </w:rPr>
          <w:t>SLIDE 9</w:t>
        </w:r>
      </w:ins>
    </w:p>
    <w:p w14:paraId="1AB1D34B" w14:textId="4F1583A7" w:rsidR="00760817" w:rsidRDefault="00000000">
      <w:pPr>
        <w:spacing w:line="300" w:lineRule="auto"/>
        <w:rPr>
          <w:ins w:id="188" w:author="Heather JOHNSTON" w:date="2026-05-11T13:29:00Z" w16du:dateUtc="2026-05-11T03:29:00Z"/>
          <w:rFonts w:ascii="Segoe UI" w:eastAsia="Segoe UI" w:hAnsi="Segoe UI" w:cs="Segoe UI"/>
          <w:color w:val="242424"/>
          <w:sz w:val="24"/>
          <w:szCs w:val="24"/>
        </w:rPr>
      </w:pPr>
      <w:r>
        <w:rPr>
          <w:rFonts w:ascii="Segoe UI" w:eastAsia="Segoe UI" w:hAnsi="Segoe UI" w:cs="Segoe UI"/>
          <w:color w:val="242424"/>
          <w:sz w:val="24"/>
          <w:szCs w:val="24"/>
        </w:rPr>
        <w:t>To begin, I'll provide you with an overview of the role of the Emissions Reduction Assurance Committee, or what we refer to as the ERAC. The ERAC is an independent statutory committee. It is responsible for assessing whether ACCU Scheme methods comply with the Legislative Offsets Integrity Standards, also known as the OIS.</w:t>
      </w:r>
      <w:r>
        <w:rPr>
          <w:rFonts w:ascii="Segoe UI" w:eastAsia="Segoe UI" w:hAnsi="Segoe UI" w:cs="Segoe UI"/>
          <w:color w:val="242424"/>
          <w:sz w:val="24"/>
          <w:szCs w:val="24"/>
        </w:rPr>
        <w:br/>
      </w:r>
    </w:p>
    <w:p w14:paraId="5599C3D1" w14:textId="77777777" w:rsidR="00760817" w:rsidRDefault="00000000">
      <w:pPr>
        <w:spacing w:line="300" w:lineRule="auto"/>
        <w:rPr>
          <w:ins w:id="189" w:author="Heather JOHNSTON" w:date="2026-05-11T13:29:00Z" w16du:dateUtc="2026-05-11T03:29:00Z"/>
          <w:rFonts w:ascii="Segoe UI" w:eastAsia="Segoe UI" w:hAnsi="Segoe UI" w:cs="Segoe UI"/>
          <w:color w:val="242424"/>
          <w:sz w:val="24"/>
          <w:szCs w:val="24"/>
        </w:rPr>
      </w:pPr>
      <w:r>
        <w:rPr>
          <w:rFonts w:ascii="Segoe UI" w:eastAsia="Segoe UI" w:hAnsi="Segoe UI" w:cs="Segoe UI"/>
          <w:color w:val="242424"/>
          <w:sz w:val="24"/>
          <w:szCs w:val="24"/>
        </w:rPr>
        <w:t>Its core role is to support the integrity of the ACCU Scheme by providing expert independent advice to the government on methods.</w:t>
      </w:r>
      <w:r>
        <w:rPr>
          <w:rFonts w:ascii="Segoe UI" w:eastAsia="Segoe UI" w:hAnsi="Segoe UI" w:cs="Segoe UI"/>
          <w:color w:val="242424"/>
          <w:sz w:val="24"/>
          <w:szCs w:val="24"/>
        </w:rPr>
        <w:br/>
      </w:r>
    </w:p>
    <w:p w14:paraId="302053D8" w14:textId="77777777" w:rsidR="00603225" w:rsidRDefault="00000000">
      <w:pPr>
        <w:spacing w:line="300" w:lineRule="auto"/>
        <w:rPr>
          <w:ins w:id="190" w:author="Heather JOHNSTON" w:date="2026-05-11T13:35:00Z" w16du:dateUtc="2026-05-11T03:35:00Z"/>
          <w:rFonts w:ascii="Segoe UI" w:eastAsia="Segoe UI" w:hAnsi="Segoe UI" w:cs="Segoe UI"/>
          <w:color w:val="242424"/>
          <w:sz w:val="24"/>
          <w:szCs w:val="24"/>
        </w:rPr>
      </w:pPr>
      <w:r>
        <w:rPr>
          <w:rFonts w:ascii="Segoe UI" w:eastAsia="Segoe UI" w:hAnsi="Segoe UI" w:cs="Segoe UI"/>
          <w:color w:val="242424"/>
          <w:sz w:val="24"/>
          <w:szCs w:val="24"/>
        </w:rPr>
        <w:t>ERAC's core responsibilities include assessing dra</w:t>
      </w:r>
      <w:ins w:id="191" w:author="Heather JOHNSTON" w:date="2026-05-11T13:29:00Z" w16du:dateUtc="2026-05-11T03:29:00Z">
        <w:r w:rsidR="00760817">
          <w:rPr>
            <w:rFonts w:ascii="Segoe UI" w:eastAsia="Segoe UI" w:hAnsi="Segoe UI" w:cs="Segoe UI"/>
            <w:color w:val="242424"/>
            <w:sz w:val="24"/>
            <w:szCs w:val="24"/>
          </w:rPr>
          <w:t>ft</w:t>
        </w:r>
      </w:ins>
      <w:del w:id="192" w:author="Heather JOHNSTON" w:date="2026-05-11T13:29:00Z" w16du:dateUtc="2026-05-11T03:29:00Z">
        <w:r w:rsidDel="00760817">
          <w:rPr>
            <w:rFonts w:ascii="Segoe UI" w:eastAsia="Segoe UI" w:hAnsi="Segoe UI" w:cs="Segoe UI"/>
            <w:color w:val="242424"/>
            <w:sz w:val="24"/>
            <w:szCs w:val="24"/>
          </w:rPr>
          <w:delText>ught</w:delText>
        </w:r>
      </w:del>
      <w:r>
        <w:rPr>
          <w:rFonts w:ascii="Segoe UI" w:eastAsia="Segoe UI" w:hAnsi="Segoe UI" w:cs="Segoe UI"/>
          <w:color w:val="242424"/>
          <w:sz w:val="24"/>
          <w:szCs w:val="24"/>
        </w:rPr>
        <w:t xml:space="preserve"> methods and variations against </w:t>
      </w:r>
      <w:ins w:id="193" w:author="Heather JOHNSTON" w:date="2026-05-11T13:29:00Z" w16du:dateUtc="2026-05-11T03:29:00Z">
        <w:r w:rsidR="00DE6051">
          <w:rPr>
            <w:rFonts w:ascii="Segoe UI" w:eastAsia="Segoe UI" w:hAnsi="Segoe UI" w:cs="Segoe UI"/>
            <w:color w:val="242424"/>
            <w:sz w:val="24"/>
            <w:szCs w:val="24"/>
          </w:rPr>
          <w:t>O</w:t>
        </w:r>
      </w:ins>
      <w:del w:id="194" w:author="Heather JOHNSTON" w:date="2026-05-11T13:29:00Z" w16du:dateUtc="2026-05-11T03:29:00Z">
        <w:r w:rsidDel="00DE6051">
          <w:rPr>
            <w:rFonts w:ascii="Segoe UI" w:eastAsia="Segoe UI" w:hAnsi="Segoe UI" w:cs="Segoe UI"/>
            <w:color w:val="242424"/>
            <w:sz w:val="24"/>
            <w:szCs w:val="24"/>
          </w:rPr>
          <w:delText>o</w:delText>
        </w:r>
      </w:del>
      <w:r>
        <w:rPr>
          <w:rFonts w:ascii="Segoe UI" w:eastAsia="Segoe UI" w:hAnsi="Segoe UI" w:cs="Segoe UI"/>
          <w:color w:val="242424"/>
          <w:sz w:val="24"/>
          <w:szCs w:val="24"/>
        </w:rPr>
        <w:t>ffset</w:t>
      </w:r>
      <w:del w:id="195" w:author="Heather JOHNSTON" w:date="2026-05-11T13:29:00Z" w16du:dateUtc="2026-05-11T03:29:00Z">
        <w:r w:rsidDel="00DE6051">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s </w:t>
      </w:r>
      <w:ins w:id="196" w:author="Heather JOHNSTON" w:date="2026-05-11T13:29:00Z" w16du:dateUtc="2026-05-11T03:29:00Z">
        <w:r w:rsidR="00DE6051">
          <w:rPr>
            <w:rFonts w:ascii="Segoe UI" w:eastAsia="Segoe UI" w:hAnsi="Segoe UI" w:cs="Segoe UI"/>
            <w:color w:val="242424"/>
            <w:sz w:val="24"/>
            <w:szCs w:val="24"/>
          </w:rPr>
          <w:t>I</w:t>
        </w:r>
      </w:ins>
      <w:del w:id="197" w:author="Heather JOHNSTON" w:date="2026-05-11T13:29:00Z" w16du:dateUtc="2026-05-11T03:29:00Z">
        <w:r w:rsidDel="00DE6051">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198" w:author="Heather JOHNSTON" w:date="2026-05-11T13:29:00Z" w16du:dateUtc="2026-05-11T03:29:00Z">
        <w:r w:rsidR="00DE6051">
          <w:rPr>
            <w:rFonts w:ascii="Segoe UI" w:eastAsia="Segoe UI" w:hAnsi="Segoe UI" w:cs="Segoe UI"/>
            <w:color w:val="242424"/>
            <w:sz w:val="24"/>
            <w:szCs w:val="24"/>
          </w:rPr>
          <w:t>S</w:t>
        </w:r>
      </w:ins>
      <w:del w:id="199" w:author="Heather JOHNSTON" w:date="2026-05-11T13:29:00Z" w16du:dateUtc="2026-05-11T03:29:00Z">
        <w:r w:rsidDel="00DE6051">
          <w:rPr>
            <w:rFonts w:ascii="Segoe UI" w:eastAsia="Segoe UI" w:hAnsi="Segoe UI" w:cs="Segoe UI"/>
            <w:color w:val="242424"/>
            <w:sz w:val="24"/>
            <w:szCs w:val="24"/>
          </w:rPr>
          <w:delText>s</w:delText>
        </w:r>
      </w:del>
      <w:r>
        <w:rPr>
          <w:rFonts w:ascii="Segoe UI" w:eastAsia="Segoe UI" w:hAnsi="Segoe UI" w:cs="Segoe UI"/>
          <w:color w:val="242424"/>
          <w:sz w:val="24"/>
          <w:szCs w:val="24"/>
        </w:rPr>
        <w:t xml:space="preserve">tandards and advising whether methods should be made or varied. A method cannot be made or varied by the Minister until the ERAC has advised that the Minister complies with the </w:t>
      </w:r>
      <w:ins w:id="200" w:author="Heather JOHNSTON" w:date="2026-05-11T13:29:00Z" w16du:dateUtc="2026-05-11T03:29:00Z">
        <w:r w:rsidR="00961F47">
          <w:rPr>
            <w:rFonts w:ascii="Segoe UI" w:eastAsia="Segoe UI" w:hAnsi="Segoe UI" w:cs="Segoe UI"/>
            <w:color w:val="242424"/>
            <w:sz w:val="24"/>
            <w:szCs w:val="24"/>
          </w:rPr>
          <w:t>O</w:t>
        </w:r>
      </w:ins>
      <w:del w:id="201" w:author="Heather JOHNSTON" w:date="2026-05-11T13:29:00Z" w16du:dateUtc="2026-05-11T03:29:00Z">
        <w:r w:rsidDel="00961F47">
          <w:rPr>
            <w:rFonts w:ascii="Segoe UI" w:eastAsia="Segoe UI" w:hAnsi="Segoe UI" w:cs="Segoe UI"/>
            <w:color w:val="242424"/>
            <w:sz w:val="24"/>
            <w:szCs w:val="24"/>
          </w:rPr>
          <w:delText>o</w:delText>
        </w:r>
      </w:del>
      <w:r>
        <w:rPr>
          <w:rFonts w:ascii="Segoe UI" w:eastAsia="Segoe UI" w:hAnsi="Segoe UI" w:cs="Segoe UI"/>
          <w:color w:val="242424"/>
          <w:sz w:val="24"/>
          <w:szCs w:val="24"/>
        </w:rPr>
        <w:t>ffset</w:t>
      </w:r>
      <w:del w:id="202" w:author="Heather JOHNSTON" w:date="2026-05-11T13:29:00Z" w16du:dateUtc="2026-05-11T03:29:00Z">
        <w:r w:rsidDel="00961F47">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s </w:t>
      </w:r>
      <w:ins w:id="203" w:author="Heather JOHNSTON" w:date="2026-05-11T13:30:00Z" w16du:dateUtc="2026-05-11T03:30:00Z">
        <w:r w:rsidR="00961F47">
          <w:rPr>
            <w:rFonts w:ascii="Segoe UI" w:eastAsia="Segoe UI" w:hAnsi="Segoe UI" w:cs="Segoe UI"/>
            <w:color w:val="242424"/>
            <w:sz w:val="24"/>
            <w:szCs w:val="24"/>
          </w:rPr>
          <w:t>I</w:t>
        </w:r>
      </w:ins>
      <w:del w:id="204" w:author="Heather JOHNSTON" w:date="2026-05-11T13:30:00Z" w16du:dateUtc="2026-05-11T03:30:00Z">
        <w:r w:rsidDel="00961F47">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205" w:author="Heather JOHNSTON" w:date="2026-05-11T13:30:00Z" w16du:dateUtc="2026-05-11T03:30:00Z">
        <w:r w:rsidR="00961F47">
          <w:rPr>
            <w:rFonts w:ascii="Segoe UI" w:eastAsia="Segoe UI" w:hAnsi="Segoe UI" w:cs="Segoe UI"/>
            <w:color w:val="242424"/>
            <w:sz w:val="24"/>
            <w:szCs w:val="24"/>
          </w:rPr>
          <w:t>S</w:t>
        </w:r>
      </w:ins>
      <w:del w:id="206" w:author="Heather JOHNSTON" w:date="2026-05-11T13:30:00Z" w16du:dateUtc="2026-05-11T03:30:00Z">
        <w:r w:rsidDel="00961F47">
          <w:rPr>
            <w:rFonts w:ascii="Segoe UI" w:eastAsia="Segoe UI" w:hAnsi="Segoe UI" w:cs="Segoe UI"/>
            <w:color w:val="242424"/>
            <w:sz w:val="24"/>
            <w:szCs w:val="24"/>
          </w:rPr>
          <w:delText>s</w:delText>
        </w:r>
      </w:del>
      <w:r>
        <w:rPr>
          <w:rFonts w:ascii="Segoe UI" w:eastAsia="Segoe UI" w:hAnsi="Segoe UI" w:cs="Segoe UI"/>
          <w:color w:val="242424"/>
          <w:sz w:val="24"/>
          <w:szCs w:val="24"/>
        </w:rPr>
        <w:t xml:space="preserve">tandards. </w:t>
      </w:r>
      <w:proofErr w:type="gramStart"/>
      <w:r>
        <w:rPr>
          <w:rFonts w:ascii="Segoe UI" w:eastAsia="Segoe UI" w:hAnsi="Segoe UI" w:cs="Segoe UI"/>
          <w:color w:val="242424"/>
          <w:sz w:val="24"/>
          <w:szCs w:val="24"/>
        </w:rPr>
        <w:t>They</w:t>
      </w:r>
      <w:proofErr w:type="gramEnd"/>
      <w:r>
        <w:rPr>
          <w:rFonts w:ascii="Segoe UI" w:eastAsia="Segoe UI" w:hAnsi="Segoe UI" w:cs="Segoe UI"/>
          <w:color w:val="242424"/>
          <w:sz w:val="24"/>
          <w:szCs w:val="24"/>
        </w:rPr>
        <w:t xml:space="preserve"> also</w:t>
      </w:r>
      <w:ins w:id="207" w:author="Heather JOHNSTON" w:date="2026-05-11T13:35:00Z" w16du:dateUtc="2026-05-11T03:35:00Z">
        <w:r w:rsidR="008F3242">
          <w:rPr>
            <w:rFonts w:ascii="Segoe UI" w:eastAsia="Segoe UI" w:hAnsi="Segoe UI" w:cs="Segoe UI"/>
            <w:color w:val="242424"/>
            <w:sz w:val="24"/>
            <w:szCs w:val="24"/>
          </w:rPr>
          <w:t>;</w:t>
        </w:r>
      </w:ins>
      <w:r>
        <w:rPr>
          <w:rFonts w:ascii="Segoe UI" w:eastAsia="Segoe UI" w:hAnsi="Segoe UI" w:cs="Segoe UI"/>
          <w:color w:val="242424"/>
          <w:sz w:val="24"/>
          <w:szCs w:val="24"/>
        </w:rPr>
        <w:t xml:space="preserve"> advise</w:t>
      </w:r>
      <w:r>
        <w:rPr>
          <w:rFonts w:ascii="Segoe UI" w:eastAsia="Segoe UI" w:hAnsi="Segoe UI" w:cs="Segoe UI"/>
          <w:color w:val="242424"/>
          <w:sz w:val="24"/>
          <w:szCs w:val="24"/>
        </w:rPr>
        <w:br/>
        <w:t>on the revoking of methods on the request of the Minister, conducting periodic reviews and crediting period extension reviews of methods, advising the Minister on the outcomes of these reviews</w:t>
      </w:r>
      <w:ins w:id="208" w:author="Heather JOHNSTON" w:date="2026-05-11T13:30:00Z" w16du:dateUtc="2026-05-11T03:30:00Z">
        <w:r w:rsidR="00961F47">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undertaking public consultation on methods to support both transparency and confidence.</w:t>
      </w:r>
      <w:r>
        <w:rPr>
          <w:rFonts w:ascii="Segoe UI" w:eastAsia="Segoe UI" w:hAnsi="Segoe UI" w:cs="Segoe UI"/>
          <w:color w:val="242424"/>
          <w:sz w:val="24"/>
          <w:szCs w:val="24"/>
        </w:rPr>
        <w:br/>
      </w:r>
    </w:p>
    <w:p w14:paraId="39695DE4" w14:textId="77777777" w:rsidR="00603225" w:rsidRDefault="00000000">
      <w:pPr>
        <w:spacing w:line="300" w:lineRule="auto"/>
        <w:rPr>
          <w:ins w:id="209" w:author="Heather JOHNSTON" w:date="2026-05-11T13:36:00Z" w16du:dateUtc="2026-05-11T03:36:00Z"/>
          <w:rFonts w:ascii="Segoe UI" w:eastAsia="Segoe UI" w:hAnsi="Segoe UI" w:cs="Segoe UI"/>
          <w:color w:val="242424"/>
          <w:sz w:val="24"/>
          <w:szCs w:val="24"/>
        </w:rPr>
      </w:pPr>
      <w:r>
        <w:rPr>
          <w:rFonts w:ascii="Segoe UI" w:eastAsia="Segoe UI" w:hAnsi="Segoe UI" w:cs="Segoe UI"/>
          <w:color w:val="242424"/>
          <w:sz w:val="24"/>
          <w:szCs w:val="24"/>
        </w:rPr>
        <w:t>Following the Chubb review, the ERAC has been strengthened through increased resourcing and governance reforms. Since April 2023, the ERAC Chair has become a full-time role</w:t>
      </w:r>
      <w:ins w:id="210" w:author="Heather JOHNSTON" w:date="2026-05-11T13:36:00Z" w16du:dateUtc="2026-05-11T03:36:00Z">
        <w:r w:rsidR="00603225">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membership has expanded to seven members plus a Chair who are appointed through a merit-based process.</w:t>
      </w:r>
      <w:r>
        <w:rPr>
          <w:rFonts w:ascii="Segoe UI" w:eastAsia="Segoe UI" w:hAnsi="Segoe UI" w:cs="Segoe UI"/>
          <w:color w:val="242424"/>
          <w:sz w:val="24"/>
          <w:szCs w:val="24"/>
        </w:rPr>
        <w:br/>
      </w:r>
    </w:p>
    <w:p w14:paraId="3781FFE4" w14:textId="58901AD5" w:rsidR="00603225" w:rsidRDefault="00000000">
      <w:pPr>
        <w:spacing w:line="300" w:lineRule="auto"/>
        <w:rPr>
          <w:ins w:id="211" w:author="Heather JOHNSTON" w:date="2026-05-11T13:37:00Z" w16du:dateUtc="2026-05-11T03:37:00Z"/>
          <w:rFonts w:ascii="Segoe UI" w:eastAsia="Segoe UI" w:hAnsi="Segoe UI" w:cs="Segoe UI"/>
          <w:color w:val="242424"/>
          <w:sz w:val="24"/>
          <w:szCs w:val="24"/>
        </w:rPr>
      </w:pPr>
      <w:r>
        <w:rPr>
          <w:rFonts w:ascii="Segoe UI" w:eastAsia="Segoe UI" w:hAnsi="Segoe UI" w:cs="Segoe UI"/>
          <w:color w:val="242424"/>
          <w:sz w:val="24"/>
          <w:szCs w:val="24"/>
        </w:rPr>
        <w:t>ERAC's expertise now covers</w:t>
      </w:r>
      <w:ins w:id="212" w:author="Heather JOHNSTON" w:date="2026-05-11T13:36:00Z" w16du:dateUtc="2026-05-11T03:36:00Z">
        <w:r w:rsidR="00603225">
          <w:rPr>
            <w:rFonts w:ascii="Segoe UI" w:eastAsia="Segoe UI" w:hAnsi="Segoe UI" w:cs="Segoe UI"/>
            <w:color w:val="242424"/>
            <w:sz w:val="24"/>
            <w:szCs w:val="24"/>
          </w:rPr>
          <w:t>;</w:t>
        </w:r>
      </w:ins>
      <w:r>
        <w:rPr>
          <w:rFonts w:ascii="Segoe UI" w:eastAsia="Segoe UI" w:hAnsi="Segoe UI" w:cs="Segoe UI"/>
          <w:color w:val="242424"/>
          <w:sz w:val="24"/>
          <w:szCs w:val="24"/>
        </w:rPr>
        <w:t xml:space="preserve"> land sector abatement, waste, First Nations knowledge, economics and climate policy. The proposed legislative amendments change the </w:t>
      </w:r>
      <w:del w:id="213" w:author="Heather JOHNSTON" w:date="2026-05-11T13:36:00Z" w16du:dateUtc="2026-05-11T03:36:00Z">
        <w:r w:rsidDel="00603225">
          <w:rPr>
            <w:rFonts w:ascii="Segoe UI" w:eastAsia="Segoe UI" w:hAnsi="Segoe UI" w:cs="Segoe UI"/>
            <w:color w:val="242424"/>
            <w:sz w:val="24"/>
            <w:szCs w:val="24"/>
          </w:rPr>
          <w:delText xml:space="preserve">government's </w:delText>
        </w:r>
      </w:del>
      <w:ins w:id="214" w:author="Heather JOHNSTON" w:date="2026-05-11T13:36:00Z" w16du:dateUtc="2026-05-11T03:36:00Z">
        <w:r w:rsidR="00603225">
          <w:rPr>
            <w:rFonts w:ascii="Segoe UI" w:eastAsia="Segoe UI" w:hAnsi="Segoe UI" w:cs="Segoe UI"/>
            <w:color w:val="242424"/>
            <w:sz w:val="24"/>
            <w:szCs w:val="24"/>
          </w:rPr>
          <w:t xml:space="preserve">governance </w:t>
        </w:r>
      </w:ins>
      <w:r>
        <w:rPr>
          <w:rFonts w:ascii="Segoe UI" w:eastAsia="Segoe UI" w:hAnsi="Segoe UI" w:cs="Segoe UI"/>
          <w:color w:val="242424"/>
          <w:sz w:val="24"/>
          <w:szCs w:val="24"/>
        </w:rPr>
        <w:t>arrangements for the committee.</w:t>
      </w:r>
      <w:r>
        <w:rPr>
          <w:rFonts w:ascii="Segoe UI" w:eastAsia="Segoe UI" w:hAnsi="Segoe UI" w:cs="Segoe UI"/>
          <w:color w:val="242424"/>
          <w:sz w:val="24"/>
          <w:szCs w:val="24"/>
        </w:rPr>
        <w:br/>
      </w:r>
      <w:ins w:id="215" w:author="Heather JOHNSTON" w:date="2026-05-11T14:25:00Z" w16du:dateUtc="2026-05-11T04:25:00Z">
        <w:r w:rsidR="004B0225">
          <w:rPr>
            <w:rFonts w:ascii="Segoe UI" w:eastAsia="Segoe UI" w:hAnsi="Segoe UI" w:cs="Segoe UI"/>
            <w:b/>
            <w:bCs/>
            <w:color w:val="242424"/>
            <w:sz w:val="24"/>
            <w:szCs w:val="24"/>
          </w:rPr>
          <w:lastRenderedPageBreak/>
          <w:t>SLIDE 10</w:t>
        </w:r>
      </w:ins>
      <w:del w:id="216" w:author="Heather JOHNSTON" w:date="2026-05-11T13:36:00Z" w16du:dateUtc="2026-05-11T03:36:00Z">
        <w:r w:rsidDel="00603225">
          <w:rPr>
            <w:rFonts w:ascii="Segoe UI" w:eastAsia="Segoe UI" w:hAnsi="Segoe UI" w:cs="Segoe UI"/>
            <w:color w:val="242424"/>
            <w:sz w:val="24"/>
            <w:szCs w:val="24"/>
          </w:rPr>
          <w:delText>Next slide, please.</w:delText>
        </w:r>
      </w:del>
      <w:r>
        <w:rPr>
          <w:rFonts w:ascii="Segoe UI" w:eastAsia="Segoe UI" w:hAnsi="Segoe UI" w:cs="Segoe UI"/>
          <w:color w:val="242424"/>
          <w:sz w:val="24"/>
          <w:szCs w:val="24"/>
        </w:rPr>
        <w:br/>
        <w:t xml:space="preserve">With that context in mind, this slide explains the re-establishment of the ERAC. The </w:t>
      </w:r>
      <w:ins w:id="217" w:author="Heather JOHNSTON" w:date="2026-05-11T13:36:00Z" w16du:dateUtc="2026-05-11T03:36:00Z">
        <w:r w:rsidR="00603225">
          <w:rPr>
            <w:rFonts w:ascii="Segoe UI" w:eastAsia="Segoe UI" w:hAnsi="Segoe UI" w:cs="Segoe UI"/>
            <w:color w:val="242424"/>
            <w:sz w:val="24"/>
            <w:szCs w:val="24"/>
          </w:rPr>
          <w:t>B</w:t>
        </w:r>
      </w:ins>
      <w:del w:id="218" w:author="Heather JOHNSTON" w:date="2026-05-11T13:36:00Z" w16du:dateUtc="2026-05-11T03:36:00Z">
        <w:r w:rsidDel="00603225">
          <w:rPr>
            <w:rFonts w:ascii="Segoe UI" w:eastAsia="Segoe UI" w:hAnsi="Segoe UI" w:cs="Segoe UI"/>
            <w:color w:val="242424"/>
            <w:sz w:val="24"/>
            <w:szCs w:val="24"/>
          </w:rPr>
          <w:delText>b</w:delText>
        </w:r>
      </w:del>
      <w:r>
        <w:rPr>
          <w:rFonts w:ascii="Segoe UI" w:eastAsia="Segoe UI" w:hAnsi="Segoe UI" w:cs="Segoe UI"/>
          <w:color w:val="242424"/>
          <w:sz w:val="24"/>
          <w:szCs w:val="24"/>
        </w:rPr>
        <w:t xml:space="preserve">ill proposes to re-establish the ERAC as the Carbon Abatement Integrity Committee. For simplicity, I'll refer to it as </w:t>
      </w:r>
      <w:ins w:id="219" w:author="Heather JOHNSTON" w:date="2026-05-11T13:37:00Z" w16du:dateUtc="2026-05-11T03:37:00Z">
        <w:r w:rsidR="00603225">
          <w:rPr>
            <w:rFonts w:ascii="Segoe UI" w:eastAsia="Segoe UI" w:hAnsi="Segoe UI" w:cs="Segoe UI"/>
            <w:color w:val="242424"/>
            <w:sz w:val="24"/>
            <w:szCs w:val="24"/>
          </w:rPr>
          <w:t>‘</w:t>
        </w:r>
      </w:ins>
      <w:r>
        <w:rPr>
          <w:rFonts w:ascii="Segoe UI" w:eastAsia="Segoe UI" w:hAnsi="Segoe UI" w:cs="Segoe UI"/>
          <w:color w:val="242424"/>
          <w:sz w:val="24"/>
          <w:szCs w:val="24"/>
        </w:rPr>
        <w:t>the Committee</w:t>
      </w:r>
      <w:ins w:id="220" w:author="Heather JOHNSTON" w:date="2026-05-11T13:37:00Z" w16du:dateUtc="2026-05-11T03:37:00Z">
        <w:r w:rsidR="00603225">
          <w:rPr>
            <w:rFonts w:ascii="Segoe UI" w:eastAsia="Segoe UI" w:hAnsi="Segoe UI" w:cs="Segoe UI"/>
            <w:color w:val="242424"/>
            <w:sz w:val="24"/>
            <w:szCs w:val="24"/>
          </w:rPr>
          <w:t>’</w:t>
        </w:r>
      </w:ins>
      <w:r>
        <w:rPr>
          <w:rFonts w:ascii="Segoe UI" w:eastAsia="Segoe UI" w:hAnsi="Segoe UI" w:cs="Segoe UI"/>
          <w:color w:val="242424"/>
          <w:sz w:val="24"/>
          <w:szCs w:val="24"/>
        </w:rPr>
        <w:t xml:space="preserve"> from here on. This name</w:t>
      </w:r>
      <w:ins w:id="221" w:author="Heather JOHNSTON" w:date="2026-05-11T13:37:00Z" w16du:dateUtc="2026-05-11T03:37:00Z">
        <w:r w:rsidR="00603225">
          <w:rPr>
            <w:rFonts w:ascii="Segoe UI" w:eastAsia="Segoe UI" w:hAnsi="Segoe UI" w:cs="Segoe UI"/>
            <w:color w:val="242424"/>
            <w:sz w:val="24"/>
            <w:szCs w:val="24"/>
          </w:rPr>
          <w:t>-</w:t>
        </w:r>
      </w:ins>
      <w:del w:id="222" w:author="Heather JOHNSTON" w:date="2026-05-11T13:37:00Z" w16du:dateUtc="2026-05-11T03:37:00Z">
        <w:r w:rsidDel="00603225">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change places a stronger emphasis on the Committee's essential role in ensuring the integrity of ACCU Scheme methods.</w:t>
      </w:r>
    </w:p>
    <w:p w14:paraId="7F1AD0C1" w14:textId="77777777" w:rsidR="00603225" w:rsidRDefault="00603225">
      <w:pPr>
        <w:spacing w:line="300" w:lineRule="auto"/>
        <w:rPr>
          <w:ins w:id="223" w:author="Heather JOHNSTON" w:date="2026-05-11T13:37:00Z" w16du:dateUtc="2026-05-11T03:37:00Z"/>
          <w:rFonts w:ascii="Segoe UI" w:eastAsia="Segoe UI" w:hAnsi="Segoe UI" w:cs="Segoe UI"/>
          <w:color w:val="242424"/>
          <w:sz w:val="24"/>
          <w:szCs w:val="24"/>
        </w:rPr>
      </w:pPr>
    </w:p>
    <w:p w14:paraId="680C4570" w14:textId="77777777" w:rsidR="00603225" w:rsidRDefault="00000000">
      <w:pPr>
        <w:spacing w:line="300" w:lineRule="auto"/>
        <w:rPr>
          <w:ins w:id="224" w:author="Heather JOHNSTON" w:date="2026-05-11T14:25:00Z" w16du:dateUtc="2026-05-11T04:25:00Z"/>
          <w:rFonts w:ascii="Segoe UI" w:eastAsia="Segoe UI" w:hAnsi="Segoe UI" w:cs="Segoe UI"/>
          <w:color w:val="242424"/>
          <w:sz w:val="24"/>
          <w:szCs w:val="24"/>
        </w:rPr>
      </w:pPr>
      <w:del w:id="225" w:author="Heather JOHNSTON" w:date="2026-05-11T13:37:00Z" w16du:dateUtc="2026-05-11T03:37:00Z">
        <w:r w:rsidDel="00603225">
          <w:rPr>
            <w:rFonts w:ascii="Segoe UI" w:eastAsia="Segoe UI" w:hAnsi="Segoe UI" w:cs="Segoe UI"/>
            <w:color w:val="242424"/>
            <w:sz w:val="24"/>
            <w:szCs w:val="24"/>
          </w:rPr>
          <w:br/>
        </w:r>
      </w:del>
      <w:r>
        <w:rPr>
          <w:rFonts w:ascii="Segoe UI" w:eastAsia="Segoe UI" w:hAnsi="Segoe UI" w:cs="Segoe UI"/>
          <w:color w:val="242424"/>
          <w:sz w:val="24"/>
          <w:szCs w:val="24"/>
        </w:rPr>
        <w:t xml:space="preserve">The ERAC continues to provide high quality independent advice on the integrity of ACCU Scheme methods. The proposed changes to establish </w:t>
      </w:r>
      <w:ins w:id="226" w:author="Heather JOHNSTON" w:date="2026-05-11T13:37:00Z" w16du:dateUtc="2026-05-11T03:37:00Z">
        <w:r w:rsidR="00603225">
          <w:rPr>
            <w:rFonts w:ascii="Segoe UI" w:eastAsia="Segoe UI" w:hAnsi="Segoe UI" w:cs="Segoe UI"/>
            <w:color w:val="242424"/>
            <w:sz w:val="24"/>
            <w:szCs w:val="24"/>
          </w:rPr>
          <w:t>the C</w:t>
        </w:r>
      </w:ins>
      <w:del w:id="227" w:author="Heather JOHNSTON" w:date="2026-05-11T13:37:00Z" w16du:dateUtc="2026-05-11T03:37:00Z">
        <w:r w:rsidDel="00603225">
          <w:rPr>
            <w:rFonts w:ascii="Segoe UI" w:eastAsia="Segoe UI" w:hAnsi="Segoe UI" w:cs="Segoe UI"/>
            <w:color w:val="242424"/>
            <w:sz w:val="24"/>
            <w:szCs w:val="24"/>
          </w:rPr>
          <w:delText>a c</w:delText>
        </w:r>
      </w:del>
      <w:r>
        <w:rPr>
          <w:rFonts w:ascii="Segoe UI" w:eastAsia="Segoe UI" w:hAnsi="Segoe UI" w:cs="Segoe UI"/>
          <w:color w:val="242424"/>
          <w:sz w:val="24"/>
          <w:szCs w:val="24"/>
        </w:rPr>
        <w:t xml:space="preserve">ommittee are to further bolster and strengthen their role, functions and independence. In terms of structure, the </w:t>
      </w:r>
      <w:ins w:id="228" w:author="Heather JOHNSTON" w:date="2026-05-11T13:37:00Z" w16du:dateUtc="2026-05-11T03:37:00Z">
        <w:r w:rsidR="00603225">
          <w:rPr>
            <w:rFonts w:ascii="Segoe UI" w:eastAsia="Segoe UI" w:hAnsi="Segoe UI" w:cs="Segoe UI"/>
            <w:color w:val="242424"/>
            <w:sz w:val="24"/>
            <w:szCs w:val="24"/>
          </w:rPr>
          <w:t>C</w:t>
        </w:r>
      </w:ins>
      <w:del w:id="229" w:author="Heather JOHNSTON" w:date="2026-05-11T13:37:00Z" w16du:dateUtc="2026-05-11T03:37:00Z">
        <w:r w:rsidDel="00603225">
          <w:rPr>
            <w:rFonts w:ascii="Segoe UI" w:eastAsia="Segoe UI" w:hAnsi="Segoe UI" w:cs="Segoe UI"/>
            <w:color w:val="242424"/>
            <w:sz w:val="24"/>
            <w:szCs w:val="24"/>
          </w:rPr>
          <w:delText>c</w:delText>
        </w:r>
      </w:del>
      <w:r>
        <w:rPr>
          <w:rFonts w:ascii="Segoe UI" w:eastAsia="Segoe UI" w:hAnsi="Segoe UI" w:cs="Segoe UI"/>
          <w:color w:val="242424"/>
          <w:sz w:val="24"/>
          <w:szCs w:val="24"/>
        </w:rPr>
        <w:t>ommittee will retain a full-time chair supported by between</w:t>
      </w:r>
      <w:ins w:id="230" w:author="Heather JOHNSTON" w:date="2026-05-11T13:37:00Z" w16du:dateUtc="2026-05-11T03:37:00Z">
        <w:r w:rsidR="00603225">
          <w:rPr>
            <w:rFonts w:ascii="Segoe UI" w:eastAsia="Segoe UI" w:hAnsi="Segoe UI" w:cs="Segoe UI"/>
            <w:color w:val="242424"/>
            <w:sz w:val="24"/>
            <w:szCs w:val="24"/>
          </w:rPr>
          <w:t xml:space="preserve"> f</w:t>
        </w:r>
      </w:ins>
      <w:del w:id="231" w:author="Heather JOHNSTON" w:date="2026-05-11T13:37:00Z" w16du:dateUtc="2026-05-11T03:37:00Z">
        <w:r w:rsidDel="00603225">
          <w:rPr>
            <w:rFonts w:ascii="Segoe UI" w:eastAsia="Segoe UI" w:hAnsi="Segoe UI" w:cs="Segoe UI"/>
            <w:color w:val="242424"/>
            <w:sz w:val="24"/>
            <w:szCs w:val="24"/>
          </w:rPr>
          <w:delText>.</w:delText>
        </w:r>
        <w:r w:rsidDel="00603225">
          <w:rPr>
            <w:rFonts w:ascii="Segoe UI" w:eastAsia="Segoe UI" w:hAnsi="Segoe UI" w:cs="Segoe UI"/>
            <w:color w:val="242424"/>
            <w:sz w:val="24"/>
            <w:szCs w:val="24"/>
          </w:rPr>
          <w:br/>
          <w:delText>F</w:delText>
        </w:r>
      </w:del>
      <w:r>
        <w:rPr>
          <w:rFonts w:ascii="Segoe UI" w:eastAsia="Segoe UI" w:hAnsi="Segoe UI" w:cs="Segoe UI"/>
          <w:color w:val="242424"/>
          <w:sz w:val="24"/>
          <w:szCs w:val="24"/>
        </w:rPr>
        <w:t>our and eight part-time members.</w:t>
      </w:r>
      <w:r>
        <w:rPr>
          <w:rFonts w:ascii="Segoe UI" w:eastAsia="Segoe UI" w:hAnsi="Segoe UI" w:cs="Segoe UI"/>
          <w:color w:val="242424"/>
          <w:sz w:val="24"/>
          <w:szCs w:val="24"/>
        </w:rPr>
        <w:br/>
      </w:r>
    </w:p>
    <w:p w14:paraId="0B332D62" w14:textId="325AF49F" w:rsidR="004B0225" w:rsidRPr="004B0225" w:rsidRDefault="004B0225">
      <w:pPr>
        <w:spacing w:line="300" w:lineRule="auto"/>
        <w:rPr>
          <w:ins w:id="232" w:author="Heather JOHNSTON" w:date="2026-05-11T13:37:00Z" w16du:dateUtc="2026-05-11T03:37:00Z"/>
          <w:rFonts w:ascii="Segoe UI" w:eastAsia="Segoe UI" w:hAnsi="Segoe UI" w:cs="Segoe UI"/>
          <w:b/>
          <w:bCs/>
          <w:color w:val="242424"/>
          <w:sz w:val="24"/>
          <w:szCs w:val="24"/>
          <w:rPrChange w:id="233" w:author="Heather JOHNSTON" w:date="2026-05-11T14:25:00Z" w16du:dateUtc="2026-05-11T04:25:00Z">
            <w:rPr>
              <w:ins w:id="234" w:author="Heather JOHNSTON" w:date="2026-05-11T13:37:00Z" w16du:dateUtc="2026-05-11T03:37:00Z"/>
              <w:rFonts w:ascii="Segoe UI" w:eastAsia="Segoe UI" w:hAnsi="Segoe UI" w:cs="Segoe UI"/>
              <w:color w:val="242424"/>
              <w:sz w:val="24"/>
              <w:szCs w:val="24"/>
            </w:rPr>
          </w:rPrChange>
        </w:rPr>
      </w:pPr>
      <w:ins w:id="235" w:author="Heather JOHNSTON" w:date="2026-05-11T14:25:00Z" w16du:dateUtc="2026-05-11T04:25:00Z">
        <w:r>
          <w:rPr>
            <w:rFonts w:ascii="Segoe UI" w:eastAsia="Segoe UI" w:hAnsi="Segoe UI" w:cs="Segoe UI"/>
            <w:b/>
            <w:bCs/>
            <w:color w:val="242424"/>
            <w:sz w:val="24"/>
            <w:szCs w:val="24"/>
          </w:rPr>
          <w:t>SLIDE 11</w:t>
        </w:r>
      </w:ins>
    </w:p>
    <w:p w14:paraId="5E252D05" w14:textId="77777777" w:rsidR="009B10F6" w:rsidRDefault="00000000">
      <w:pPr>
        <w:spacing w:line="300" w:lineRule="auto"/>
        <w:rPr>
          <w:ins w:id="236" w:author="Heather JOHNSTON" w:date="2026-05-11T13:38:00Z" w16du:dateUtc="2026-05-11T03:38:00Z"/>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I'll start with the committee expertise and composition. Under the </w:t>
      </w:r>
      <w:del w:id="237" w:author="Heather JOHNSTON" w:date="2026-05-11T13:38:00Z" w16du:dateUtc="2026-05-11T03:38:00Z">
        <w:r w:rsidDel="00603225">
          <w:rPr>
            <w:rFonts w:ascii="Segoe UI" w:eastAsia="Segoe UI" w:hAnsi="Segoe UI" w:cs="Segoe UI"/>
            <w:color w:val="242424"/>
            <w:sz w:val="24"/>
            <w:szCs w:val="24"/>
          </w:rPr>
          <w:delText xml:space="preserve">current </w:delText>
        </w:r>
      </w:del>
      <w:ins w:id="238" w:author="Heather JOHNSTON" w:date="2026-05-11T13:38:00Z" w16du:dateUtc="2026-05-11T03:38:00Z">
        <w:r w:rsidR="00603225">
          <w:rPr>
            <w:rFonts w:ascii="Segoe UI" w:eastAsia="Segoe UI" w:hAnsi="Segoe UI" w:cs="Segoe UI"/>
            <w:color w:val="242424"/>
            <w:sz w:val="24"/>
            <w:szCs w:val="24"/>
          </w:rPr>
          <w:t>Carbon Credits (</w:t>
        </w:r>
      </w:ins>
      <w:r>
        <w:rPr>
          <w:rFonts w:ascii="Segoe UI" w:eastAsia="Segoe UI" w:hAnsi="Segoe UI" w:cs="Segoe UI"/>
          <w:color w:val="242424"/>
          <w:sz w:val="24"/>
          <w:szCs w:val="24"/>
        </w:rPr>
        <w:t>Carbon Farming Initiative</w:t>
      </w:r>
      <w:ins w:id="239" w:author="Heather JOHNSTON" w:date="2026-05-11T13:38:00Z" w16du:dateUtc="2026-05-11T03:38:00Z">
        <w:r w:rsidR="00603225">
          <w:rPr>
            <w:rFonts w:ascii="Segoe UI" w:eastAsia="Segoe UI" w:hAnsi="Segoe UI" w:cs="Segoe UI"/>
            <w:color w:val="242424"/>
            <w:sz w:val="24"/>
            <w:szCs w:val="24"/>
          </w:rPr>
          <w:t>)</w:t>
        </w:r>
      </w:ins>
      <w:r>
        <w:rPr>
          <w:rFonts w:ascii="Segoe UI" w:eastAsia="Segoe UI" w:hAnsi="Segoe UI" w:cs="Segoe UI"/>
          <w:color w:val="242424"/>
          <w:sz w:val="24"/>
          <w:szCs w:val="24"/>
        </w:rPr>
        <w:t xml:space="preserve"> Act</w:t>
      </w:r>
      <w:ins w:id="240" w:author="Heather JOHNSTON" w:date="2026-05-11T13:38:00Z" w16du:dateUtc="2026-05-11T03:38:00Z">
        <w:r w:rsidR="00603225">
          <w:rPr>
            <w:rFonts w:ascii="Segoe UI" w:eastAsia="Segoe UI" w:hAnsi="Segoe UI" w:cs="Segoe UI"/>
            <w:color w:val="242424"/>
            <w:sz w:val="24"/>
            <w:szCs w:val="24"/>
          </w:rPr>
          <w:t xml:space="preserve"> 2011</w:t>
        </w:r>
      </w:ins>
      <w:r>
        <w:rPr>
          <w:rFonts w:ascii="Segoe UI" w:eastAsia="Segoe UI" w:hAnsi="Segoe UI" w:cs="Segoe UI"/>
          <w:color w:val="242424"/>
          <w:sz w:val="24"/>
          <w:szCs w:val="24"/>
        </w:rPr>
        <w:t xml:space="preserve">, </w:t>
      </w:r>
      <w:ins w:id="241" w:author="Heather JOHNSTON" w:date="2026-05-11T13:38:00Z" w16du:dateUtc="2026-05-11T03:38:00Z">
        <w:r w:rsidR="00603225">
          <w:rPr>
            <w:rFonts w:ascii="Segoe UI" w:eastAsia="Segoe UI" w:hAnsi="Segoe UI" w:cs="Segoe UI"/>
            <w:color w:val="242424"/>
            <w:sz w:val="24"/>
            <w:szCs w:val="24"/>
          </w:rPr>
          <w:t>also</w:t>
        </w:r>
      </w:ins>
      <w:del w:id="242" w:author="Heather JOHNSTON" w:date="2026-05-11T13:38:00Z" w16du:dateUtc="2026-05-11T03:38:00Z">
        <w:r w:rsidDel="00603225">
          <w:rPr>
            <w:rFonts w:ascii="Segoe UI" w:eastAsia="Segoe UI" w:hAnsi="Segoe UI" w:cs="Segoe UI"/>
            <w:color w:val="242424"/>
            <w:sz w:val="24"/>
            <w:szCs w:val="24"/>
          </w:rPr>
          <w:delText>or</w:delText>
        </w:r>
      </w:del>
      <w:r>
        <w:rPr>
          <w:rFonts w:ascii="Segoe UI" w:eastAsia="Segoe UI" w:hAnsi="Segoe UI" w:cs="Segoe UI"/>
          <w:color w:val="242424"/>
          <w:sz w:val="24"/>
          <w:szCs w:val="24"/>
        </w:rPr>
        <w:t xml:space="preserve"> referred to as the CFI Act, an ERAC member, including the Chair, must only be appointed if the Minister is satisfied the person has substantial knowledge or experience in at least one field of expertise relevant to the functions</w:t>
      </w:r>
      <w:del w:id="243" w:author="Heather JOHNSTON" w:date="2026-05-11T13:38:00Z" w16du:dateUtc="2026-05-11T03:38:00Z">
        <w:r w:rsidDel="009B10F6">
          <w:rPr>
            <w:rFonts w:ascii="Segoe UI" w:eastAsia="Segoe UI" w:hAnsi="Segoe UI" w:cs="Segoe UI"/>
            <w:color w:val="242424"/>
            <w:sz w:val="24"/>
            <w:szCs w:val="24"/>
          </w:rPr>
          <w:delText>.</w:delText>
        </w:r>
        <w:r w:rsidDel="009B10F6">
          <w:rPr>
            <w:rFonts w:ascii="Segoe UI" w:eastAsia="Segoe UI" w:hAnsi="Segoe UI" w:cs="Segoe UI"/>
            <w:color w:val="242424"/>
            <w:sz w:val="24"/>
            <w:szCs w:val="24"/>
          </w:rPr>
          <w:br/>
          <w:delText>of the Iraq.</w:delText>
        </w:r>
      </w:del>
      <w:ins w:id="244" w:author="Heather JOHNSTON" w:date="2026-05-11T13:38:00Z" w16du:dateUtc="2026-05-11T03:38:00Z">
        <w:r w:rsidR="009B10F6">
          <w:rPr>
            <w:rFonts w:ascii="Segoe UI" w:eastAsia="Segoe UI" w:hAnsi="Segoe UI" w:cs="Segoe UI"/>
            <w:color w:val="242424"/>
            <w:sz w:val="24"/>
            <w:szCs w:val="24"/>
          </w:rPr>
          <w:t xml:space="preserve"> of the ERAC.</w:t>
        </w:r>
      </w:ins>
    </w:p>
    <w:p w14:paraId="472BC573" w14:textId="77777777" w:rsidR="009B10F6" w:rsidRDefault="00000000">
      <w:pPr>
        <w:spacing w:line="300" w:lineRule="auto"/>
        <w:rPr>
          <w:ins w:id="245" w:author="Heather JOHNSTON" w:date="2026-05-11T13:38:00Z" w16du:dateUtc="2026-05-11T03:38:00Z"/>
          <w:rFonts w:ascii="Segoe UI" w:eastAsia="Segoe UI" w:hAnsi="Segoe UI" w:cs="Segoe UI"/>
          <w:color w:val="242424"/>
          <w:sz w:val="24"/>
          <w:szCs w:val="24"/>
        </w:rPr>
      </w:pPr>
      <w:r>
        <w:rPr>
          <w:rFonts w:ascii="Segoe UI" w:eastAsia="Segoe UI" w:hAnsi="Segoe UI" w:cs="Segoe UI"/>
          <w:color w:val="242424"/>
          <w:sz w:val="24"/>
          <w:szCs w:val="24"/>
        </w:rPr>
        <w:br/>
        <w:t>The amendments will adjust this, including that the Minister must ensure at least one member is Aboriginal or Torres Strait Islander. This recognises the important role of First Nation communities in the Scheme and that Aboriginal and Torres Strait Islander people maintain a distinctive cultural, spiritual, physical and economic relationship</w:t>
      </w:r>
      <w:ins w:id="246" w:author="Heather JOHNSTON" w:date="2026-05-11T13:38:00Z" w16du:dateUtc="2026-05-11T03:38:00Z">
        <w:r w:rsidR="009B10F6">
          <w:rPr>
            <w:rFonts w:ascii="Segoe UI" w:eastAsia="Segoe UI" w:hAnsi="Segoe UI" w:cs="Segoe UI"/>
            <w:color w:val="242424"/>
            <w:sz w:val="24"/>
            <w:szCs w:val="24"/>
          </w:rPr>
          <w:t xml:space="preserve"> </w:t>
        </w:r>
      </w:ins>
      <w:del w:id="247" w:author="Heather JOHNSTON" w:date="2026-05-11T13:38:00Z" w16du:dateUtc="2026-05-11T03:38:00Z">
        <w:r w:rsidDel="009B10F6">
          <w:rPr>
            <w:rFonts w:ascii="Segoe UI" w:eastAsia="Segoe UI" w:hAnsi="Segoe UI" w:cs="Segoe UI"/>
            <w:color w:val="242424"/>
            <w:sz w:val="24"/>
            <w:szCs w:val="24"/>
          </w:rPr>
          <w:delText>.</w:delText>
        </w:r>
        <w:r w:rsidDel="009B10F6">
          <w:rPr>
            <w:rFonts w:ascii="Segoe UI" w:eastAsia="Segoe UI" w:hAnsi="Segoe UI" w:cs="Segoe UI"/>
            <w:color w:val="242424"/>
            <w:sz w:val="24"/>
            <w:szCs w:val="24"/>
          </w:rPr>
          <w:br/>
        </w:r>
      </w:del>
      <w:r>
        <w:rPr>
          <w:rFonts w:ascii="Segoe UI" w:eastAsia="Segoe UI" w:hAnsi="Segoe UI" w:cs="Segoe UI"/>
          <w:color w:val="242424"/>
          <w:sz w:val="24"/>
          <w:szCs w:val="24"/>
        </w:rPr>
        <w:t xml:space="preserve">with their land and waters. </w:t>
      </w:r>
    </w:p>
    <w:p w14:paraId="325B582A" w14:textId="77777777" w:rsidR="009B10F6" w:rsidRDefault="009B10F6">
      <w:pPr>
        <w:spacing w:line="300" w:lineRule="auto"/>
        <w:rPr>
          <w:ins w:id="248" w:author="Heather JOHNSTON" w:date="2026-05-11T13:38:00Z" w16du:dateUtc="2026-05-11T03:38:00Z"/>
          <w:rFonts w:ascii="Segoe UI" w:eastAsia="Segoe UI" w:hAnsi="Segoe UI" w:cs="Segoe UI"/>
          <w:color w:val="242424"/>
          <w:sz w:val="24"/>
          <w:szCs w:val="24"/>
        </w:rPr>
      </w:pPr>
    </w:p>
    <w:p w14:paraId="4D1F514A" w14:textId="77777777" w:rsidR="009B10F6" w:rsidRDefault="00000000">
      <w:pPr>
        <w:spacing w:line="300" w:lineRule="auto"/>
        <w:rPr>
          <w:ins w:id="249" w:author="Heather JOHNSTON" w:date="2026-05-11T13:39:00Z" w16du:dateUtc="2026-05-11T03:39:00Z"/>
          <w:rFonts w:ascii="Segoe UI" w:eastAsia="Segoe UI" w:hAnsi="Segoe UI" w:cs="Segoe UI"/>
          <w:color w:val="242424"/>
          <w:sz w:val="24"/>
          <w:szCs w:val="24"/>
        </w:rPr>
      </w:pPr>
      <w:r>
        <w:rPr>
          <w:rFonts w:ascii="Segoe UI" w:eastAsia="Segoe UI" w:hAnsi="Segoe UI" w:cs="Segoe UI"/>
          <w:color w:val="242424"/>
          <w:sz w:val="24"/>
          <w:szCs w:val="24"/>
        </w:rPr>
        <w:t>The amendment would also introduce specific expertise criteria to inform the appointment process, outlining that members must have a broad experience and knowledge in particular fields of expertise.</w:t>
      </w:r>
      <w:r>
        <w:rPr>
          <w:rFonts w:ascii="Segoe UI" w:eastAsia="Segoe UI" w:hAnsi="Segoe UI" w:cs="Segoe UI"/>
          <w:color w:val="242424"/>
          <w:sz w:val="24"/>
          <w:szCs w:val="24"/>
        </w:rPr>
        <w:br/>
      </w:r>
    </w:p>
    <w:p w14:paraId="2B5518BF" w14:textId="77777777" w:rsidR="00072D84" w:rsidRDefault="00000000">
      <w:pPr>
        <w:spacing w:line="300" w:lineRule="auto"/>
        <w:rPr>
          <w:ins w:id="250" w:author="Heather JOHNSTON" w:date="2026-05-11T13:39:00Z" w16du:dateUtc="2026-05-11T03:39:00Z"/>
          <w:rFonts w:ascii="Segoe UI" w:eastAsia="Segoe UI" w:hAnsi="Segoe UI" w:cs="Segoe UI"/>
          <w:color w:val="242424"/>
          <w:sz w:val="24"/>
          <w:szCs w:val="24"/>
        </w:rPr>
      </w:pPr>
      <w:r>
        <w:rPr>
          <w:rFonts w:ascii="Segoe UI" w:eastAsia="Segoe UI" w:hAnsi="Segoe UI" w:cs="Segoe UI"/>
          <w:color w:val="242424"/>
          <w:sz w:val="24"/>
          <w:szCs w:val="24"/>
        </w:rPr>
        <w:t>I'll now turn to advising on method priorities</w:t>
      </w:r>
      <w:ins w:id="251" w:author="Heather JOHNSTON" w:date="2026-05-11T13:39:00Z" w16du:dateUtc="2026-05-11T03:39:00Z">
        <w:r w:rsidR="009B10F6">
          <w:rPr>
            <w:rFonts w:ascii="Segoe UI" w:eastAsia="Segoe UI" w:hAnsi="Segoe UI" w:cs="Segoe UI"/>
            <w:color w:val="242424"/>
            <w:sz w:val="24"/>
            <w:szCs w:val="24"/>
          </w:rPr>
          <w:t xml:space="preserve">. </w:t>
        </w:r>
      </w:ins>
      <w:del w:id="252" w:author="Heather JOHNSTON" w:date="2026-05-11T13:39:00Z" w16du:dateUtc="2026-05-11T03:39:00Z">
        <w:r w:rsidDel="009B10F6">
          <w:rPr>
            <w:rFonts w:ascii="Segoe UI" w:eastAsia="Segoe UI" w:hAnsi="Segoe UI" w:cs="Segoe UI"/>
            <w:color w:val="242424"/>
            <w:sz w:val="24"/>
            <w:szCs w:val="24"/>
          </w:rPr>
          <w:delText>.</w:delText>
        </w:r>
        <w:r w:rsidDel="009B10F6">
          <w:rPr>
            <w:rFonts w:ascii="Segoe UI" w:eastAsia="Segoe UI" w:hAnsi="Segoe UI" w:cs="Segoe UI"/>
            <w:color w:val="242424"/>
            <w:sz w:val="24"/>
            <w:szCs w:val="24"/>
          </w:rPr>
          <w:br/>
        </w:r>
      </w:del>
      <w:r>
        <w:rPr>
          <w:rFonts w:ascii="Segoe UI" w:eastAsia="Segoe UI" w:hAnsi="Segoe UI" w:cs="Segoe UI"/>
          <w:color w:val="242424"/>
          <w:sz w:val="24"/>
          <w:szCs w:val="24"/>
        </w:rPr>
        <w:t xml:space="preserve">Currently, the ERAC advises the Minister on prioritisation of method proposals under the proponent-led method development process. The proposed amendment builds on this existing process by empowering the Committee to provide written advice to the Minister on priorities for </w:t>
      </w:r>
      <w:r>
        <w:rPr>
          <w:rFonts w:ascii="Segoe UI" w:eastAsia="Segoe UI" w:hAnsi="Segoe UI" w:cs="Segoe UI"/>
          <w:color w:val="242424"/>
          <w:sz w:val="24"/>
          <w:szCs w:val="24"/>
        </w:rPr>
        <w:lastRenderedPageBreak/>
        <w:t>developing new or varying existing methods.</w:t>
      </w:r>
      <w:r>
        <w:rPr>
          <w:rFonts w:ascii="Segoe UI" w:eastAsia="Segoe UI" w:hAnsi="Segoe UI" w:cs="Segoe UI"/>
          <w:color w:val="242424"/>
          <w:sz w:val="24"/>
          <w:szCs w:val="24"/>
        </w:rPr>
        <w:br/>
      </w:r>
    </w:p>
    <w:p w14:paraId="43B98308" w14:textId="77777777" w:rsidR="00072D84" w:rsidRDefault="00000000">
      <w:pPr>
        <w:spacing w:line="300" w:lineRule="auto"/>
        <w:rPr>
          <w:ins w:id="253" w:author="Heather JOHNSTON" w:date="2026-05-11T13:39:00Z" w16du:dateUtc="2026-05-11T03:39:00Z"/>
          <w:rFonts w:ascii="Segoe UI" w:eastAsia="Segoe UI" w:hAnsi="Segoe UI" w:cs="Segoe UI"/>
          <w:color w:val="242424"/>
          <w:sz w:val="24"/>
          <w:szCs w:val="24"/>
        </w:rPr>
      </w:pPr>
      <w:r>
        <w:rPr>
          <w:rFonts w:ascii="Segoe UI" w:eastAsia="Segoe UI" w:hAnsi="Segoe UI" w:cs="Segoe UI"/>
          <w:color w:val="242424"/>
          <w:sz w:val="24"/>
          <w:szCs w:val="24"/>
        </w:rPr>
        <w:t xml:space="preserve">In forming this advice, the committee will consider the </w:t>
      </w:r>
      <w:ins w:id="254" w:author="Heather JOHNSTON" w:date="2026-05-11T13:39:00Z" w16du:dateUtc="2026-05-11T03:39:00Z">
        <w:r w:rsidR="00072D84">
          <w:rPr>
            <w:rFonts w:ascii="Segoe UI" w:eastAsia="Segoe UI" w:hAnsi="Segoe UI" w:cs="Segoe UI"/>
            <w:color w:val="242424"/>
            <w:sz w:val="24"/>
            <w:szCs w:val="24"/>
          </w:rPr>
          <w:t>O</w:t>
        </w:r>
      </w:ins>
      <w:del w:id="255" w:author="Heather JOHNSTON" w:date="2026-05-11T13:39:00Z" w16du:dateUtc="2026-05-11T03:39:00Z">
        <w:r w:rsidDel="00072D84">
          <w:rPr>
            <w:rFonts w:ascii="Segoe UI" w:eastAsia="Segoe UI" w:hAnsi="Segoe UI" w:cs="Segoe UI"/>
            <w:color w:val="242424"/>
            <w:sz w:val="24"/>
            <w:szCs w:val="24"/>
          </w:rPr>
          <w:delText>o</w:delText>
        </w:r>
      </w:del>
      <w:r>
        <w:rPr>
          <w:rFonts w:ascii="Segoe UI" w:eastAsia="Segoe UI" w:hAnsi="Segoe UI" w:cs="Segoe UI"/>
          <w:color w:val="242424"/>
          <w:sz w:val="24"/>
          <w:szCs w:val="24"/>
        </w:rPr>
        <w:t xml:space="preserve">ffsets </w:t>
      </w:r>
      <w:ins w:id="256" w:author="Heather JOHNSTON" w:date="2026-05-11T13:39:00Z" w16du:dateUtc="2026-05-11T03:39:00Z">
        <w:r w:rsidR="00072D84">
          <w:rPr>
            <w:rFonts w:ascii="Segoe UI" w:eastAsia="Segoe UI" w:hAnsi="Segoe UI" w:cs="Segoe UI"/>
            <w:color w:val="242424"/>
            <w:sz w:val="24"/>
            <w:szCs w:val="24"/>
          </w:rPr>
          <w:t>I</w:t>
        </w:r>
      </w:ins>
      <w:del w:id="257" w:author="Heather JOHNSTON" w:date="2026-05-11T13:39:00Z" w16du:dateUtc="2026-05-11T03:39:00Z">
        <w:r w:rsidDel="00072D84">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258" w:author="Heather JOHNSTON" w:date="2026-05-11T13:39:00Z" w16du:dateUtc="2026-05-11T03:39:00Z">
        <w:r w:rsidR="00072D84">
          <w:rPr>
            <w:rFonts w:ascii="Segoe UI" w:eastAsia="Segoe UI" w:hAnsi="Segoe UI" w:cs="Segoe UI"/>
            <w:color w:val="242424"/>
            <w:sz w:val="24"/>
            <w:szCs w:val="24"/>
          </w:rPr>
          <w:t>S</w:t>
        </w:r>
      </w:ins>
      <w:del w:id="259" w:author="Heather JOHNSTON" w:date="2026-05-11T13:39:00Z" w16du:dateUtc="2026-05-11T03:39:00Z">
        <w:r w:rsidDel="00072D84">
          <w:rPr>
            <w:rFonts w:ascii="Segoe UI" w:eastAsia="Segoe UI" w:hAnsi="Segoe UI" w:cs="Segoe UI"/>
            <w:color w:val="242424"/>
            <w:sz w:val="24"/>
            <w:szCs w:val="24"/>
          </w:rPr>
          <w:delText>s</w:delText>
        </w:r>
      </w:del>
      <w:r>
        <w:rPr>
          <w:rFonts w:ascii="Segoe UI" w:eastAsia="Segoe UI" w:hAnsi="Segoe UI" w:cs="Segoe UI"/>
          <w:color w:val="242424"/>
          <w:sz w:val="24"/>
          <w:szCs w:val="24"/>
        </w:rPr>
        <w:t>tandards and any other criteria set by the</w:t>
      </w:r>
      <w:del w:id="260" w:author="Heather JOHNSTON" w:date="2026-05-11T13:39:00Z" w16du:dateUtc="2026-05-11T03:39:00Z">
        <w:r w:rsidDel="00072D84">
          <w:rPr>
            <w:rFonts w:ascii="Segoe UI" w:eastAsia="Segoe UI" w:hAnsi="Segoe UI" w:cs="Segoe UI"/>
            <w:color w:val="242424"/>
            <w:sz w:val="24"/>
            <w:szCs w:val="24"/>
          </w:rPr>
          <w:delText xml:space="preserve"> </w:delText>
        </w:r>
      </w:del>
      <w:ins w:id="261" w:author="Heather JOHNSTON" w:date="2026-05-11T13:39:00Z" w16du:dateUtc="2026-05-11T03:39:00Z">
        <w:r w:rsidR="00072D84">
          <w:rPr>
            <w:rFonts w:ascii="Segoe UI" w:eastAsia="Segoe UI" w:hAnsi="Segoe UI" w:cs="Segoe UI"/>
            <w:color w:val="242424"/>
            <w:sz w:val="24"/>
            <w:szCs w:val="24"/>
          </w:rPr>
          <w:t xml:space="preserve"> Minister</w:t>
        </w:r>
      </w:ins>
      <w:del w:id="262" w:author="Heather JOHNSTON" w:date="2026-05-11T13:39:00Z" w16du:dateUtc="2026-05-11T03:39:00Z">
        <w:r w:rsidDel="00072D84">
          <w:rPr>
            <w:rFonts w:ascii="Segoe UI" w:eastAsia="Segoe UI" w:hAnsi="Segoe UI" w:cs="Segoe UI"/>
            <w:color w:val="242424"/>
            <w:sz w:val="24"/>
            <w:szCs w:val="24"/>
          </w:rPr>
          <w:delText>minister</w:delText>
        </w:r>
      </w:del>
      <w:r>
        <w:rPr>
          <w:rFonts w:ascii="Segoe UI" w:eastAsia="Segoe UI" w:hAnsi="Segoe UI" w:cs="Segoe UI"/>
          <w:color w:val="242424"/>
          <w:sz w:val="24"/>
          <w:szCs w:val="24"/>
        </w:rPr>
        <w:t xml:space="preserve">. And where appropriate, the </w:t>
      </w:r>
      <w:ins w:id="263" w:author="Heather JOHNSTON" w:date="2026-05-11T13:39:00Z" w16du:dateUtc="2026-05-11T03:39:00Z">
        <w:r w:rsidR="00072D84">
          <w:rPr>
            <w:rFonts w:ascii="Segoe UI" w:eastAsia="Segoe UI" w:hAnsi="Segoe UI" w:cs="Segoe UI"/>
            <w:color w:val="242424"/>
            <w:sz w:val="24"/>
            <w:szCs w:val="24"/>
          </w:rPr>
          <w:t>C</w:t>
        </w:r>
      </w:ins>
      <w:del w:id="264" w:author="Heather JOHNSTON" w:date="2026-05-11T13:39:00Z" w16du:dateUtc="2026-05-11T03:39:00Z">
        <w:r w:rsidDel="00072D84">
          <w:rPr>
            <w:rFonts w:ascii="Segoe UI" w:eastAsia="Segoe UI" w:hAnsi="Segoe UI" w:cs="Segoe UI"/>
            <w:color w:val="242424"/>
            <w:sz w:val="24"/>
            <w:szCs w:val="24"/>
          </w:rPr>
          <w:delText>c</w:delText>
        </w:r>
      </w:del>
      <w:r>
        <w:rPr>
          <w:rFonts w:ascii="Segoe UI" w:eastAsia="Segoe UI" w:hAnsi="Segoe UI" w:cs="Segoe UI"/>
          <w:color w:val="242424"/>
          <w:sz w:val="24"/>
          <w:szCs w:val="24"/>
        </w:rPr>
        <w:t xml:space="preserve">ommittee may consult </w:t>
      </w:r>
      <w:del w:id="265" w:author="Heather JOHNSTON" w:date="2026-05-11T13:21:00Z" w16du:dateUtc="2026-05-11T03:21:00Z">
        <w:r w:rsidDel="00D26C2B">
          <w:rPr>
            <w:rFonts w:ascii="Segoe UI" w:eastAsia="Segoe UI" w:hAnsi="Segoe UI" w:cs="Segoe UI"/>
            <w:color w:val="242424"/>
            <w:sz w:val="24"/>
            <w:szCs w:val="24"/>
          </w:rPr>
          <w:delText>publicly</w:delText>
        </w:r>
      </w:del>
      <w:ins w:id="266" w:author="Heather JOHNSTON" w:date="2026-05-11T13:21:00Z" w16du:dateUtc="2026-05-11T03:21:00Z">
        <w:r w:rsidR="00D26C2B">
          <w:rPr>
            <w:rFonts w:ascii="Segoe UI" w:eastAsia="Segoe UI" w:hAnsi="Segoe UI" w:cs="Segoe UI"/>
            <w:color w:val="242424"/>
            <w:sz w:val="24"/>
            <w:szCs w:val="24"/>
          </w:rPr>
          <w:t>publicly,</w:t>
        </w:r>
      </w:ins>
      <w:r>
        <w:rPr>
          <w:rFonts w:ascii="Segoe UI" w:eastAsia="Segoe UI" w:hAnsi="Segoe UI" w:cs="Segoe UI"/>
          <w:color w:val="242424"/>
          <w:sz w:val="24"/>
          <w:szCs w:val="24"/>
        </w:rPr>
        <w:t xml:space="preserve"> and its advice will be published to enhance transparency. I'll expand further on this point in the next slide.</w:t>
      </w:r>
      <w:r>
        <w:rPr>
          <w:rFonts w:ascii="Segoe UI" w:eastAsia="Segoe UI" w:hAnsi="Segoe UI" w:cs="Segoe UI"/>
          <w:color w:val="242424"/>
          <w:sz w:val="24"/>
          <w:szCs w:val="24"/>
        </w:rPr>
        <w:br/>
      </w:r>
    </w:p>
    <w:p w14:paraId="40E18007" w14:textId="77777777" w:rsidR="00072D84" w:rsidRDefault="00000000">
      <w:pPr>
        <w:spacing w:line="300" w:lineRule="auto"/>
        <w:rPr>
          <w:ins w:id="267" w:author="Heather JOHNSTON" w:date="2026-05-11T13:40:00Z" w16du:dateUtc="2026-05-11T03:40:00Z"/>
          <w:rFonts w:ascii="Segoe UI" w:eastAsia="Segoe UI" w:hAnsi="Segoe UI" w:cs="Segoe UI"/>
          <w:color w:val="242424"/>
          <w:sz w:val="24"/>
          <w:szCs w:val="24"/>
        </w:rPr>
      </w:pPr>
      <w:r>
        <w:rPr>
          <w:rFonts w:ascii="Segoe UI" w:eastAsia="Segoe UI" w:hAnsi="Segoe UI" w:cs="Segoe UI"/>
          <w:color w:val="242424"/>
          <w:sz w:val="24"/>
          <w:szCs w:val="24"/>
        </w:rPr>
        <w:t xml:space="preserve">ACCU Scheme methods are legislative instruments that automatically sunset after 10 years, which means they expire. As more methods approach this expiry, there is a need for a timely and rigorous review. The Committee will be empowered at the Minister's request to review expiring methods and advise whether new or updated methods should be </w:t>
      </w:r>
      <w:proofErr w:type="spellStart"/>
      <w:r>
        <w:rPr>
          <w:rFonts w:ascii="Segoe UI" w:eastAsia="Segoe UI" w:hAnsi="Segoe UI" w:cs="Segoe UI"/>
          <w:color w:val="242424"/>
          <w:sz w:val="24"/>
          <w:szCs w:val="24"/>
        </w:rPr>
        <w:t>developed.</w:t>
      </w:r>
      <w:del w:id="268" w:author="Heather JOHNSTON" w:date="2026-05-11T13:40:00Z" w16du:dateUtc="2026-05-11T03:40:00Z">
        <w:r w:rsidDel="00072D84">
          <w:rPr>
            <w:rFonts w:ascii="Segoe UI" w:eastAsia="Segoe UI" w:hAnsi="Segoe UI" w:cs="Segoe UI"/>
            <w:color w:val="242424"/>
            <w:sz w:val="24"/>
            <w:szCs w:val="24"/>
          </w:rPr>
          <w:br/>
        </w:r>
      </w:del>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review will consider the </w:t>
      </w:r>
      <w:ins w:id="269" w:author="Heather JOHNSTON" w:date="2026-05-11T13:40:00Z" w16du:dateUtc="2026-05-11T03:40:00Z">
        <w:r w:rsidR="00072D84">
          <w:rPr>
            <w:rFonts w:ascii="Segoe UI" w:eastAsia="Segoe UI" w:hAnsi="Segoe UI" w:cs="Segoe UI"/>
            <w:color w:val="242424"/>
            <w:sz w:val="24"/>
            <w:szCs w:val="24"/>
          </w:rPr>
          <w:t>O</w:t>
        </w:r>
      </w:ins>
      <w:del w:id="270" w:author="Heather JOHNSTON" w:date="2026-05-11T13:40:00Z" w16du:dateUtc="2026-05-11T03:40:00Z">
        <w:r w:rsidDel="00072D84">
          <w:rPr>
            <w:rFonts w:ascii="Segoe UI" w:eastAsia="Segoe UI" w:hAnsi="Segoe UI" w:cs="Segoe UI"/>
            <w:color w:val="242424"/>
            <w:sz w:val="24"/>
            <w:szCs w:val="24"/>
          </w:rPr>
          <w:delText>o</w:delText>
        </w:r>
      </w:del>
      <w:r>
        <w:rPr>
          <w:rFonts w:ascii="Segoe UI" w:eastAsia="Segoe UI" w:hAnsi="Segoe UI" w:cs="Segoe UI"/>
          <w:color w:val="242424"/>
          <w:sz w:val="24"/>
          <w:szCs w:val="24"/>
        </w:rPr>
        <w:t>ffset</w:t>
      </w:r>
      <w:del w:id="271" w:author="Heather JOHNSTON" w:date="2026-05-11T13:40:00Z" w16du:dateUtc="2026-05-11T03:40:00Z">
        <w:r w:rsidDel="00072D84">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s </w:t>
      </w:r>
      <w:ins w:id="272" w:author="Heather JOHNSTON" w:date="2026-05-11T13:40:00Z" w16du:dateUtc="2026-05-11T03:40:00Z">
        <w:r w:rsidR="00072D84">
          <w:rPr>
            <w:rFonts w:ascii="Segoe UI" w:eastAsia="Segoe UI" w:hAnsi="Segoe UI" w:cs="Segoe UI"/>
            <w:color w:val="242424"/>
            <w:sz w:val="24"/>
            <w:szCs w:val="24"/>
          </w:rPr>
          <w:t>I</w:t>
        </w:r>
      </w:ins>
      <w:del w:id="273" w:author="Heather JOHNSTON" w:date="2026-05-11T13:40:00Z" w16du:dateUtc="2026-05-11T03:40:00Z">
        <w:r w:rsidDel="00072D84">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274" w:author="Heather JOHNSTON" w:date="2026-05-11T13:40:00Z" w16du:dateUtc="2026-05-11T03:40:00Z">
        <w:r w:rsidR="00072D84">
          <w:rPr>
            <w:rFonts w:ascii="Segoe UI" w:eastAsia="Segoe UI" w:hAnsi="Segoe UI" w:cs="Segoe UI"/>
            <w:color w:val="242424"/>
            <w:sz w:val="24"/>
            <w:szCs w:val="24"/>
          </w:rPr>
          <w:t>Standards</w:t>
        </w:r>
      </w:ins>
      <w:del w:id="275" w:author="Heather JOHNSTON" w:date="2026-05-11T13:40:00Z" w16du:dateUtc="2026-05-11T03:40:00Z">
        <w:r w:rsidDel="00072D84">
          <w:rPr>
            <w:rFonts w:ascii="Segoe UI" w:eastAsia="Segoe UI" w:hAnsi="Segoe UI" w:cs="Segoe UI"/>
            <w:color w:val="242424"/>
            <w:sz w:val="24"/>
            <w:szCs w:val="24"/>
          </w:rPr>
          <w:delText>stance</w:delText>
        </w:r>
      </w:del>
      <w:r>
        <w:rPr>
          <w:rFonts w:ascii="Segoe UI" w:eastAsia="Segoe UI" w:hAnsi="Segoe UI" w:cs="Segoe UI"/>
          <w:color w:val="242424"/>
          <w:sz w:val="24"/>
          <w:szCs w:val="24"/>
        </w:rPr>
        <w:t xml:space="preserve"> and any other criteria as set out by the Minister.</w:t>
      </w:r>
      <w:r>
        <w:rPr>
          <w:rFonts w:ascii="Segoe UI" w:eastAsia="Segoe UI" w:hAnsi="Segoe UI" w:cs="Segoe UI"/>
          <w:color w:val="242424"/>
          <w:sz w:val="24"/>
          <w:szCs w:val="24"/>
        </w:rPr>
        <w:br/>
      </w:r>
    </w:p>
    <w:p w14:paraId="5B6ED490" w14:textId="77777777" w:rsidR="00072D84" w:rsidRDefault="00000000">
      <w:pPr>
        <w:spacing w:line="300" w:lineRule="auto"/>
        <w:rPr>
          <w:ins w:id="276" w:author="Heather JOHNSTON" w:date="2026-05-11T13:40:00Z" w16du:dateUtc="2026-05-11T03:40:00Z"/>
          <w:rFonts w:ascii="Segoe UI" w:eastAsia="Segoe UI" w:hAnsi="Segoe UI" w:cs="Segoe UI"/>
          <w:color w:val="242424"/>
          <w:sz w:val="24"/>
          <w:szCs w:val="24"/>
        </w:rPr>
      </w:pPr>
      <w:r>
        <w:rPr>
          <w:rFonts w:ascii="Segoe UI" w:eastAsia="Segoe UI" w:hAnsi="Segoe UI" w:cs="Segoe UI"/>
          <w:color w:val="242424"/>
          <w:sz w:val="24"/>
          <w:szCs w:val="24"/>
        </w:rPr>
        <w:t xml:space="preserve">And to support the committee's work, the amendments allow the </w:t>
      </w:r>
      <w:ins w:id="277" w:author="Heather JOHNSTON" w:date="2026-05-11T13:40:00Z" w16du:dateUtc="2026-05-11T03:40:00Z">
        <w:r w:rsidR="00072D84">
          <w:rPr>
            <w:rFonts w:ascii="Segoe UI" w:eastAsia="Segoe UI" w:hAnsi="Segoe UI" w:cs="Segoe UI"/>
            <w:color w:val="242424"/>
            <w:sz w:val="24"/>
            <w:szCs w:val="24"/>
          </w:rPr>
          <w:t>C</w:t>
        </w:r>
      </w:ins>
      <w:del w:id="278" w:author="Heather JOHNSTON" w:date="2026-05-11T13:40:00Z" w16du:dateUtc="2026-05-11T03:40:00Z">
        <w:r w:rsidDel="00072D84">
          <w:rPr>
            <w:rFonts w:ascii="Segoe UI" w:eastAsia="Segoe UI" w:hAnsi="Segoe UI" w:cs="Segoe UI"/>
            <w:color w:val="242424"/>
            <w:sz w:val="24"/>
            <w:szCs w:val="24"/>
          </w:rPr>
          <w:delText>c</w:delText>
        </w:r>
      </w:del>
      <w:r>
        <w:rPr>
          <w:rFonts w:ascii="Segoe UI" w:eastAsia="Segoe UI" w:hAnsi="Segoe UI" w:cs="Segoe UI"/>
          <w:color w:val="242424"/>
          <w:sz w:val="24"/>
          <w:szCs w:val="24"/>
        </w:rPr>
        <w:t>ommittee to seek advice from external technical experts, not just Commonwealth bodies.</w:t>
      </w:r>
      <w:r>
        <w:rPr>
          <w:rFonts w:ascii="Segoe UI" w:eastAsia="Segoe UI" w:hAnsi="Segoe UI" w:cs="Segoe UI"/>
          <w:color w:val="242424"/>
          <w:sz w:val="24"/>
          <w:szCs w:val="24"/>
        </w:rPr>
        <w:br/>
      </w:r>
    </w:p>
    <w:p w14:paraId="16F209A0" w14:textId="77777777" w:rsidR="00C37832" w:rsidRDefault="00000000">
      <w:pPr>
        <w:spacing w:line="300" w:lineRule="auto"/>
        <w:rPr>
          <w:ins w:id="279" w:author="Heather JOHNSTON" w:date="2026-05-11T14:25:00Z" w16du:dateUtc="2026-05-11T04:25:00Z"/>
          <w:rFonts w:ascii="Segoe UI" w:eastAsia="Segoe UI" w:hAnsi="Segoe UI" w:cs="Segoe UI"/>
          <w:color w:val="242424"/>
          <w:sz w:val="24"/>
          <w:szCs w:val="24"/>
        </w:rPr>
      </w:pPr>
      <w:r>
        <w:rPr>
          <w:rFonts w:ascii="Segoe UI" w:eastAsia="Segoe UI" w:hAnsi="Segoe UI" w:cs="Segoe UI"/>
          <w:color w:val="242424"/>
          <w:sz w:val="24"/>
          <w:szCs w:val="24"/>
        </w:rPr>
        <w:t xml:space="preserve">Finally, I'll cover the </w:t>
      </w:r>
      <w:proofErr w:type="gramStart"/>
      <w:r>
        <w:rPr>
          <w:rFonts w:ascii="Segoe UI" w:eastAsia="Segoe UI" w:hAnsi="Segoe UI" w:cs="Segoe UI"/>
          <w:color w:val="242424"/>
          <w:sz w:val="24"/>
          <w:szCs w:val="24"/>
        </w:rPr>
        <w:t>conflict of interest</w:t>
      </w:r>
      <w:proofErr w:type="gramEnd"/>
      <w:r>
        <w:rPr>
          <w:rFonts w:ascii="Segoe UI" w:eastAsia="Segoe UI" w:hAnsi="Segoe UI" w:cs="Segoe UI"/>
          <w:color w:val="242424"/>
          <w:sz w:val="24"/>
          <w:szCs w:val="24"/>
        </w:rPr>
        <w:t xml:space="preserve"> provision amendment. Currently, an </w:t>
      </w:r>
      <w:ins w:id="280" w:author="Heather JOHNSTON" w:date="2026-05-11T13:40:00Z" w16du:dateUtc="2026-05-11T03:40:00Z">
        <w:r w:rsidR="00072D84">
          <w:rPr>
            <w:rFonts w:ascii="Segoe UI" w:eastAsia="Segoe UI" w:hAnsi="Segoe UI" w:cs="Segoe UI"/>
            <w:color w:val="242424"/>
            <w:sz w:val="24"/>
            <w:szCs w:val="24"/>
          </w:rPr>
          <w:t>E</w:t>
        </w:r>
      </w:ins>
      <w:del w:id="281" w:author="Heather JOHNSTON" w:date="2026-05-11T13:40:00Z" w16du:dateUtc="2026-05-11T03:40:00Z">
        <w:r w:rsidDel="00072D84">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RAC member must not engage in any paid employment </w:t>
      </w:r>
      <w:ins w:id="282" w:author="Heather JOHNSTON" w:date="2026-05-11T13:40:00Z" w16du:dateUtc="2026-05-11T03:40:00Z">
        <w:r w:rsidR="00072D84">
          <w:rPr>
            <w:rFonts w:ascii="Segoe UI" w:eastAsia="Segoe UI" w:hAnsi="Segoe UI" w:cs="Segoe UI"/>
            <w:color w:val="242424"/>
            <w:sz w:val="24"/>
            <w:szCs w:val="24"/>
          </w:rPr>
          <w:t xml:space="preserve">that </w:t>
        </w:r>
      </w:ins>
      <w:r>
        <w:rPr>
          <w:rFonts w:ascii="Segoe UI" w:eastAsia="Segoe UI" w:hAnsi="Segoe UI" w:cs="Segoe UI"/>
          <w:color w:val="242424"/>
          <w:sz w:val="24"/>
          <w:szCs w:val="24"/>
        </w:rPr>
        <w:t>conflicts or may conflict with the performance of their duties. The amendment would expand this requirement to prohibit a member from engaging in any form of paid work</w:t>
      </w:r>
      <w:ins w:id="283" w:author="Heather JOHNSTON" w:date="2026-05-11T13:40:00Z" w16du:dateUtc="2026-05-11T03:40:00Z">
        <w:r w:rsidR="00072D84">
          <w:rPr>
            <w:rFonts w:ascii="Segoe UI" w:eastAsia="Segoe UI" w:hAnsi="Segoe UI" w:cs="Segoe UI"/>
            <w:color w:val="242424"/>
            <w:sz w:val="24"/>
            <w:szCs w:val="24"/>
          </w:rPr>
          <w:t xml:space="preserve"> that</w:t>
        </w:r>
      </w:ins>
      <w:del w:id="284" w:author="Heather JOHNSTON" w:date="2026-05-11T13:40:00Z" w16du:dateUtc="2026-05-11T03:40:00Z">
        <w:r w:rsidDel="00072D84">
          <w:rPr>
            <w:rFonts w:ascii="Segoe UI" w:eastAsia="Segoe UI" w:hAnsi="Segoe UI" w:cs="Segoe UI"/>
            <w:color w:val="242424"/>
            <w:sz w:val="24"/>
            <w:szCs w:val="24"/>
          </w:rPr>
          <w:delText>. They</w:delText>
        </w:r>
      </w:del>
      <w:r>
        <w:rPr>
          <w:rFonts w:ascii="Segoe UI" w:eastAsia="Segoe UI" w:hAnsi="Segoe UI" w:cs="Segoe UI"/>
          <w:color w:val="242424"/>
          <w:sz w:val="24"/>
          <w:szCs w:val="24"/>
        </w:rPr>
        <w:t xml:space="preserve"> </w:t>
      </w:r>
      <w:del w:id="285" w:author="Heather JOHNSTON" w:date="2026-05-11T13:21:00Z" w16du:dateUtc="2026-05-11T03:21:00Z">
        <w:r w:rsidDel="00D26C2B">
          <w:rPr>
            <w:rFonts w:ascii="Segoe UI" w:eastAsia="Segoe UI" w:hAnsi="Segoe UI" w:cs="Segoe UI"/>
            <w:color w:val="242424"/>
            <w:sz w:val="24"/>
            <w:szCs w:val="24"/>
          </w:rPr>
          <w:delText>conflicts</w:delText>
        </w:r>
      </w:del>
      <w:ins w:id="286" w:author="Heather JOHNSTON" w:date="2026-05-11T13:21:00Z" w16du:dateUtc="2026-05-11T03:21:00Z">
        <w:r w:rsidR="00D26C2B">
          <w:rPr>
            <w:rFonts w:ascii="Segoe UI" w:eastAsia="Segoe UI" w:hAnsi="Segoe UI" w:cs="Segoe UI"/>
            <w:color w:val="242424"/>
            <w:sz w:val="24"/>
            <w:szCs w:val="24"/>
          </w:rPr>
          <w:t>conflict</w:t>
        </w:r>
      </w:ins>
      <w:ins w:id="287" w:author="Heather JOHNSTON" w:date="2026-05-11T13:41:00Z" w16du:dateUtc="2026-05-11T03:41:00Z">
        <w:r w:rsidR="00072D84">
          <w:rPr>
            <w:rFonts w:ascii="Segoe UI" w:eastAsia="Segoe UI" w:hAnsi="Segoe UI" w:cs="Segoe UI"/>
            <w:color w:val="242424"/>
            <w:sz w:val="24"/>
            <w:szCs w:val="24"/>
          </w:rPr>
          <w:t>s</w:t>
        </w:r>
      </w:ins>
      <w:r>
        <w:rPr>
          <w:rFonts w:ascii="Segoe UI" w:eastAsia="Segoe UI" w:hAnsi="Segoe UI" w:cs="Segoe UI"/>
          <w:color w:val="242424"/>
          <w:sz w:val="24"/>
          <w:szCs w:val="24"/>
        </w:rPr>
        <w:t xml:space="preserve"> or may conflict with the proper performance</w:t>
      </w:r>
      <w:ins w:id="288" w:author="Heather JOHNSTON" w:date="2026-05-11T13:41:00Z" w16du:dateUtc="2026-05-11T03:41:00Z">
        <w:r w:rsidR="00C37832">
          <w:rPr>
            <w:rFonts w:ascii="Segoe UI" w:eastAsia="Segoe UI" w:hAnsi="Segoe UI" w:cs="Segoe UI"/>
            <w:color w:val="242424"/>
            <w:sz w:val="24"/>
            <w:szCs w:val="24"/>
          </w:rPr>
          <w:t xml:space="preserve"> </w:t>
        </w:r>
      </w:ins>
      <w:del w:id="289" w:author="Heather JOHNSTON" w:date="2026-05-11T13:41:00Z" w16du:dateUtc="2026-05-11T03:41:00Z">
        <w:r w:rsidDel="00C37832">
          <w:rPr>
            <w:rFonts w:ascii="Segoe UI" w:eastAsia="Segoe UI" w:hAnsi="Segoe UI" w:cs="Segoe UI"/>
            <w:color w:val="242424"/>
            <w:sz w:val="24"/>
            <w:szCs w:val="24"/>
          </w:rPr>
          <w:delText>.</w:delText>
        </w:r>
        <w:r w:rsidDel="00C37832">
          <w:rPr>
            <w:rFonts w:ascii="Segoe UI" w:eastAsia="Segoe UI" w:hAnsi="Segoe UI" w:cs="Segoe UI"/>
            <w:color w:val="242424"/>
            <w:sz w:val="24"/>
            <w:szCs w:val="24"/>
          </w:rPr>
          <w:br/>
        </w:r>
      </w:del>
      <w:r>
        <w:rPr>
          <w:rFonts w:ascii="Segoe UI" w:eastAsia="Segoe UI" w:hAnsi="Segoe UI" w:cs="Segoe UI"/>
          <w:color w:val="242424"/>
          <w:sz w:val="24"/>
          <w:szCs w:val="24"/>
        </w:rPr>
        <w:t>of the members' duties. This change will help ensure the appointment of high-calibre experts while protecting against circumstances where a board role, contract or advisory role could conflict with the members' duties.</w:t>
      </w:r>
      <w:r>
        <w:rPr>
          <w:rFonts w:ascii="Segoe UI" w:eastAsia="Segoe UI" w:hAnsi="Segoe UI" w:cs="Segoe UI"/>
          <w:color w:val="242424"/>
          <w:sz w:val="24"/>
          <w:szCs w:val="24"/>
        </w:rPr>
        <w:br/>
      </w:r>
    </w:p>
    <w:p w14:paraId="03F06187" w14:textId="0904DFD5" w:rsidR="004B0225" w:rsidRPr="004B0225" w:rsidRDefault="004B0225">
      <w:pPr>
        <w:spacing w:line="300" w:lineRule="auto"/>
        <w:rPr>
          <w:ins w:id="290" w:author="Heather JOHNSTON" w:date="2026-05-11T13:41:00Z" w16du:dateUtc="2026-05-11T03:41:00Z"/>
          <w:rFonts w:ascii="Segoe UI" w:eastAsia="Segoe UI" w:hAnsi="Segoe UI" w:cs="Segoe UI"/>
          <w:b/>
          <w:bCs/>
          <w:color w:val="242424"/>
          <w:sz w:val="24"/>
          <w:szCs w:val="24"/>
          <w:rPrChange w:id="291" w:author="Heather JOHNSTON" w:date="2026-05-11T14:25:00Z" w16du:dateUtc="2026-05-11T04:25:00Z">
            <w:rPr>
              <w:ins w:id="292" w:author="Heather JOHNSTON" w:date="2026-05-11T13:41:00Z" w16du:dateUtc="2026-05-11T03:41:00Z"/>
              <w:rFonts w:ascii="Segoe UI" w:eastAsia="Segoe UI" w:hAnsi="Segoe UI" w:cs="Segoe UI"/>
              <w:color w:val="242424"/>
              <w:sz w:val="24"/>
              <w:szCs w:val="24"/>
            </w:rPr>
          </w:rPrChange>
        </w:rPr>
      </w:pPr>
      <w:ins w:id="293" w:author="Heather JOHNSTON" w:date="2026-05-11T14:25:00Z" w16du:dateUtc="2026-05-11T04:25:00Z">
        <w:r>
          <w:rPr>
            <w:rFonts w:ascii="Segoe UI" w:eastAsia="Segoe UI" w:hAnsi="Segoe UI" w:cs="Segoe UI"/>
            <w:b/>
            <w:bCs/>
            <w:color w:val="242424"/>
            <w:sz w:val="24"/>
            <w:szCs w:val="24"/>
          </w:rPr>
          <w:t>SLIDE 12</w:t>
        </w:r>
      </w:ins>
    </w:p>
    <w:p w14:paraId="51EAF7EB" w14:textId="77777777" w:rsidR="00C37832" w:rsidRDefault="00000000">
      <w:pPr>
        <w:spacing w:line="300" w:lineRule="auto"/>
        <w:rPr>
          <w:ins w:id="294" w:author="Heather JOHNSTON" w:date="2026-05-11T13:41:00Z" w16du:dateUtc="2026-05-11T03:41:00Z"/>
          <w:rFonts w:ascii="Segoe UI" w:eastAsia="Segoe UI" w:hAnsi="Segoe UI" w:cs="Segoe UI"/>
          <w:color w:val="242424"/>
          <w:sz w:val="24"/>
          <w:szCs w:val="24"/>
        </w:rPr>
      </w:pPr>
      <w:r>
        <w:rPr>
          <w:rFonts w:ascii="Segoe UI" w:eastAsia="Segoe UI" w:hAnsi="Segoe UI" w:cs="Segoe UI"/>
          <w:color w:val="242424"/>
          <w:sz w:val="24"/>
          <w:szCs w:val="24"/>
        </w:rPr>
        <w:t xml:space="preserve">This slide will focus on how the committee operates within the proponent-led method development process. Through amendments to the CFI rule, the government has implemented </w:t>
      </w:r>
      <w:ins w:id="295" w:author="Heather JOHNSTON" w:date="2026-05-11T13:41:00Z" w16du:dateUtc="2026-05-11T03:41:00Z">
        <w:r w:rsidR="00C37832">
          <w:rPr>
            <w:rFonts w:ascii="Segoe UI" w:eastAsia="Segoe UI" w:hAnsi="Segoe UI" w:cs="Segoe UI"/>
            <w:color w:val="242424"/>
            <w:sz w:val="24"/>
            <w:szCs w:val="24"/>
          </w:rPr>
          <w:t xml:space="preserve">a </w:t>
        </w:r>
      </w:ins>
      <w:del w:id="296" w:author="Heather JOHNSTON" w:date="2026-05-11T13:41:00Z" w16du:dateUtc="2026-05-11T03:41:00Z">
        <w:r w:rsidDel="00C37832">
          <w:rPr>
            <w:rFonts w:ascii="Segoe UI" w:eastAsia="Segoe UI" w:hAnsi="Segoe UI" w:cs="Segoe UI"/>
            <w:color w:val="242424"/>
            <w:sz w:val="24"/>
            <w:szCs w:val="24"/>
          </w:rPr>
          <w:delText xml:space="preserve">A </w:delText>
        </w:r>
      </w:del>
      <w:r>
        <w:rPr>
          <w:rFonts w:ascii="Segoe UI" w:eastAsia="Segoe UI" w:hAnsi="Segoe UI" w:cs="Segoe UI"/>
          <w:color w:val="242424"/>
          <w:sz w:val="24"/>
          <w:szCs w:val="24"/>
        </w:rPr>
        <w:t>proponent-led method process for developing ACCU methods as recommended by the independent review by Professor Chubb.</w:t>
      </w:r>
      <w:r>
        <w:rPr>
          <w:rFonts w:ascii="Segoe UI" w:eastAsia="Segoe UI" w:hAnsi="Segoe UI" w:cs="Segoe UI"/>
          <w:color w:val="242424"/>
          <w:sz w:val="24"/>
          <w:szCs w:val="24"/>
        </w:rPr>
        <w:br/>
      </w:r>
    </w:p>
    <w:p w14:paraId="353CEB54" w14:textId="77777777" w:rsidR="00C37832" w:rsidRDefault="00000000">
      <w:pPr>
        <w:spacing w:line="300" w:lineRule="auto"/>
        <w:rPr>
          <w:ins w:id="297" w:author="Heather JOHNSTON" w:date="2026-05-11T13:42:00Z" w16du:dateUtc="2026-05-11T03:42:00Z"/>
          <w:rFonts w:ascii="Segoe UI" w:eastAsia="Segoe UI" w:hAnsi="Segoe UI" w:cs="Segoe UI"/>
          <w:color w:val="242424"/>
          <w:sz w:val="24"/>
          <w:szCs w:val="24"/>
        </w:rPr>
      </w:pPr>
      <w:r>
        <w:rPr>
          <w:rFonts w:ascii="Segoe UI" w:eastAsia="Segoe UI" w:hAnsi="Segoe UI" w:cs="Segoe UI"/>
          <w:color w:val="242424"/>
          <w:sz w:val="24"/>
          <w:szCs w:val="24"/>
        </w:rPr>
        <w:t>Under this process, method priorities are informed by open calls for expressions of interest for a method or method variation. Submitted expressions of interest are assessed by the ERAC</w:t>
      </w:r>
      <w:ins w:id="298" w:author="Heather JOHNSTON" w:date="2026-05-11T13:42:00Z" w16du:dateUtc="2026-05-11T03:42:00Z">
        <w:r w:rsidR="00C37832">
          <w:rPr>
            <w:rFonts w:ascii="Segoe UI" w:eastAsia="Segoe UI" w:hAnsi="Segoe UI" w:cs="Segoe UI"/>
            <w:color w:val="242424"/>
            <w:sz w:val="24"/>
            <w:szCs w:val="24"/>
          </w:rPr>
          <w:t>,</w:t>
        </w:r>
      </w:ins>
      <w:r>
        <w:rPr>
          <w:rFonts w:ascii="Segoe UI" w:eastAsia="Segoe UI" w:hAnsi="Segoe UI" w:cs="Segoe UI"/>
          <w:color w:val="242424"/>
          <w:sz w:val="24"/>
          <w:szCs w:val="24"/>
        </w:rPr>
        <w:t xml:space="preserve"> considering triage criteria set by the Minister and the potential </w:t>
      </w:r>
      <w:r>
        <w:rPr>
          <w:rFonts w:ascii="Segoe UI" w:eastAsia="Segoe UI" w:hAnsi="Segoe UI" w:cs="Segoe UI"/>
          <w:color w:val="242424"/>
          <w:sz w:val="24"/>
          <w:szCs w:val="24"/>
        </w:rPr>
        <w:lastRenderedPageBreak/>
        <w:t xml:space="preserve">for the expression of interest to meet the </w:t>
      </w:r>
      <w:ins w:id="299" w:author="Heather JOHNSTON" w:date="2026-05-11T13:42:00Z" w16du:dateUtc="2026-05-11T03:42:00Z">
        <w:r w:rsidR="00C37832">
          <w:rPr>
            <w:rFonts w:ascii="Segoe UI" w:eastAsia="Segoe UI" w:hAnsi="Segoe UI" w:cs="Segoe UI"/>
            <w:color w:val="242424"/>
            <w:sz w:val="24"/>
            <w:szCs w:val="24"/>
          </w:rPr>
          <w:t>O</w:t>
        </w:r>
      </w:ins>
      <w:del w:id="300" w:author="Heather JOHNSTON" w:date="2026-05-11T13:42:00Z" w16du:dateUtc="2026-05-11T03:42:00Z">
        <w:r w:rsidDel="00C37832">
          <w:rPr>
            <w:rFonts w:ascii="Segoe UI" w:eastAsia="Segoe UI" w:hAnsi="Segoe UI" w:cs="Segoe UI"/>
            <w:color w:val="242424"/>
            <w:sz w:val="24"/>
            <w:szCs w:val="24"/>
          </w:rPr>
          <w:delText>o</w:delText>
        </w:r>
      </w:del>
      <w:r>
        <w:rPr>
          <w:rFonts w:ascii="Segoe UI" w:eastAsia="Segoe UI" w:hAnsi="Segoe UI" w:cs="Segoe UI"/>
          <w:color w:val="242424"/>
          <w:sz w:val="24"/>
          <w:szCs w:val="24"/>
        </w:rPr>
        <w:t>ffset</w:t>
      </w:r>
      <w:del w:id="301" w:author="Heather JOHNSTON" w:date="2026-05-11T13:42:00Z" w16du:dateUtc="2026-05-11T03:42:00Z">
        <w:r w:rsidDel="00C37832">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s </w:t>
      </w:r>
      <w:ins w:id="302" w:author="Heather JOHNSTON" w:date="2026-05-11T13:42:00Z" w16du:dateUtc="2026-05-11T03:42:00Z">
        <w:r w:rsidR="00C37832">
          <w:rPr>
            <w:rFonts w:ascii="Segoe UI" w:eastAsia="Segoe UI" w:hAnsi="Segoe UI" w:cs="Segoe UI"/>
            <w:color w:val="242424"/>
            <w:sz w:val="24"/>
            <w:szCs w:val="24"/>
          </w:rPr>
          <w:t>I</w:t>
        </w:r>
      </w:ins>
      <w:del w:id="303" w:author="Heather JOHNSTON" w:date="2026-05-11T13:42:00Z" w16du:dateUtc="2026-05-11T03:42:00Z">
        <w:r w:rsidDel="00C37832">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304" w:author="Heather JOHNSTON" w:date="2026-05-11T13:42:00Z" w16du:dateUtc="2026-05-11T03:42:00Z">
        <w:r w:rsidR="00C37832">
          <w:rPr>
            <w:rFonts w:ascii="Segoe UI" w:eastAsia="Segoe UI" w:hAnsi="Segoe UI" w:cs="Segoe UI"/>
            <w:color w:val="242424"/>
            <w:sz w:val="24"/>
            <w:szCs w:val="24"/>
          </w:rPr>
          <w:t>S</w:t>
        </w:r>
      </w:ins>
      <w:del w:id="305" w:author="Heather JOHNSTON" w:date="2026-05-11T13:42:00Z" w16du:dateUtc="2026-05-11T03:42:00Z">
        <w:r w:rsidDel="00C37832">
          <w:rPr>
            <w:rFonts w:ascii="Segoe UI" w:eastAsia="Segoe UI" w:hAnsi="Segoe UI" w:cs="Segoe UI"/>
            <w:color w:val="242424"/>
            <w:sz w:val="24"/>
            <w:szCs w:val="24"/>
          </w:rPr>
          <w:delText>s</w:delText>
        </w:r>
      </w:del>
      <w:r>
        <w:rPr>
          <w:rFonts w:ascii="Segoe UI" w:eastAsia="Segoe UI" w:hAnsi="Segoe UI" w:cs="Segoe UI"/>
          <w:color w:val="242424"/>
          <w:sz w:val="24"/>
          <w:szCs w:val="24"/>
        </w:rPr>
        <w:t>tandards.</w:t>
      </w:r>
      <w:r>
        <w:rPr>
          <w:rFonts w:ascii="Segoe UI" w:eastAsia="Segoe UI" w:hAnsi="Segoe UI" w:cs="Segoe UI"/>
          <w:color w:val="242424"/>
          <w:sz w:val="24"/>
          <w:szCs w:val="24"/>
        </w:rPr>
        <w:br/>
      </w:r>
    </w:p>
    <w:p w14:paraId="38967B2B" w14:textId="77777777" w:rsidR="00E066C5" w:rsidRDefault="00000000">
      <w:pPr>
        <w:spacing w:line="300" w:lineRule="auto"/>
        <w:rPr>
          <w:ins w:id="306" w:author="Heather JOHNSTON" w:date="2026-05-11T13:42:00Z" w16du:dateUtc="2026-05-11T03:42:00Z"/>
          <w:rFonts w:ascii="Segoe UI" w:eastAsia="Segoe UI" w:hAnsi="Segoe UI" w:cs="Segoe UI"/>
          <w:color w:val="242424"/>
          <w:sz w:val="24"/>
          <w:szCs w:val="24"/>
        </w:rPr>
      </w:pPr>
      <w:r>
        <w:rPr>
          <w:rFonts w:ascii="Segoe UI" w:eastAsia="Segoe UI" w:hAnsi="Segoe UI" w:cs="Segoe UI"/>
          <w:color w:val="242424"/>
          <w:sz w:val="24"/>
          <w:szCs w:val="24"/>
        </w:rPr>
        <w:t xml:space="preserve">Based on this assessment, the ERAC makes recommendations to the Minister about which expressions of interest should be progressed to the final method development stage. The Minister may also nominate priorities for </w:t>
      </w:r>
      <w:del w:id="307" w:author="Heather JOHNSTON" w:date="2026-05-11T13:42:00Z" w16du:dateUtc="2026-05-11T03:42:00Z">
        <w:r w:rsidDel="00E066C5">
          <w:rPr>
            <w:rFonts w:ascii="Segoe UI" w:eastAsia="Segoe UI" w:hAnsi="Segoe UI" w:cs="Segoe UI"/>
            <w:color w:val="242424"/>
            <w:sz w:val="24"/>
            <w:szCs w:val="24"/>
          </w:rPr>
          <w:delText xml:space="preserve">the </w:delText>
        </w:r>
      </w:del>
      <w:r>
        <w:rPr>
          <w:rFonts w:ascii="Segoe UI" w:eastAsia="Segoe UI" w:hAnsi="Segoe UI" w:cs="Segoe UI"/>
          <w:color w:val="242424"/>
          <w:sz w:val="24"/>
          <w:szCs w:val="24"/>
        </w:rPr>
        <w:t>method development or variations outside of this expression of interest process.</w:t>
      </w:r>
      <w:r>
        <w:rPr>
          <w:rFonts w:ascii="Segoe UI" w:eastAsia="Segoe UI" w:hAnsi="Segoe UI" w:cs="Segoe UI"/>
          <w:color w:val="242424"/>
          <w:sz w:val="24"/>
          <w:szCs w:val="24"/>
        </w:rPr>
        <w:br/>
      </w:r>
    </w:p>
    <w:p w14:paraId="0EDB66BD" w14:textId="77777777" w:rsidR="00E066C5" w:rsidRDefault="00000000">
      <w:pPr>
        <w:spacing w:line="300" w:lineRule="auto"/>
        <w:rPr>
          <w:ins w:id="308" w:author="Heather JOHNSTON" w:date="2026-05-11T13:42:00Z" w16du:dateUtc="2026-05-11T03:42:00Z"/>
          <w:rFonts w:ascii="Segoe UI" w:eastAsia="Segoe UI" w:hAnsi="Segoe UI" w:cs="Segoe UI"/>
          <w:color w:val="242424"/>
          <w:sz w:val="24"/>
          <w:szCs w:val="24"/>
        </w:rPr>
      </w:pPr>
      <w:r>
        <w:rPr>
          <w:rFonts w:ascii="Segoe UI" w:eastAsia="Segoe UI" w:hAnsi="Segoe UI" w:cs="Segoe UI"/>
          <w:color w:val="242424"/>
          <w:sz w:val="24"/>
          <w:szCs w:val="24"/>
        </w:rPr>
        <w:t>Once priorities are set, the development of methods is a collaborative, iterative process between the method proponent and the department.</w:t>
      </w:r>
      <w:r>
        <w:rPr>
          <w:rFonts w:ascii="Segoe UI" w:eastAsia="Segoe UI" w:hAnsi="Segoe UI" w:cs="Segoe UI"/>
          <w:color w:val="242424"/>
          <w:sz w:val="24"/>
          <w:szCs w:val="24"/>
        </w:rPr>
        <w:br/>
      </w:r>
    </w:p>
    <w:p w14:paraId="7BD141D4" w14:textId="77777777" w:rsidR="00D72894" w:rsidRDefault="00000000">
      <w:pPr>
        <w:spacing w:line="300" w:lineRule="auto"/>
        <w:rPr>
          <w:ins w:id="309" w:author="Heather JOHNSTON" w:date="2026-05-11T14:03:00Z" w16du:dateUtc="2026-05-11T04:03:00Z"/>
          <w:rFonts w:ascii="Segoe UI" w:eastAsia="Segoe UI" w:hAnsi="Segoe UI" w:cs="Segoe UI"/>
          <w:color w:val="242424"/>
          <w:sz w:val="24"/>
          <w:szCs w:val="24"/>
        </w:rPr>
      </w:pPr>
      <w:r>
        <w:rPr>
          <w:rFonts w:ascii="Segoe UI" w:eastAsia="Segoe UI" w:hAnsi="Segoe UI" w:cs="Segoe UI"/>
          <w:color w:val="242424"/>
          <w:sz w:val="24"/>
          <w:szCs w:val="24"/>
        </w:rPr>
        <w:t xml:space="preserve">Looking ahead, the proponent-led method development process itself will not be legislated in the CFI Act, aside from the committee's role in advising on method priorities. Instead, the </w:t>
      </w:r>
      <w:commentRangeStart w:id="310"/>
      <w:r>
        <w:rPr>
          <w:rFonts w:ascii="Segoe UI" w:eastAsia="Segoe UI" w:hAnsi="Segoe UI" w:cs="Segoe UI"/>
          <w:color w:val="242424"/>
          <w:sz w:val="24"/>
          <w:szCs w:val="24"/>
        </w:rPr>
        <w:t>proponent-led method development process will continue to be set out in the CFI rule</w:t>
      </w:r>
      <w:commentRangeEnd w:id="310"/>
      <w:r w:rsidR="00895723">
        <w:rPr>
          <w:rStyle w:val="CommentReference"/>
        </w:rPr>
        <w:commentReference w:id="310"/>
      </w:r>
      <w:r>
        <w:rPr>
          <w:rFonts w:ascii="Segoe UI" w:eastAsia="Segoe UI" w:hAnsi="Segoe UI" w:cs="Segoe UI"/>
          <w:color w:val="242424"/>
          <w:sz w:val="24"/>
          <w:szCs w:val="24"/>
        </w:rPr>
        <w:t>, supported by guidance, allowing for flexibility</w:t>
      </w:r>
      <w:ins w:id="311" w:author="Heather JOHNSTON" w:date="2026-05-11T14:00:00Z" w16du:dateUtc="2026-05-11T04:00:00Z">
        <w:r w:rsidR="00630AF2">
          <w:rPr>
            <w:rFonts w:ascii="Segoe UI" w:eastAsia="Segoe UI" w:hAnsi="Segoe UI" w:cs="Segoe UI"/>
            <w:color w:val="242424"/>
            <w:sz w:val="24"/>
            <w:szCs w:val="24"/>
          </w:rPr>
          <w:t xml:space="preserve"> a</w:t>
        </w:r>
      </w:ins>
      <w:del w:id="312" w:author="Heather JOHNSTON" w:date="2026-05-11T14:00:00Z" w16du:dateUtc="2026-05-11T04:00:00Z">
        <w:r w:rsidDel="00630AF2">
          <w:rPr>
            <w:rFonts w:ascii="Segoe UI" w:eastAsia="Segoe UI" w:hAnsi="Segoe UI" w:cs="Segoe UI"/>
            <w:color w:val="242424"/>
            <w:sz w:val="24"/>
            <w:szCs w:val="24"/>
          </w:rPr>
          <w:delText>,</w:delText>
        </w:r>
        <w:r w:rsidDel="00630AF2">
          <w:rPr>
            <w:rFonts w:ascii="Segoe UI" w:eastAsia="Segoe UI" w:hAnsi="Segoe UI" w:cs="Segoe UI"/>
            <w:color w:val="242424"/>
            <w:sz w:val="24"/>
            <w:szCs w:val="24"/>
          </w:rPr>
          <w:br/>
          <w:delText>A</w:delText>
        </w:r>
      </w:del>
      <w:r>
        <w:rPr>
          <w:rFonts w:ascii="Segoe UI" w:eastAsia="Segoe UI" w:hAnsi="Segoe UI" w:cs="Segoe UI"/>
          <w:color w:val="242424"/>
          <w:sz w:val="24"/>
          <w:szCs w:val="24"/>
        </w:rPr>
        <w:t>s the ACCU Scheme evolves.</w:t>
      </w:r>
      <w:r>
        <w:rPr>
          <w:rFonts w:ascii="Segoe UI" w:eastAsia="Segoe UI" w:hAnsi="Segoe UI" w:cs="Segoe UI"/>
          <w:color w:val="242424"/>
          <w:sz w:val="24"/>
          <w:szCs w:val="24"/>
        </w:rPr>
        <w:br/>
        <w:t xml:space="preserve">Importantly, the process for finalising a method led by a proponent will follow the same legislative process as any other method. The Committee will undertake consultation and independently assess proponent-led methods against </w:t>
      </w:r>
      <w:ins w:id="313" w:author="Heather JOHNSTON" w:date="2026-05-11T14:02:00Z" w16du:dateUtc="2026-05-11T04:02:00Z">
        <w:r w:rsidR="00B51DAD">
          <w:rPr>
            <w:rFonts w:ascii="Segoe UI" w:eastAsia="Segoe UI" w:hAnsi="Segoe UI" w:cs="Segoe UI"/>
            <w:color w:val="242424"/>
            <w:sz w:val="24"/>
            <w:szCs w:val="24"/>
          </w:rPr>
          <w:t>the O</w:t>
        </w:r>
      </w:ins>
      <w:del w:id="314" w:author="Heather JOHNSTON" w:date="2026-05-11T14:02:00Z" w16du:dateUtc="2026-05-11T04:02:00Z">
        <w:r w:rsidDel="00B51DAD">
          <w:rPr>
            <w:rFonts w:ascii="Segoe UI" w:eastAsia="Segoe UI" w:hAnsi="Segoe UI" w:cs="Segoe UI"/>
            <w:color w:val="242424"/>
            <w:sz w:val="24"/>
            <w:szCs w:val="24"/>
          </w:rPr>
          <w:delText>o</w:delText>
        </w:r>
      </w:del>
      <w:r>
        <w:rPr>
          <w:rFonts w:ascii="Segoe UI" w:eastAsia="Segoe UI" w:hAnsi="Segoe UI" w:cs="Segoe UI"/>
          <w:color w:val="242424"/>
          <w:sz w:val="24"/>
          <w:szCs w:val="24"/>
        </w:rPr>
        <w:t xml:space="preserve">ffsets </w:t>
      </w:r>
      <w:del w:id="315" w:author="Heather JOHNSTON" w:date="2026-05-11T14:02:00Z" w16du:dateUtc="2026-05-11T04:02:00Z">
        <w:r w:rsidDel="00B51DAD">
          <w:rPr>
            <w:rFonts w:ascii="Segoe UI" w:eastAsia="Segoe UI" w:hAnsi="Segoe UI" w:cs="Segoe UI"/>
            <w:color w:val="242424"/>
            <w:sz w:val="24"/>
            <w:szCs w:val="24"/>
          </w:rPr>
          <w:delText xml:space="preserve">and </w:delText>
        </w:r>
      </w:del>
      <w:ins w:id="316" w:author="Heather JOHNSTON" w:date="2026-05-11T14:02:00Z" w16du:dateUtc="2026-05-11T04:02:00Z">
        <w:r w:rsidR="00B51DAD">
          <w:rPr>
            <w:rFonts w:ascii="Segoe UI" w:eastAsia="Segoe UI" w:hAnsi="Segoe UI" w:cs="Segoe UI"/>
            <w:color w:val="242424"/>
            <w:sz w:val="24"/>
            <w:szCs w:val="24"/>
          </w:rPr>
          <w:t>I</w:t>
        </w:r>
      </w:ins>
      <w:del w:id="317" w:author="Heather JOHNSTON" w:date="2026-05-11T14:02:00Z" w16du:dateUtc="2026-05-11T04:02:00Z">
        <w:r w:rsidDel="00B51DAD">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318" w:author="Heather JOHNSTON" w:date="2026-05-11T14:02:00Z" w16du:dateUtc="2026-05-11T04:02:00Z">
        <w:r w:rsidR="00B51DAD">
          <w:rPr>
            <w:rFonts w:ascii="Segoe UI" w:eastAsia="Segoe UI" w:hAnsi="Segoe UI" w:cs="Segoe UI"/>
            <w:color w:val="242424"/>
            <w:sz w:val="24"/>
            <w:szCs w:val="24"/>
          </w:rPr>
          <w:t>S</w:t>
        </w:r>
      </w:ins>
      <w:del w:id="319" w:author="Heather JOHNSTON" w:date="2026-05-11T14:02:00Z" w16du:dateUtc="2026-05-11T04:02:00Z">
        <w:r w:rsidDel="00B51DAD">
          <w:rPr>
            <w:rFonts w:ascii="Segoe UI" w:eastAsia="Segoe UI" w:hAnsi="Segoe UI" w:cs="Segoe UI"/>
            <w:color w:val="242424"/>
            <w:sz w:val="24"/>
            <w:szCs w:val="24"/>
          </w:rPr>
          <w:delText>s</w:delText>
        </w:r>
      </w:del>
      <w:r>
        <w:rPr>
          <w:rFonts w:ascii="Segoe UI" w:eastAsia="Segoe UI" w:hAnsi="Segoe UI" w:cs="Segoe UI"/>
          <w:color w:val="242424"/>
          <w:sz w:val="24"/>
          <w:szCs w:val="24"/>
        </w:rPr>
        <w:t>tandards</w:t>
      </w:r>
      <w:ins w:id="320" w:author="Heather JOHNSTON" w:date="2026-05-11T14:02:00Z" w16du:dateUtc="2026-05-11T04:02:00Z">
        <w:r w:rsidR="00B51DAD">
          <w:rPr>
            <w:rFonts w:ascii="Segoe UI" w:eastAsia="Segoe UI" w:hAnsi="Segoe UI" w:cs="Segoe UI"/>
            <w:color w:val="242424"/>
            <w:sz w:val="24"/>
            <w:szCs w:val="24"/>
          </w:rPr>
          <w:t>,</w:t>
        </w:r>
      </w:ins>
      <w:r>
        <w:rPr>
          <w:rFonts w:ascii="Segoe UI" w:eastAsia="Segoe UI" w:hAnsi="Segoe UI" w:cs="Segoe UI"/>
          <w:color w:val="242424"/>
          <w:sz w:val="24"/>
          <w:szCs w:val="24"/>
        </w:rPr>
        <w:t xml:space="preserve"> before providing its advice directly to the Minister. These elements already outlined in the Act provide important core protections to maintain</w:t>
      </w:r>
      <w:ins w:id="321" w:author="Heather JOHNSTON" w:date="2026-05-11T14:03:00Z" w16du:dateUtc="2026-05-11T04:03:00Z">
        <w:r w:rsidR="00D72894">
          <w:rPr>
            <w:rFonts w:ascii="Segoe UI" w:eastAsia="Segoe UI" w:hAnsi="Segoe UI" w:cs="Segoe UI"/>
            <w:color w:val="242424"/>
            <w:sz w:val="24"/>
            <w:szCs w:val="24"/>
          </w:rPr>
          <w:t xml:space="preserve"> </w:t>
        </w:r>
      </w:ins>
      <w:del w:id="322" w:author="Heather JOHNSTON" w:date="2026-05-11T14:03:00Z" w16du:dateUtc="2026-05-11T04:03:00Z">
        <w:r w:rsidDel="00D72894">
          <w:rPr>
            <w:rFonts w:ascii="Segoe UI" w:eastAsia="Segoe UI" w:hAnsi="Segoe UI" w:cs="Segoe UI"/>
            <w:color w:val="242424"/>
            <w:sz w:val="24"/>
            <w:szCs w:val="24"/>
          </w:rPr>
          <w:br/>
        </w:r>
      </w:del>
      <w:r>
        <w:rPr>
          <w:rFonts w:ascii="Segoe UI" w:eastAsia="Segoe UI" w:hAnsi="Segoe UI" w:cs="Segoe UI"/>
          <w:color w:val="242424"/>
          <w:sz w:val="24"/>
          <w:szCs w:val="24"/>
        </w:rPr>
        <w:t xml:space="preserve">the integrity of methods. </w:t>
      </w:r>
    </w:p>
    <w:p w14:paraId="001FDE86" w14:textId="77777777" w:rsidR="004836AD" w:rsidRDefault="004836AD">
      <w:pPr>
        <w:spacing w:line="300" w:lineRule="auto"/>
        <w:rPr>
          <w:ins w:id="323" w:author="Heather JOHNSTON" w:date="2026-05-11T14:05:00Z" w16du:dateUtc="2026-05-11T04:05:00Z"/>
          <w:rFonts w:ascii="Segoe UI" w:eastAsia="Segoe UI" w:hAnsi="Segoe UI" w:cs="Segoe UI"/>
          <w:color w:val="242424"/>
          <w:sz w:val="24"/>
          <w:szCs w:val="24"/>
        </w:rPr>
      </w:pPr>
    </w:p>
    <w:p w14:paraId="7DFD47A1" w14:textId="77777777" w:rsidR="004836AD" w:rsidRDefault="00000000">
      <w:pPr>
        <w:spacing w:line="300" w:lineRule="auto"/>
        <w:rPr>
          <w:ins w:id="324" w:author="Heather JOHNSTON" w:date="2026-05-11T14:05:00Z" w16du:dateUtc="2026-05-11T04:05:00Z"/>
          <w:rFonts w:ascii="Segoe UI" w:eastAsia="Segoe UI" w:hAnsi="Segoe UI" w:cs="Segoe UI"/>
          <w:color w:val="242424"/>
          <w:sz w:val="24"/>
          <w:szCs w:val="24"/>
        </w:rPr>
      </w:pPr>
      <w:r>
        <w:rPr>
          <w:rFonts w:ascii="Segoe UI" w:eastAsia="Segoe UI" w:hAnsi="Segoe UI" w:cs="Segoe UI"/>
          <w:color w:val="242424"/>
          <w:sz w:val="24"/>
          <w:szCs w:val="24"/>
        </w:rPr>
        <w:t xml:space="preserve">Further details of the process and requirements for proponents developing methods will be set out in guidance material prepared by the department in consultation with the </w:t>
      </w:r>
      <w:ins w:id="325" w:author="Heather JOHNSTON" w:date="2026-05-11T14:03:00Z" w16du:dateUtc="2026-05-11T04:03:00Z">
        <w:r w:rsidR="00D72894">
          <w:rPr>
            <w:rFonts w:ascii="Segoe UI" w:eastAsia="Segoe UI" w:hAnsi="Segoe UI" w:cs="Segoe UI"/>
            <w:color w:val="242424"/>
            <w:sz w:val="24"/>
            <w:szCs w:val="24"/>
          </w:rPr>
          <w:t>C</w:t>
        </w:r>
      </w:ins>
      <w:del w:id="326" w:author="Heather JOHNSTON" w:date="2026-05-11T14:03:00Z" w16du:dateUtc="2026-05-11T04:03:00Z">
        <w:r w:rsidDel="00D72894">
          <w:rPr>
            <w:rFonts w:ascii="Segoe UI" w:eastAsia="Segoe UI" w:hAnsi="Segoe UI" w:cs="Segoe UI"/>
            <w:color w:val="242424"/>
            <w:sz w:val="24"/>
            <w:szCs w:val="24"/>
          </w:rPr>
          <w:delText>c</w:delText>
        </w:r>
      </w:del>
      <w:r>
        <w:rPr>
          <w:rFonts w:ascii="Segoe UI" w:eastAsia="Segoe UI" w:hAnsi="Segoe UI" w:cs="Segoe UI"/>
          <w:color w:val="242424"/>
          <w:sz w:val="24"/>
          <w:szCs w:val="24"/>
        </w:rPr>
        <w:t>ommittee. Guidance material can be updated more readily than legislative instruments, and this process supports continuous improvement of method</w:t>
      </w:r>
      <w:ins w:id="327" w:author="Heather JOHNSTON" w:date="2026-05-11T14:05:00Z" w16du:dateUtc="2026-05-11T04:05:00Z">
        <w:r w:rsidR="004836AD">
          <w:rPr>
            <w:rFonts w:ascii="Segoe UI" w:eastAsia="Segoe UI" w:hAnsi="Segoe UI" w:cs="Segoe UI"/>
            <w:color w:val="242424"/>
            <w:sz w:val="24"/>
            <w:szCs w:val="24"/>
          </w:rPr>
          <w:t xml:space="preserve"> </w:t>
        </w:r>
      </w:ins>
      <w:del w:id="328" w:author="Heather JOHNSTON" w:date="2026-05-11T14:05:00Z" w16du:dateUtc="2026-05-11T04:05:00Z">
        <w:r w:rsidDel="004836AD">
          <w:rPr>
            <w:rFonts w:ascii="Segoe UI" w:eastAsia="Segoe UI" w:hAnsi="Segoe UI" w:cs="Segoe UI"/>
            <w:color w:val="242424"/>
            <w:sz w:val="24"/>
            <w:szCs w:val="24"/>
          </w:rPr>
          <w:delText>.</w:delText>
        </w:r>
        <w:r w:rsidDel="004836AD">
          <w:rPr>
            <w:rFonts w:ascii="Segoe UI" w:eastAsia="Segoe UI" w:hAnsi="Segoe UI" w:cs="Segoe UI"/>
            <w:color w:val="242424"/>
            <w:sz w:val="24"/>
            <w:szCs w:val="24"/>
          </w:rPr>
          <w:br/>
        </w:r>
      </w:del>
      <w:r>
        <w:rPr>
          <w:rFonts w:ascii="Segoe UI" w:eastAsia="Segoe UI" w:hAnsi="Segoe UI" w:cs="Segoe UI"/>
          <w:color w:val="242424"/>
          <w:sz w:val="24"/>
          <w:szCs w:val="24"/>
        </w:rPr>
        <w:t>development processes and acknowledges that methods are highly technical and context-specific</w:t>
      </w:r>
      <w:ins w:id="329" w:author="Heather JOHNSTON" w:date="2026-05-11T14:05:00Z" w16du:dateUtc="2026-05-11T04:05:00Z">
        <w:r w:rsidR="004836AD">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a one-size-fits-all approach may not always apply in the circumstances.</w:t>
      </w:r>
      <w:r>
        <w:rPr>
          <w:rFonts w:ascii="Segoe UI" w:eastAsia="Segoe UI" w:hAnsi="Segoe UI" w:cs="Segoe UI"/>
          <w:color w:val="242424"/>
          <w:sz w:val="24"/>
          <w:szCs w:val="24"/>
        </w:rPr>
        <w:br/>
      </w:r>
    </w:p>
    <w:p w14:paraId="5A57455B" w14:textId="77777777" w:rsidR="00E453AB" w:rsidRDefault="00000000">
      <w:pPr>
        <w:spacing w:line="300" w:lineRule="auto"/>
        <w:rPr>
          <w:ins w:id="330" w:author="Heather JOHNSTON" w:date="2026-05-11T14:26:00Z" w16du:dateUtc="2026-05-11T04:26:00Z"/>
          <w:rFonts w:ascii="Segoe UI" w:eastAsia="Segoe UI" w:hAnsi="Segoe UI" w:cs="Segoe UI"/>
          <w:color w:val="242424"/>
          <w:sz w:val="24"/>
          <w:szCs w:val="24"/>
        </w:rPr>
      </w:pPr>
      <w:r>
        <w:rPr>
          <w:rFonts w:ascii="Segoe UI" w:eastAsia="Segoe UI" w:hAnsi="Segoe UI" w:cs="Segoe UI"/>
          <w:color w:val="242424"/>
          <w:sz w:val="24"/>
          <w:szCs w:val="24"/>
        </w:rPr>
        <w:t xml:space="preserve">The </w:t>
      </w:r>
      <w:ins w:id="331" w:author="Heather JOHNSTON" w:date="2026-05-11T14:05:00Z" w16du:dateUtc="2026-05-11T04:05:00Z">
        <w:r w:rsidR="004836AD">
          <w:rPr>
            <w:rFonts w:ascii="Segoe UI" w:eastAsia="Segoe UI" w:hAnsi="Segoe UI" w:cs="Segoe UI"/>
            <w:color w:val="242424"/>
            <w:sz w:val="24"/>
            <w:szCs w:val="24"/>
          </w:rPr>
          <w:t>C</w:t>
        </w:r>
      </w:ins>
      <w:del w:id="332" w:author="Heather JOHNSTON" w:date="2026-05-11T14:05:00Z" w16du:dateUtc="2026-05-11T04:05:00Z">
        <w:r w:rsidDel="004836AD">
          <w:rPr>
            <w:rFonts w:ascii="Segoe UI" w:eastAsia="Segoe UI" w:hAnsi="Segoe UI" w:cs="Segoe UI"/>
            <w:color w:val="242424"/>
            <w:sz w:val="24"/>
            <w:szCs w:val="24"/>
          </w:rPr>
          <w:delText>c</w:delText>
        </w:r>
      </w:del>
      <w:r>
        <w:rPr>
          <w:rFonts w:ascii="Segoe UI" w:eastAsia="Segoe UI" w:hAnsi="Segoe UI" w:cs="Segoe UI"/>
          <w:color w:val="242424"/>
          <w:sz w:val="24"/>
          <w:szCs w:val="24"/>
        </w:rPr>
        <w:t xml:space="preserve">ommittee's new function to advise the minister on priorities for development of new methods or variations acknowledges that there may be a need for method prioritisation outside of an expression of interest process. For example, if the </w:t>
      </w:r>
      <w:ins w:id="333" w:author="Heather JOHNSTON" w:date="2026-05-11T14:05:00Z" w16du:dateUtc="2026-05-11T04:05:00Z">
        <w:r w:rsidR="00E453AB">
          <w:rPr>
            <w:rFonts w:ascii="Segoe UI" w:eastAsia="Segoe UI" w:hAnsi="Segoe UI" w:cs="Segoe UI"/>
            <w:color w:val="242424"/>
            <w:sz w:val="24"/>
            <w:szCs w:val="24"/>
          </w:rPr>
          <w:t>C</w:t>
        </w:r>
      </w:ins>
      <w:del w:id="334" w:author="Heather JOHNSTON" w:date="2026-05-11T14:05:00Z" w16du:dateUtc="2026-05-11T04:05:00Z">
        <w:r w:rsidDel="00E453AB">
          <w:rPr>
            <w:rFonts w:ascii="Segoe UI" w:eastAsia="Segoe UI" w:hAnsi="Segoe UI" w:cs="Segoe UI"/>
            <w:color w:val="242424"/>
            <w:sz w:val="24"/>
            <w:szCs w:val="24"/>
          </w:rPr>
          <w:delText>c</w:delText>
        </w:r>
      </w:del>
      <w:r>
        <w:rPr>
          <w:rFonts w:ascii="Segoe UI" w:eastAsia="Segoe UI" w:hAnsi="Segoe UI" w:cs="Segoe UI"/>
          <w:color w:val="242424"/>
          <w:sz w:val="24"/>
          <w:szCs w:val="24"/>
        </w:rPr>
        <w:t xml:space="preserve">ommittee completes a method review and finds there is a need to vary or remake a </w:t>
      </w:r>
      <w:r>
        <w:rPr>
          <w:rFonts w:ascii="Segoe UI" w:eastAsia="Segoe UI" w:hAnsi="Segoe UI" w:cs="Segoe UI"/>
          <w:color w:val="242424"/>
          <w:sz w:val="24"/>
          <w:szCs w:val="24"/>
        </w:rPr>
        <w:lastRenderedPageBreak/>
        <w:t>method.</w:t>
      </w:r>
      <w:r>
        <w:rPr>
          <w:rFonts w:ascii="Segoe UI" w:eastAsia="Segoe UI" w:hAnsi="Segoe UI" w:cs="Segoe UI"/>
          <w:color w:val="242424"/>
          <w:sz w:val="24"/>
          <w:szCs w:val="24"/>
        </w:rPr>
        <w:br/>
      </w:r>
    </w:p>
    <w:p w14:paraId="25801398" w14:textId="5291C142" w:rsidR="004B0225" w:rsidRPr="004B0225" w:rsidRDefault="004B0225">
      <w:pPr>
        <w:spacing w:line="300" w:lineRule="auto"/>
        <w:rPr>
          <w:ins w:id="335" w:author="Heather JOHNSTON" w:date="2026-05-11T14:05:00Z" w16du:dateUtc="2026-05-11T04:05:00Z"/>
          <w:rFonts w:ascii="Segoe UI" w:eastAsia="Segoe UI" w:hAnsi="Segoe UI" w:cs="Segoe UI"/>
          <w:b/>
          <w:bCs/>
          <w:color w:val="242424"/>
          <w:sz w:val="24"/>
          <w:szCs w:val="24"/>
          <w:rPrChange w:id="336" w:author="Heather JOHNSTON" w:date="2026-05-11T14:26:00Z" w16du:dateUtc="2026-05-11T04:26:00Z">
            <w:rPr>
              <w:ins w:id="337" w:author="Heather JOHNSTON" w:date="2026-05-11T14:05:00Z" w16du:dateUtc="2026-05-11T04:05:00Z"/>
              <w:rFonts w:ascii="Segoe UI" w:eastAsia="Segoe UI" w:hAnsi="Segoe UI" w:cs="Segoe UI"/>
              <w:color w:val="242424"/>
              <w:sz w:val="24"/>
              <w:szCs w:val="24"/>
            </w:rPr>
          </w:rPrChange>
        </w:rPr>
      </w:pPr>
      <w:ins w:id="338" w:author="Heather JOHNSTON" w:date="2026-05-11T14:26:00Z" w16du:dateUtc="2026-05-11T04:26:00Z">
        <w:r>
          <w:rPr>
            <w:rFonts w:ascii="Segoe UI" w:eastAsia="Segoe UI" w:hAnsi="Segoe UI" w:cs="Segoe UI"/>
            <w:b/>
            <w:bCs/>
            <w:color w:val="242424"/>
            <w:sz w:val="24"/>
            <w:szCs w:val="24"/>
          </w:rPr>
          <w:t>SLIDE 13</w:t>
        </w:r>
      </w:ins>
    </w:p>
    <w:p w14:paraId="5100B3C2" w14:textId="77777777" w:rsidR="00E453AB" w:rsidRDefault="00000000">
      <w:pPr>
        <w:spacing w:line="300" w:lineRule="auto"/>
        <w:rPr>
          <w:ins w:id="339" w:author="Heather JOHNSTON" w:date="2026-05-11T14:06:00Z" w16du:dateUtc="2026-05-11T04:06:00Z"/>
          <w:rFonts w:ascii="Segoe UI" w:eastAsia="Segoe UI" w:hAnsi="Segoe UI" w:cs="Segoe UI"/>
          <w:color w:val="242424"/>
          <w:sz w:val="24"/>
          <w:szCs w:val="24"/>
        </w:rPr>
      </w:pPr>
      <w:del w:id="340" w:author="Heather JOHNSTON" w:date="2026-05-11T14:06:00Z" w16du:dateUtc="2026-05-11T04:06:00Z">
        <w:r w:rsidDel="00E453AB">
          <w:rPr>
            <w:rFonts w:ascii="Segoe UI" w:eastAsia="Segoe UI" w:hAnsi="Segoe UI" w:cs="Segoe UI"/>
            <w:color w:val="242424"/>
            <w:sz w:val="24"/>
            <w:szCs w:val="24"/>
          </w:rPr>
          <w:delText xml:space="preserve">But </w:delText>
        </w:r>
      </w:del>
      <w:ins w:id="341" w:author="Heather JOHNSTON" w:date="2026-05-11T14:06:00Z" w16du:dateUtc="2026-05-11T04:06:00Z">
        <w:r w:rsidR="00E453AB">
          <w:rPr>
            <w:rFonts w:ascii="Segoe UI" w:eastAsia="Segoe UI" w:hAnsi="Segoe UI" w:cs="Segoe UI"/>
            <w:color w:val="242424"/>
            <w:sz w:val="24"/>
            <w:szCs w:val="24"/>
          </w:rPr>
          <w:t>T</w:t>
        </w:r>
      </w:ins>
      <w:del w:id="342" w:author="Heather JOHNSTON" w:date="2026-05-11T14:06:00Z" w16du:dateUtc="2026-05-11T04:06:00Z">
        <w:r w:rsidDel="00E453AB">
          <w:rPr>
            <w:rFonts w:ascii="Segoe UI" w:eastAsia="Segoe UI" w:hAnsi="Segoe UI" w:cs="Segoe UI"/>
            <w:color w:val="242424"/>
            <w:sz w:val="24"/>
            <w:szCs w:val="24"/>
          </w:rPr>
          <w:delText>t</w:delText>
        </w:r>
      </w:del>
      <w:r>
        <w:rPr>
          <w:rFonts w:ascii="Segoe UI" w:eastAsia="Segoe UI" w:hAnsi="Segoe UI" w:cs="Segoe UI"/>
          <w:color w:val="242424"/>
          <w:sz w:val="24"/>
          <w:szCs w:val="24"/>
        </w:rPr>
        <w:t>his slide outlines changes related to method suspension and consultation.</w:t>
      </w:r>
      <w:r>
        <w:rPr>
          <w:rFonts w:ascii="Segoe UI" w:eastAsia="Segoe UI" w:hAnsi="Segoe UI" w:cs="Segoe UI"/>
          <w:color w:val="242424"/>
          <w:sz w:val="24"/>
          <w:szCs w:val="24"/>
        </w:rPr>
        <w:br/>
        <w:t>The ERAC can decide to suspend the processing of applications under a method</w:t>
      </w:r>
      <w:ins w:id="343" w:author="Heather JOHNSTON" w:date="2026-05-11T14:06:00Z" w16du:dateUtc="2026-05-11T04:06:00Z">
        <w:r w:rsidR="00E453AB">
          <w:rPr>
            <w:rFonts w:ascii="Segoe UI" w:eastAsia="Segoe UI" w:hAnsi="Segoe UI" w:cs="Segoe UI"/>
            <w:color w:val="242424"/>
            <w:sz w:val="24"/>
            <w:szCs w:val="24"/>
          </w:rPr>
          <w:t xml:space="preserve"> i</w:t>
        </w:r>
      </w:ins>
      <w:del w:id="344" w:author="Heather JOHNSTON" w:date="2026-05-11T14:06:00Z" w16du:dateUtc="2026-05-11T04:06:00Z">
        <w:r w:rsidDel="00E453AB">
          <w:rPr>
            <w:rFonts w:ascii="Segoe UI" w:eastAsia="Segoe UI" w:hAnsi="Segoe UI" w:cs="Segoe UI"/>
            <w:color w:val="242424"/>
            <w:sz w:val="24"/>
            <w:szCs w:val="24"/>
          </w:rPr>
          <w:delText>. I</w:delText>
        </w:r>
      </w:del>
      <w:r>
        <w:rPr>
          <w:rFonts w:ascii="Segoe UI" w:eastAsia="Segoe UI" w:hAnsi="Segoe UI" w:cs="Segoe UI"/>
          <w:color w:val="242424"/>
          <w:sz w:val="24"/>
          <w:szCs w:val="24"/>
        </w:rPr>
        <w:t>f it is satisfied</w:t>
      </w:r>
      <w:del w:id="345" w:author="Heather JOHNSTON" w:date="2026-05-11T14:06:00Z" w16du:dateUtc="2026-05-11T04:06:00Z">
        <w:r w:rsidDel="00E453AB">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 there is reasonable evidence the method does not comply with one or more of the </w:t>
      </w:r>
      <w:ins w:id="346" w:author="Heather JOHNSTON" w:date="2026-05-11T14:06:00Z" w16du:dateUtc="2026-05-11T04:06:00Z">
        <w:r w:rsidR="00E453AB">
          <w:rPr>
            <w:rFonts w:ascii="Segoe UI" w:eastAsia="Segoe UI" w:hAnsi="Segoe UI" w:cs="Segoe UI"/>
            <w:color w:val="242424"/>
            <w:sz w:val="24"/>
            <w:szCs w:val="24"/>
          </w:rPr>
          <w:t>O</w:t>
        </w:r>
      </w:ins>
      <w:del w:id="347" w:author="Heather JOHNSTON" w:date="2026-05-11T14:06:00Z" w16du:dateUtc="2026-05-11T04:06:00Z">
        <w:r w:rsidDel="00E453AB">
          <w:rPr>
            <w:rFonts w:ascii="Segoe UI" w:eastAsia="Segoe UI" w:hAnsi="Segoe UI" w:cs="Segoe UI"/>
            <w:color w:val="242424"/>
            <w:sz w:val="24"/>
            <w:szCs w:val="24"/>
          </w:rPr>
          <w:delText>o</w:delText>
        </w:r>
      </w:del>
      <w:r>
        <w:rPr>
          <w:rFonts w:ascii="Segoe UI" w:eastAsia="Segoe UI" w:hAnsi="Segoe UI" w:cs="Segoe UI"/>
          <w:color w:val="242424"/>
          <w:sz w:val="24"/>
          <w:szCs w:val="24"/>
        </w:rPr>
        <w:t xml:space="preserve">ffsets </w:t>
      </w:r>
      <w:ins w:id="348" w:author="Heather JOHNSTON" w:date="2026-05-11T14:06:00Z" w16du:dateUtc="2026-05-11T04:06:00Z">
        <w:r w:rsidR="00E453AB">
          <w:rPr>
            <w:rFonts w:ascii="Segoe UI" w:eastAsia="Segoe UI" w:hAnsi="Segoe UI" w:cs="Segoe UI"/>
            <w:color w:val="242424"/>
            <w:sz w:val="24"/>
            <w:szCs w:val="24"/>
          </w:rPr>
          <w:t>I</w:t>
        </w:r>
      </w:ins>
      <w:del w:id="349" w:author="Heather JOHNSTON" w:date="2026-05-11T14:06:00Z" w16du:dateUtc="2026-05-11T04:06:00Z">
        <w:r w:rsidDel="00E453AB">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350" w:author="Heather JOHNSTON" w:date="2026-05-11T14:06:00Z" w16du:dateUtc="2026-05-11T04:06:00Z">
        <w:r w:rsidR="00E453AB">
          <w:rPr>
            <w:rFonts w:ascii="Segoe UI" w:eastAsia="Segoe UI" w:hAnsi="Segoe UI" w:cs="Segoe UI"/>
            <w:color w:val="242424"/>
            <w:sz w:val="24"/>
            <w:szCs w:val="24"/>
          </w:rPr>
          <w:t>S</w:t>
        </w:r>
      </w:ins>
      <w:del w:id="351" w:author="Heather JOHNSTON" w:date="2026-05-11T14:06:00Z" w16du:dateUtc="2026-05-11T04:06:00Z">
        <w:r w:rsidDel="00E453AB">
          <w:rPr>
            <w:rFonts w:ascii="Segoe UI" w:eastAsia="Segoe UI" w:hAnsi="Segoe UI" w:cs="Segoe UI"/>
            <w:color w:val="242424"/>
            <w:sz w:val="24"/>
            <w:szCs w:val="24"/>
          </w:rPr>
          <w:delText>s</w:delText>
        </w:r>
      </w:del>
      <w:r>
        <w:rPr>
          <w:rFonts w:ascii="Segoe UI" w:eastAsia="Segoe UI" w:hAnsi="Segoe UI" w:cs="Segoe UI"/>
          <w:color w:val="242424"/>
          <w:sz w:val="24"/>
          <w:szCs w:val="24"/>
        </w:rPr>
        <w:t>tandards. This prevents the Clean Energy Regulator from registering new projects under the method. Projects already registered on the method are not affected and continue to be issued ACCU for the remainder of the crediting period.</w:t>
      </w:r>
      <w:r>
        <w:rPr>
          <w:rFonts w:ascii="Segoe UI" w:eastAsia="Segoe UI" w:hAnsi="Segoe UI" w:cs="Segoe UI"/>
          <w:color w:val="242424"/>
          <w:sz w:val="24"/>
          <w:szCs w:val="24"/>
        </w:rPr>
        <w:br/>
      </w:r>
    </w:p>
    <w:p w14:paraId="6E7C5355" w14:textId="77777777" w:rsidR="00E453AB" w:rsidRDefault="00000000">
      <w:pPr>
        <w:spacing w:line="300" w:lineRule="auto"/>
        <w:rPr>
          <w:ins w:id="352" w:author="Heather JOHNSTON" w:date="2026-05-11T14:07:00Z" w16du:dateUtc="2026-05-11T04:07:00Z"/>
          <w:rFonts w:ascii="Segoe UI" w:eastAsia="Segoe UI" w:hAnsi="Segoe UI" w:cs="Segoe UI"/>
          <w:color w:val="242424"/>
          <w:sz w:val="24"/>
          <w:szCs w:val="24"/>
        </w:rPr>
      </w:pPr>
      <w:r>
        <w:rPr>
          <w:rFonts w:ascii="Segoe UI" w:eastAsia="Segoe UI" w:hAnsi="Segoe UI" w:cs="Segoe UI"/>
          <w:color w:val="242424"/>
          <w:sz w:val="24"/>
          <w:szCs w:val="24"/>
        </w:rPr>
        <w:t>The time</w:t>
      </w:r>
      <w:del w:id="353" w:author="Heather JOHNSTON" w:date="2026-05-11T14:06:00Z" w16du:dateUtc="2026-05-11T04:06:00Z">
        <w:r w:rsidDel="00E453AB">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frame for method suspension currently must not be longer than 12 months. However, it can be challenging for the ERAC to complete their review of the method within this 12-month time</w:t>
      </w:r>
      <w:del w:id="354" w:author="Heather JOHNSTON" w:date="2026-05-11T14:06:00Z" w16du:dateUtc="2026-05-11T04:06:00Z">
        <w:r w:rsidDel="00E453AB">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 xml:space="preserve">frame and, if required, for method variations or method development to start. </w:t>
      </w:r>
    </w:p>
    <w:p w14:paraId="714B411E" w14:textId="77777777" w:rsidR="00E453AB" w:rsidRDefault="00E453AB">
      <w:pPr>
        <w:spacing w:line="300" w:lineRule="auto"/>
        <w:rPr>
          <w:ins w:id="355" w:author="Heather JOHNSTON" w:date="2026-05-11T14:07:00Z" w16du:dateUtc="2026-05-11T04:07:00Z"/>
          <w:rFonts w:ascii="Segoe UI" w:eastAsia="Segoe UI" w:hAnsi="Segoe UI" w:cs="Segoe UI"/>
          <w:color w:val="242424"/>
          <w:sz w:val="24"/>
          <w:szCs w:val="24"/>
        </w:rPr>
      </w:pPr>
    </w:p>
    <w:p w14:paraId="3449FEA6" w14:textId="77777777" w:rsidR="00E453AB" w:rsidRDefault="00000000">
      <w:pPr>
        <w:spacing w:line="300" w:lineRule="auto"/>
        <w:rPr>
          <w:ins w:id="356" w:author="Heather JOHNSTON" w:date="2026-05-11T14:07:00Z" w16du:dateUtc="2026-05-11T04:07:00Z"/>
          <w:rFonts w:ascii="Segoe UI" w:eastAsia="Segoe UI" w:hAnsi="Segoe UI" w:cs="Segoe UI"/>
          <w:color w:val="242424"/>
          <w:sz w:val="24"/>
          <w:szCs w:val="24"/>
        </w:rPr>
      </w:pPr>
      <w:r>
        <w:rPr>
          <w:rFonts w:ascii="Segoe UI" w:eastAsia="Segoe UI" w:hAnsi="Segoe UI" w:cs="Segoe UI"/>
          <w:color w:val="242424"/>
          <w:sz w:val="24"/>
          <w:szCs w:val="24"/>
        </w:rPr>
        <w:t>To address this, the amendments would increase the maximum method suspension</w:t>
      </w:r>
      <w:r>
        <w:rPr>
          <w:rFonts w:ascii="Segoe UI" w:eastAsia="Segoe UI" w:hAnsi="Segoe UI" w:cs="Segoe UI"/>
          <w:color w:val="242424"/>
          <w:sz w:val="24"/>
          <w:szCs w:val="24"/>
        </w:rPr>
        <w:br/>
        <w:t xml:space="preserve">timeframe for new projects from 12 to 18 months to provide the </w:t>
      </w:r>
      <w:ins w:id="357" w:author="Heather JOHNSTON" w:date="2026-05-11T14:07:00Z" w16du:dateUtc="2026-05-11T04:07:00Z">
        <w:r w:rsidR="00E453AB">
          <w:rPr>
            <w:rFonts w:ascii="Segoe UI" w:eastAsia="Segoe UI" w:hAnsi="Segoe UI" w:cs="Segoe UI"/>
            <w:color w:val="242424"/>
            <w:sz w:val="24"/>
            <w:szCs w:val="24"/>
          </w:rPr>
          <w:t>C</w:t>
        </w:r>
      </w:ins>
      <w:del w:id="358" w:author="Heather JOHNSTON" w:date="2026-05-11T14:07:00Z" w16du:dateUtc="2026-05-11T04:07:00Z">
        <w:r w:rsidDel="00E453AB">
          <w:rPr>
            <w:rFonts w:ascii="Segoe UI" w:eastAsia="Segoe UI" w:hAnsi="Segoe UI" w:cs="Segoe UI"/>
            <w:color w:val="242424"/>
            <w:sz w:val="24"/>
            <w:szCs w:val="24"/>
          </w:rPr>
          <w:delText>c</w:delText>
        </w:r>
      </w:del>
      <w:r>
        <w:rPr>
          <w:rFonts w:ascii="Segoe UI" w:eastAsia="Segoe UI" w:hAnsi="Segoe UI" w:cs="Segoe UI"/>
          <w:color w:val="242424"/>
          <w:sz w:val="24"/>
          <w:szCs w:val="24"/>
        </w:rPr>
        <w:t>ommittee sufficient time to undertake a review of the method in question.</w:t>
      </w:r>
      <w:r>
        <w:rPr>
          <w:rFonts w:ascii="Segoe UI" w:eastAsia="Segoe UI" w:hAnsi="Segoe UI" w:cs="Segoe UI"/>
          <w:color w:val="242424"/>
          <w:sz w:val="24"/>
          <w:szCs w:val="24"/>
        </w:rPr>
        <w:br/>
      </w:r>
    </w:p>
    <w:p w14:paraId="5F194CF7" w14:textId="1301E499" w:rsidR="00E453AB" w:rsidRDefault="00000000">
      <w:pPr>
        <w:spacing w:line="300" w:lineRule="auto"/>
        <w:rPr>
          <w:ins w:id="359" w:author="Heather JOHNSTON" w:date="2026-05-11T14:07:00Z" w16du:dateUtc="2026-05-11T04:07:00Z"/>
          <w:rFonts w:ascii="Segoe UI" w:eastAsia="Segoe UI" w:hAnsi="Segoe UI" w:cs="Segoe UI"/>
          <w:color w:val="242424"/>
          <w:sz w:val="24"/>
          <w:szCs w:val="24"/>
        </w:rPr>
      </w:pPr>
      <w:r>
        <w:rPr>
          <w:rFonts w:ascii="Segoe UI" w:eastAsia="Segoe UI" w:hAnsi="Segoe UI" w:cs="Segoe UI"/>
          <w:color w:val="242424"/>
          <w:sz w:val="24"/>
          <w:szCs w:val="24"/>
        </w:rPr>
        <w:t xml:space="preserve">The </w:t>
      </w:r>
      <w:ins w:id="360" w:author="Heather JOHNSTON" w:date="2026-05-11T14:07:00Z" w16du:dateUtc="2026-05-11T04:07:00Z">
        <w:r w:rsidR="00E453AB">
          <w:rPr>
            <w:rFonts w:ascii="Segoe UI" w:eastAsia="Segoe UI" w:hAnsi="Segoe UI" w:cs="Segoe UI"/>
            <w:color w:val="242424"/>
            <w:sz w:val="24"/>
            <w:szCs w:val="24"/>
          </w:rPr>
          <w:t>s</w:t>
        </w:r>
      </w:ins>
      <w:del w:id="361" w:author="Heather JOHNSTON" w:date="2026-05-11T14:07:00Z" w16du:dateUtc="2026-05-11T04:07:00Z">
        <w:r w:rsidDel="00E453AB">
          <w:rPr>
            <w:rFonts w:ascii="Segoe UI" w:eastAsia="Segoe UI" w:hAnsi="Segoe UI" w:cs="Segoe UI"/>
            <w:color w:val="242424"/>
            <w:sz w:val="24"/>
            <w:szCs w:val="24"/>
          </w:rPr>
          <w:delText>S</w:delText>
        </w:r>
      </w:del>
      <w:r>
        <w:rPr>
          <w:rFonts w:ascii="Segoe UI" w:eastAsia="Segoe UI" w:hAnsi="Segoe UI" w:cs="Segoe UI"/>
          <w:color w:val="242424"/>
          <w:sz w:val="24"/>
          <w:szCs w:val="24"/>
        </w:rPr>
        <w:t xml:space="preserve">econd </w:t>
      </w:r>
      <w:ins w:id="362" w:author="Heather JOHNSTON" w:date="2026-05-11T14:07:00Z" w16du:dateUtc="2026-05-11T04:07:00Z">
        <w:r w:rsidR="00E453AB">
          <w:rPr>
            <w:rFonts w:ascii="Segoe UI" w:eastAsia="Segoe UI" w:hAnsi="Segoe UI" w:cs="Segoe UI"/>
            <w:color w:val="242424"/>
            <w:sz w:val="24"/>
            <w:szCs w:val="24"/>
          </w:rPr>
          <w:t>a</w:t>
        </w:r>
      </w:ins>
      <w:del w:id="363" w:author="Heather JOHNSTON" w:date="2026-05-11T14:07:00Z" w16du:dateUtc="2026-05-11T04:07:00Z">
        <w:r w:rsidDel="00E453AB">
          <w:rPr>
            <w:rFonts w:ascii="Segoe UI" w:eastAsia="Segoe UI" w:hAnsi="Segoe UI" w:cs="Segoe UI"/>
            <w:color w:val="242424"/>
            <w:sz w:val="24"/>
            <w:szCs w:val="24"/>
          </w:rPr>
          <w:delText>A</w:delText>
        </w:r>
      </w:del>
      <w:r>
        <w:rPr>
          <w:rFonts w:ascii="Segoe UI" w:eastAsia="Segoe UI" w:hAnsi="Segoe UI" w:cs="Segoe UI"/>
          <w:color w:val="242424"/>
          <w:sz w:val="24"/>
          <w:szCs w:val="24"/>
        </w:rPr>
        <w:t xml:space="preserve">mendment makes changes to the public consultation on methods by the </w:t>
      </w:r>
      <w:ins w:id="364" w:author="Heather JOHNSTON" w:date="2026-05-11T14:07:00Z" w16du:dateUtc="2026-05-11T04:07:00Z">
        <w:r w:rsidR="00E453AB">
          <w:rPr>
            <w:rFonts w:ascii="Segoe UI" w:eastAsia="Segoe UI" w:hAnsi="Segoe UI" w:cs="Segoe UI"/>
            <w:color w:val="242424"/>
            <w:sz w:val="24"/>
            <w:szCs w:val="24"/>
          </w:rPr>
          <w:t>C</w:t>
        </w:r>
      </w:ins>
      <w:del w:id="365" w:author="Heather JOHNSTON" w:date="2026-05-11T14:07:00Z" w16du:dateUtc="2026-05-11T04:07:00Z">
        <w:r w:rsidDel="00E453AB">
          <w:rPr>
            <w:rFonts w:ascii="Segoe UI" w:eastAsia="Segoe UI" w:hAnsi="Segoe UI" w:cs="Segoe UI"/>
            <w:color w:val="242424"/>
            <w:sz w:val="24"/>
            <w:szCs w:val="24"/>
          </w:rPr>
          <w:delText>c</w:delText>
        </w:r>
      </w:del>
      <w:r>
        <w:rPr>
          <w:rFonts w:ascii="Segoe UI" w:eastAsia="Segoe UI" w:hAnsi="Segoe UI" w:cs="Segoe UI"/>
          <w:color w:val="242424"/>
          <w:sz w:val="24"/>
          <w:szCs w:val="24"/>
        </w:rPr>
        <w:t>ommittee. Prior to advising the Minister on making or varying a method, the ERAC must undertake public consultation for a maximum period of 28 days and consider any submissions received during that period.</w:t>
      </w:r>
      <w:ins w:id="366" w:author="Heather JOHNSTON" w:date="2026-05-11T14:07:00Z" w16du:dateUtc="2026-05-11T04:07:00Z">
        <w:r w:rsidR="00E453AB">
          <w:rPr>
            <w:rFonts w:ascii="Segoe UI" w:eastAsia="Segoe UI" w:hAnsi="Segoe UI" w:cs="Segoe UI"/>
            <w:color w:val="242424"/>
            <w:sz w:val="24"/>
            <w:szCs w:val="24"/>
          </w:rPr>
          <w:t xml:space="preserve"> </w:t>
        </w:r>
      </w:ins>
      <w:del w:id="367" w:author="Heather JOHNSTON" w:date="2026-05-11T14:07:00Z" w16du:dateUtc="2026-05-11T04:07:00Z">
        <w:r w:rsidDel="00E453AB">
          <w:rPr>
            <w:rFonts w:ascii="Segoe UI" w:eastAsia="Segoe UI" w:hAnsi="Segoe UI" w:cs="Segoe UI"/>
            <w:color w:val="242424"/>
            <w:sz w:val="24"/>
            <w:szCs w:val="24"/>
          </w:rPr>
          <w:br/>
        </w:r>
      </w:del>
      <w:r>
        <w:rPr>
          <w:rFonts w:ascii="Segoe UI" w:eastAsia="Segoe UI" w:hAnsi="Segoe UI" w:cs="Segoe UI"/>
          <w:color w:val="242424"/>
          <w:sz w:val="24"/>
          <w:szCs w:val="24"/>
        </w:rPr>
        <w:t>However, the time</w:t>
      </w:r>
      <w:ins w:id="368" w:author="Heather JOHNSTON" w:date="2026-05-11T14:07:00Z" w16du:dateUtc="2026-05-11T04:07:00Z">
        <w:r w:rsidR="00E453AB">
          <w:rPr>
            <w:rFonts w:ascii="Segoe UI" w:eastAsia="Segoe UI" w:hAnsi="Segoe UI" w:cs="Segoe UI"/>
            <w:color w:val="242424"/>
            <w:sz w:val="24"/>
            <w:szCs w:val="24"/>
          </w:rPr>
          <w:t>-</w:t>
        </w:r>
      </w:ins>
      <w:del w:id="369" w:author="Heather JOHNSTON" w:date="2026-05-11T14:07:00Z" w16du:dateUtc="2026-05-11T04:07:00Z">
        <w:r w:rsidDel="00E453AB">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period may be shorter than 28 days, provided the ERAC considers it appropriate and the period is not shorter than 14 days. Following this consultation period, the ERAC advises the Minister on whether to make or vary a method.</w:t>
      </w:r>
      <w:r>
        <w:rPr>
          <w:rFonts w:ascii="Segoe UI" w:eastAsia="Segoe UI" w:hAnsi="Segoe UI" w:cs="Segoe UI"/>
          <w:color w:val="242424"/>
          <w:sz w:val="24"/>
          <w:szCs w:val="24"/>
        </w:rPr>
        <w:br/>
      </w:r>
    </w:p>
    <w:p w14:paraId="52723D2E" w14:textId="77777777" w:rsidR="00E453AB" w:rsidRDefault="00000000">
      <w:pPr>
        <w:spacing w:line="300" w:lineRule="auto"/>
        <w:rPr>
          <w:ins w:id="370" w:author="Heather JOHNSTON" w:date="2026-05-11T14:08:00Z" w16du:dateUtc="2026-05-11T04:08:00Z"/>
          <w:rFonts w:ascii="Segoe UI" w:eastAsia="Segoe UI" w:hAnsi="Segoe UI" w:cs="Segoe UI"/>
          <w:color w:val="242424"/>
          <w:sz w:val="24"/>
          <w:szCs w:val="24"/>
        </w:rPr>
      </w:pPr>
      <w:r>
        <w:rPr>
          <w:rFonts w:ascii="Segoe UI" w:eastAsia="Segoe UI" w:hAnsi="Segoe UI" w:cs="Segoe UI"/>
          <w:color w:val="242424"/>
          <w:sz w:val="24"/>
          <w:szCs w:val="24"/>
        </w:rPr>
        <w:t xml:space="preserve">Because methods are highly technical instruments, the government intends to allow a longer and more effective consultation period. The proposed amendments would enable the committee to consult for a period of up to </w:t>
      </w:r>
      <w:del w:id="371" w:author="Heather JOHNSTON" w:date="2026-05-11T14:08:00Z" w16du:dateUtc="2026-05-11T04:08:00Z">
        <w:r w:rsidDel="00E453AB">
          <w:rPr>
            <w:rFonts w:ascii="Segoe UI" w:eastAsia="Segoe UI" w:hAnsi="Segoe UI" w:cs="Segoe UI"/>
            <w:color w:val="242424"/>
            <w:sz w:val="24"/>
            <w:szCs w:val="24"/>
          </w:rPr>
          <w:delText xml:space="preserve">40, </w:delText>
        </w:r>
      </w:del>
      <w:r>
        <w:rPr>
          <w:rFonts w:ascii="Segoe UI" w:eastAsia="Segoe UI" w:hAnsi="Segoe UI" w:cs="Segoe UI"/>
          <w:color w:val="242424"/>
          <w:sz w:val="24"/>
          <w:szCs w:val="24"/>
        </w:rPr>
        <w:t>45 days, whilst retaining the option for a shorter consultation period of no less than 14 days.</w:t>
      </w:r>
      <w:r>
        <w:rPr>
          <w:rFonts w:ascii="Segoe UI" w:eastAsia="Segoe UI" w:hAnsi="Segoe UI" w:cs="Segoe UI"/>
          <w:color w:val="242424"/>
          <w:sz w:val="24"/>
          <w:szCs w:val="24"/>
        </w:rPr>
        <w:br/>
      </w:r>
    </w:p>
    <w:p w14:paraId="0C2D8C2E" w14:textId="77777777" w:rsidR="00E453AB" w:rsidRDefault="00000000">
      <w:pPr>
        <w:spacing w:line="300" w:lineRule="auto"/>
        <w:rPr>
          <w:ins w:id="372" w:author="Heather JOHNSTON" w:date="2026-05-11T14:26:00Z" w16du:dateUtc="2026-05-11T04:26:00Z"/>
          <w:rFonts w:ascii="Segoe UI" w:eastAsia="Segoe UI" w:hAnsi="Segoe UI" w:cs="Segoe UI"/>
          <w:color w:val="242424"/>
          <w:sz w:val="24"/>
          <w:szCs w:val="24"/>
        </w:rPr>
      </w:pPr>
      <w:r>
        <w:rPr>
          <w:rFonts w:ascii="Segoe UI" w:eastAsia="Segoe UI" w:hAnsi="Segoe UI" w:cs="Segoe UI"/>
          <w:color w:val="242424"/>
          <w:sz w:val="24"/>
          <w:szCs w:val="24"/>
        </w:rPr>
        <w:lastRenderedPageBreak/>
        <w:t>This responds to the stakeholder feedback that in some cases</w:t>
      </w:r>
      <w:del w:id="373" w:author="Heather JOHNSTON" w:date="2026-05-11T14:08:00Z" w16du:dateUtc="2026-05-11T04:08:00Z">
        <w:r w:rsidDel="00E453AB">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 more time is required, particularly to enable more adequate consideration of technically complex methods.</w:t>
      </w:r>
      <w:r>
        <w:rPr>
          <w:rFonts w:ascii="Segoe UI" w:eastAsia="Segoe UI" w:hAnsi="Segoe UI" w:cs="Segoe UI"/>
          <w:color w:val="242424"/>
          <w:sz w:val="24"/>
          <w:szCs w:val="24"/>
        </w:rPr>
        <w:br/>
      </w:r>
    </w:p>
    <w:p w14:paraId="182A02C7" w14:textId="384A4DE2" w:rsidR="004B0225" w:rsidRPr="004B0225" w:rsidRDefault="004B0225">
      <w:pPr>
        <w:spacing w:line="300" w:lineRule="auto"/>
        <w:rPr>
          <w:ins w:id="374" w:author="Heather JOHNSTON" w:date="2026-05-11T14:08:00Z" w16du:dateUtc="2026-05-11T04:08:00Z"/>
          <w:rFonts w:ascii="Segoe UI" w:eastAsia="Segoe UI" w:hAnsi="Segoe UI" w:cs="Segoe UI"/>
          <w:b/>
          <w:bCs/>
          <w:color w:val="242424"/>
          <w:sz w:val="24"/>
          <w:szCs w:val="24"/>
          <w:rPrChange w:id="375" w:author="Heather JOHNSTON" w:date="2026-05-11T14:26:00Z" w16du:dateUtc="2026-05-11T04:26:00Z">
            <w:rPr>
              <w:ins w:id="376" w:author="Heather JOHNSTON" w:date="2026-05-11T14:08:00Z" w16du:dateUtc="2026-05-11T04:08:00Z"/>
              <w:rFonts w:ascii="Segoe UI" w:eastAsia="Segoe UI" w:hAnsi="Segoe UI" w:cs="Segoe UI"/>
              <w:color w:val="242424"/>
              <w:sz w:val="24"/>
              <w:szCs w:val="24"/>
            </w:rPr>
          </w:rPrChange>
        </w:rPr>
      </w:pPr>
      <w:ins w:id="377" w:author="Heather JOHNSTON" w:date="2026-05-11T14:26:00Z" w16du:dateUtc="2026-05-11T04:26:00Z">
        <w:r>
          <w:rPr>
            <w:rFonts w:ascii="Segoe UI" w:eastAsia="Segoe UI" w:hAnsi="Segoe UI" w:cs="Segoe UI"/>
            <w:b/>
            <w:bCs/>
            <w:color w:val="242424"/>
            <w:sz w:val="24"/>
            <w:szCs w:val="24"/>
          </w:rPr>
          <w:t>SLIDE 14</w:t>
        </w:r>
      </w:ins>
    </w:p>
    <w:p w14:paraId="15B7CE43" w14:textId="77777777" w:rsidR="00162A49" w:rsidRDefault="00000000">
      <w:pPr>
        <w:spacing w:line="300" w:lineRule="auto"/>
        <w:rPr>
          <w:ins w:id="378" w:author="Heather JOHNSTON" w:date="2026-05-11T14:09:00Z" w16du:dateUtc="2026-05-11T04:09:00Z"/>
          <w:rFonts w:ascii="Segoe UI" w:eastAsia="Segoe UI" w:hAnsi="Segoe UI" w:cs="Segoe UI"/>
          <w:color w:val="242424"/>
          <w:sz w:val="24"/>
          <w:szCs w:val="24"/>
        </w:rPr>
      </w:pPr>
      <w:r>
        <w:rPr>
          <w:rFonts w:ascii="Segoe UI" w:eastAsia="Segoe UI" w:hAnsi="Segoe UI" w:cs="Segoe UI"/>
          <w:color w:val="242424"/>
          <w:sz w:val="24"/>
          <w:szCs w:val="24"/>
        </w:rPr>
        <w:t xml:space="preserve">The final element </w:t>
      </w:r>
      <w:del w:id="379" w:author="Heather JOHNSTON" w:date="2026-05-11T14:08:00Z" w16du:dateUtc="2026-05-11T04:08:00Z">
        <w:r w:rsidDel="00E453AB">
          <w:rPr>
            <w:rFonts w:ascii="Segoe UI" w:eastAsia="Segoe UI" w:hAnsi="Segoe UI" w:cs="Segoe UI"/>
            <w:color w:val="242424"/>
            <w:sz w:val="24"/>
            <w:szCs w:val="24"/>
          </w:rPr>
          <w:delText xml:space="preserve">focuses </w:delText>
        </w:r>
      </w:del>
      <w:r>
        <w:rPr>
          <w:rFonts w:ascii="Segoe UI" w:eastAsia="Segoe UI" w:hAnsi="Segoe UI" w:cs="Segoe UI"/>
          <w:color w:val="242424"/>
          <w:sz w:val="24"/>
          <w:szCs w:val="24"/>
        </w:rPr>
        <w:t>of the amendment</w:t>
      </w:r>
      <w:ins w:id="380" w:author="Heather JOHNSTON" w:date="2026-05-11T14:08:00Z" w16du:dateUtc="2026-05-11T04:08:00Z">
        <w:r w:rsidR="00E453AB">
          <w:rPr>
            <w:rFonts w:ascii="Segoe UI" w:eastAsia="Segoe UI" w:hAnsi="Segoe UI" w:cs="Segoe UI"/>
            <w:color w:val="242424"/>
            <w:sz w:val="24"/>
            <w:szCs w:val="24"/>
          </w:rPr>
          <w:t>s</w:t>
        </w:r>
      </w:ins>
      <w:r>
        <w:rPr>
          <w:rFonts w:ascii="Segoe UI" w:eastAsia="Segoe UI" w:hAnsi="Segoe UI" w:cs="Segoe UI"/>
          <w:color w:val="242424"/>
          <w:sz w:val="24"/>
          <w:szCs w:val="24"/>
        </w:rPr>
        <w:t xml:space="preserve"> focuses on transparency. The ERAC is required to publish </w:t>
      </w:r>
      <w:ins w:id="381" w:author="Heather JOHNSTON" w:date="2026-05-11T14:09:00Z" w16du:dateUtc="2026-05-11T04:09:00Z">
        <w:r w:rsidR="00495B0E">
          <w:rPr>
            <w:rFonts w:ascii="Segoe UI" w:eastAsia="Segoe UI" w:hAnsi="Segoe UI" w:cs="Segoe UI"/>
            <w:color w:val="242424"/>
            <w:sz w:val="24"/>
            <w:szCs w:val="24"/>
          </w:rPr>
          <w:t xml:space="preserve">their </w:t>
        </w:r>
      </w:ins>
      <w:r>
        <w:rPr>
          <w:rFonts w:ascii="Segoe UI" w:eastAsia="Segoe UI" w:hAnsi="Segoe UI" w:cs="Segoe UI"/>
          <w:color w:val="242424"/>
          <w:sz w:val="24"/>
          <w:szCs w:val="24"/>
        </w:rPr>
        <w:t xml:space="preserve">advice to the Minister about making, </w:t>
      </w:r>
      <w:del w:id="382" w:author="Heather JOHNSTON" w:date="2026-05-11T14:09:00Z" w16du:dateUtc="2026-05-11T04:09:00Z">
        <w:r w:rsidDel="00495B0E">
          <w:rPr>
            <w:rFonts w:ascii="Segoe UI" w:eastAsia="Segoe UI" w:hAnsi="Segoe UI" w:cs="Segoe UI"/>
            <w:color w:val="242424"/>
            <w:sz w:val="24"/>
            <w:szCs w:val="24"/>
          </w:rPr>
          <w:delText xml:space="preserve">bearing </w:delText>
        </w:r>
      </w:del>
      <w:ins w:id="383" w:author="Heather JOHNSTON" w:date="2026-05-11T14:09:00Z" w16du:dateUtc="2026-05-11T04:09:00Z">
        <w:r w:rsidR="00495B0E">
          <w:rPr>
            <w:rFonts w:ascii="Segoe UI" w:eastAsia="Segoe UI" w:hAnsi="Segoe UI" w:cs="Segoe UI"/>
            <w:color w:val="242424"/>
            <w:sz w:val="24"/>
            <w:szCs w:val="24"/>
          </w:rPr>
          <w:t xml:space="preserve">varying </w:t>
        </w:r>
      </w:ins>
      <w:r>
        <w:rPr>
          <w:rFonts w:ascii="Segoe UI" w:eastAsia="Segoe UI" w:hAnsi="Segoe UI" w:cs="Segoe UI"/>
          <w:color w:val="242424"/>
          <w:sz w:val="24"/>
          <w:szCs w:val="24"/>
        </w:rPr>
        <w:t>or revoking a method.</w:t>
      </w:r>
      <w:r>
        <w:rPr>
          <w:rFonts w:ascii="Segoe UI" w:eastAsia="Segoe UI" w:hAnsi="Segoe UI" w:cs="Segoe UI"/>
          <w:color w:val="242424"/>
          <w:sz w:val="24"/>
          <w:szCs w:val="24"/>
        </w:rPr>
        <w:br/>
        <w:t>Beyond this, the ERAC already routinely publishes other information</w:t>
      </w:r>
      <w:ins w:id="384" w:author="Heather JOHNSTON" w:date="2026-05-11T14:09:00Z" w16du:dateUtc="2026-05-11T04:09:00Z">
        <w:r w:rsidR="00162A49">
          <w:rPr>
            <w:rFonts w:ascii="Segoe UI" w:eastAsia="Segoe UI" w:hAnsi="Segoe UI" w:cs="Segoe UI"/>
            <w:color w:val="242424"/>
            <w:sz w:val="24"/>
            <w:szCs w:val="24"/>
          </w:rPr>
          <w:t xml:space="preserve"> -</w:t>
        </w:r>
      </w:ins>
      <w:del w:id="385" w:author="Heather JOHNSTON" w:date="2026-05-11T14:09:00Z" w16du:dateUtc="2026-05-11T04:09:00Z">
        <w:r w:rsidDel="00162A49">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 for example, when undertaking public consultation in relation to the reviews of methods.</w:t>
      </w:r>
      <w:ins w:id="386" w:author="Heather JOHNSTON" w:date="2026-05-11T14:09:00Z" w16du:dateUtc="2026-05-11T04:09:00Z">
        <w:r w:rsidR="00162A49">
          <w:rPr>
            <w:rFonts w:ascii="Segoe UI" w:eastAsia="Segoe UI" w:hAnsi="Segoe UI" w:cs="Segoe UI"/>
            <w:color w:val="242424"/>
            <w:sz w:val="24"/>
            <w:szCs w:val="24"/>
          </w:rPr>
          <w:t xml:space="preserve"> </w:t>
        </w:r>
      </w:ins>
      <w:del w:id="387" w:author="Heather JOHNSTON" w:date="2026-05-11T14:09:00Z" w16du:dateUtc="2026-05-11T04:09:00Z">
        <w:r w:rsidDel="00162A49">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However, there is no legislative requirement for this to be published</w:t>
      </w:r>
      <w:ins w:id="388" w:author="Heather JOHNSTON" w:date="2026-05-11T14:09:00Z" w16du:dateUtc="2026-05-11T04:09:00Z">
        <w:r w:rsidR="00162A49">
          <w:rPr>
            <w:rFonts w:ascii="Segoe UI" w:eastAsia="Segoe UI" w:hAnsi="Segoe UI" w:cs="Segoe UI"/>
            <w:color w:val="242424"/>
            <w:sz w:val="24"/>
            <w:szCs w:val="24"/>
          </w:rPr>
          <w:t xml:space="preserve"> -</w:t>
        </w:r>
      </w:ins>
      <w:del w:id="389" w:author="Heather JOHNSTON" w:date="2026-05-11T14:09:00Z" w16du:dateUtc="2026-05-11T04:09:00Z">
        <w:r w:rsidDel="00162A49">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 </w:t>
      </w:r>
      <w:ins w:id="390" w:author="Heather JOHNSTON" w:date="2026-05-11T14:09:00Z" w16du:dateUtc="2026-05-11T04:09:00Z">
        <w:r w:rsidR="00162A49">
          <w:rPr>
            <w:rFonts w:ascii="Segoe UI" w:eastAsia="Segoe UI" w:hAnsi="Segoe UI" w:cs="Segoe UI"/>
            <w:color w:val="242424"/>
            <w:sz w:val="24"/>
            <w:szCs w:val="24"/>
          </w:rPr>
          <w:t>t</w:t>
        </w:r>
      </w:ins>
      <w:del w:id="391" w:author="Heather JOHNSTON" w:date="2026-05-11T14:09:00Z" w16du:dateUtc="2026-05-11T04:09:00Z">
        <w:r w:rsidDel="00162A49">
          <w:rPr>
            <w:rFonts w:ascii="Segoe UI" w:eastAsia="Segoe UI" w:hAnsi="Segoe UI" w:cs="Segoe UI"/>
            <w:color w:val="242424"/>
            <w:sz w:val="24"/>
            <w:szCs w:val="24"/>
          </w:rPr>
          <w:delText>T</w:delText>
        </w:r>
      </w:del>
      <w:r>
        <w:rPr>
          <w:rFonts w:ascii="Segoe UI" w:eastAsia="Segoe UI" w:hAnsi="Segoe UI" w:cs="Segoe UI"/>
          <w:color w:val="242424"/>
          <w:sz w:val="24"/>
          <w:szCs w:val="24"/>
        </w:rPr>
        <w:t>his is voluntary.</w:t>
      </w:r>
      <w:r>
        <w:rPr>
          <w:rFonts w:ascii="Segoe UI" w:eastAsia="Segoe UI" w:hAnsi="Segoe UI" w:cs="Segoe UI"/>
          <w:color w:val="242424"/>
          <w:sz w:val="24"/>
          <w:szCs w:val="24"/>
        </w:rPr>
        <w:br/>
      </w:r>
    </w:p>
    <w:p w14:paraId="66964F85" w14:textId="77777777" w:rsidR="00F40A3B" w:rsidRDefault="00000000">
      <w:pPr>
        <w:spacing w:line="300" w:lineRule="auto"/>
        <w:rPr>
          <w:ins w:id="392" w:author="Heather JOHNSTON" w:date="2026-05-11T14:10:00Z" w16du:dateUtc="2026-05-11T04:10:00Z"/>
          <w:rFonts w:ascii="Segoe UI" w:eastAsia="Segoe UI" w:hAnsi="Segoe UI" w:cs="Segoe UI"/>
          <w:color w:val="242424"/>
          <w:sz w:val="24"/>
          <w:szCs w:val="24"/>
        </w:rPr>
      </w:pPr>
      <w:r>
        <w:rPr>
          <w:rFonts w:ascii="Segoe UI" w:eastAsia="Segoe UI" w:hAnsi="Segoe UI" w:cs="Segoe UI"/>
          <w:color w:val="242424"/>
          <w:sz w:val="24"/>
          <w:szCs w:val="24"/>
        </w:rPr>
        <w:t xml:space="preserve">The </w:t>
      </w:r>
      <w:ins w:id="393" w:author="Heather JOHNSTON" w:date="2026-05-11T14:09:00Z" w16du:dateUtc="2026-05-11T04:09:00Z">
        <w:r w:rsidR="00162A49">
          <w:rPr>
            <w:rFonts w:ascii="Segoe UI" w:eastAsia="Segoe UI" w:hAnsi="Segoe UI" w:cs="Segoe UI"/>
            <w:color w:val="242424"/>
            <w:sz w:val="24"/>
            <w:szCs w:val="24"/>
          </w:rPr>
          <w:t>B</w:t>
        </w:r>
      </w:ins>
      <w:del w:id="394" w:author="Heather JOHNSTON" w:date="2026-05-11T14:09:00Z" w16du:dateUtc="2026-05-11T04:09:00Z">
        <w:r w:rsidDel="00162A49">
          <w:rPr>
            <w:rFonts w:ascii="Segoe UI" w:eastAsia="Segoe UI" w:hAnsi="Segoe UI" w:cs="Segoe UI"/>
            <w:color w:val="242424"/>
            <w:sz w:val="24"/>
            <w:szCs w:val="24"/>
          </w:rPr>
          <w:delText>b</w:delText>
        </w:r>
      </w:del>
      <w:r>
        <w:rPr>
          <w:rFonts w:ascii="Segoe UI" w:eastAsia="Segoe UI" w:hAnsi="Segoe UI" w:cs="Segoe UI"/>
          <w:color w:val="242424"/>
          <w:sz w:val="24"/>
          <w:szCs w:val="24"/>
        </w:rPr>
        <w:t xml:space="preserve">ill introduces new requirements to expand what </w:t>
      </w:r>
      <w:ins w:id="395" w:author="Heather JOHNSTON" w:date="2026-05-11T14:09:00Z" w16du:dateUtc="2026-05-11T04:09:00Z">
        <w:r w:rsidR="00162A49">
          <w:rPr>
            <w:rFonts w:ascii="Segoe UI" w:eastAsia="Segoe UI" w:hAnsi="Segoe UI" w:cs="Segoe UI"/>
            <w:color w:val="242424"/>
            <w:sz w:val="24"/>
            <w:szCs w:val="24"/>
          </w:rPr>
          <w:t>C</w:t>
        </w:r>
      </w:ins>
      <w:del w:id="396" w:author="Heather JOHNSTON" w:date="2026-05-11T14:09:00Z" w16du:dateUtc="2026-05-11T04:09:00Z">
        <w:r w:rsidDel="00162A49">
          <w:rPr>
            <w:rFonts w:ascii="Segoe UI" w:eastAsia="Segoe UI" w:hAnsi="Segoe UI" w:cs="Segoe UI"/>
            <w:color w:val="242424"/>
            <w:sz w:val="24"/>
            <w:szCs w:val="24"/>
          </w:rPr>
          <w:delText>c</w:delText>
        </w:r>
      </w:del>
      <w:r>
        <w:rPr>
          <w:rFonts w:ascii="Segoe UI" w:eastAsia="Segoe UI" w:hAnsi="Segoe UI" w:cs="Segoe UI"/>
          <w:color w:val="242424"/>
          <w:sz w:val="24"/>
          <w:szCs w:val="24"/>
        </w:rPr>
        <w:t>ommittee advice must be published. This would include</w:t>
      </w:r>
      <w:ins w:id="397" w:author="Heather JOHNSTON" w:date="2026-05-11T14:10:00Z" w16du:dateUtc="2026-05-11T04:10:00Z">
        <w:r w:rsidR="00F40A3B">
          <w:rPr>
            <w:rFonts w:ascii="Segoe UI" w:eastAsia="Segoe UI" w:hAnsi="Segoe UI" w:cs="Segoe UI"/>
            <w:color w:val="242424"/>
            <w:sz w:val="24"/>
            <w:szCs w:val="24"/>
          </w:rPr>
          <w:t>;</w:t>
        </w:r>
      </w:ins>
      <w:r>
        <w:rPr>
          <w:rFonts w:ascii="Segoe UI" w:eastAsia="Segoe UI" w:hAnsi="Segoe UI" w:cs="Segoe UI"/>
          <w:color w:val="242424"/>
          <w:sz w:val="24"/>
          <w:szCs w:val="24"/>
        </w:rPr>
        <w:t xml:space="preserve"> </w:t>
      </w:r>
      <w:ins w:id="398" w:author="Heather JOHNSTON" w:date="2026-05-11T14:09:00Z" w16du:dateUtc="2026-05-11T04:09:00Z">
        <w:r w:rsidR="00162A49">
          <w:rPr>
            <w:rFonts w:ascii="Segoe UI" w:eastAsia="Segoe UI" w:hAnsi="Segoe UI" w:cs="Segoe UI"/>
            <w:color w:val="242424"/>
            <w:sz w:val="24"/>
            <w:szCs w:val="24"/>
          </w:rPr>
          <w:t>C</w:t>
        </w:r>
      </w:ins>
      <w:del w:id="399" w:author="Heather JOHNSTON" w:date="2026-05-11T14:09:00Z" w16du:dateUtc="2026-05-11T04:09:00Z">
        <w:r w:rsidDel="00162A49">
          <w:rPr>
            <w:rFonts w:ascii="Segoe UI" w:eastAsia="Segoe UI" w:hAnsi="Segoe UI" w:cs="Segoe UI"/>
            <w:color w:val="242424"/>
            <w:sz w:val="24"/>
            <w:szCs w:val="24"/>
          </w:rPr>
          <w:delText>c</w:delText>
        </w:r>
      </w:del>
      <w:r>
        <w:rPr>
          <w:rFonts w:ascii="Segoe UI" w:eastAsia="Segoe UI" w:hAnsi="Segoe UI" w:cs="Segoe UI"/>
          <w:color w:val="242424"/>
          <w:sz w:val="24"/>
          <w:szCs w:val="24"/>
        </w:rPr>
        <w:t xml:space="preserve">ommittee advice on the outcomes of periodic reviews </w:t>
      </w:r>
      <w:del w:id="400" w:author="Heather JOHNSTON" w:date="2026-05-11T14:09:00Z" w16du:dateUtc="2026-05-11T04:09:00Z">
        <w:r w:rsidDel="00162A49">
          <w:rPr>
            <w:rFonts w:ascii="Segoe UI" w:eastAsia="Segoe UI" w:hAnsi="Segoe UI" w:cs="Segoe UI"/>
            <w:color w:val="242424"/>
            <w:sz w:val="24"/>
            <w:szCs w:val="24"/>
          </w:rPr>
          <w:delText xml:space="preserve">and </w:delText>
        </w:r>
      </w:del>
      <w:ins w:id="401" w:author="Heather JOHNSTON" w:date="2026-05-11T14:09:00Z" w16du:dateUtc="2026-05-11T04:09:00Z">
        <w:r w:rsidR="00162A49">
          <w:rPr>
            <w:rFonts w:ascii="Segoe UI" w:eastAsia="Segoe UI" w:hAnsi="Segoe UI" w:cs="Segoe UI"/>
            <w:color w:val="242424"/>
            <w:sz w:val="24"/>
            <w:szCs w:val="24"/>
          </w:rPr>
          <w:t xml:space="preserve">of </w:t>
        </w:r>
      </w:ins>
      <w:r>
        <w:rPr>
          <w:rFonts w:ascii="Segoe UI" w:eastAsia="Segoe UI" w:hAnsi="Segoe UI" w:cs="Segoe UI"/>
          <w:color w:val="242424"/>
          <w:sz w:val="24"/>
          <w:szCs w:val="24"/>
        </w:rPr>
        <w:t>methods, the outcomes of crediting period extension reviews, the outcomes of reviews of methods which are about to expire, advice on priorities for the development of methods,</w:t>
      </w:r>
      <w:ins w:id="402" w:author="Heather JOHNSTON" w:date="2026-05-11T14:10:00Z" w16du:dateUtc="2026-05-11T04:10:00Z">
        <w:r w:rsidR="00F40A3B">
          <w:rPr>
            <w:rFonts w:ascii="Segoe UI" w:eastAsia="Segoe UI" w:hAnsi="Segoe UI" w:cs="Segoe UI"/>
            <w:color w:val="242424"/>
            <w:sz w:val="24"/>
            <w:szCs w:val="24"/>
          </w:rPr>
          <w:t xml:space="preserve"> </w:t>
        </w:r>
      </w:ins>
      <w:del w:id="403" w:author="Heather JOHNSTON" w:date="2026-05-11T14:10:00Z" w16du:dateUtc="2026-05-11T04:10:00Z">
        <w:r w:rsidDel="00F40A3B">
          <w:rPr>
            <w:rFonts w:ascii="Segoe UI" w:eastAsia="Segoe UI" w:hAnsi="Segoe UI" w:cs="Segoe UI"/>
            <w:color w:val="242424"/>
            <w:sz w:val="24"/>
            <w:szCs w:val="24"/>
          </w:rPr>
          <w:br/>
        </w:r>
      </w:del>
      <w:ins w:id="404" w:author="Heather JOHNSTON" w:date="2026-05-11T14:10:00Z" w16du:dateUtc="2026-05-11T04:10:00Z">
        <w:r w:rsidR="00F40A3B">
          <w:rPr>
            <w:rFonts w:ascii="Segoe UI" w:eastAsia="Segoe UI" w:hAnsi="Segoe UI" w:cs="Segoe UI"/>
            <w:color w:val="242424"/>
            <w:sz w:val="24"/>
            <w:szCs w:val="24"/>
          </w:rPr>
          <w:t>a</w:t>
        </w:r>
      </w:ins>
      <w:del w:id="405" w:author="Heather JOHNSTON" w:date="2026-05-11T14:10:00Z" w16du:dateUtc="2026-05-11T04:10:00Z">
        <w:r w:rsidDel="00F40A3B">
          <w:rPr>
            <w:rFonts w:ascii="Segoe UI" w:eastAsia="Segoe UI" w:hAnsi="Segoe UI" w:cs="Segoe UI"/>
            <w:color w:val="242424"/>
            <w:sz w:val="24"/>
            <w:szCs w:val="24"/>
          </w:rPr>
          <w:delText>A</w:delText>
        </w:r>
      </w:del>
      <w:r>
        <w:rPr>
          <w:rFonts w:ascii="Segoe UI" w:eastAsia="Segoe UI" w:hAnsi="Segoe UI" w:cs="Segoe UI"/>
          <w:color w:val="242424"/>
          <w:sz w:val="24"/>
          <w:szCs w:val="24"/>
        </w:rPr>
        <w:t>dvice about the making variation</w:t>
      </w:r>
      <w:ins w:id="406" w:author="Heather JOHNSTON" w:date="2026-05-11T14:10:00Z" w16du:dateUtc="2026-05-11T04:10:00Z">
        <w:r w:rsidR="00F40A3B">
          <w:rPr>
            <w:rFonts w:ascii="Segoe UI" w:eastAsia="Segoe UI" w:hAnsi="Segoe UI" w:cs="Segoe UI"/>
            <w:color w:val="242424"/>
            <w:sz w:val="24"/>
            <w:szCs w:val="24"/>
          </w:rPr>
          <w:t xml:space="preserve"> </w:t>
        </w:r>
      </w:ins>
      <w:del w:id="407" w:author="Heather JOHNSTON" w:date="2026-05-11T14:10:00Z" w16du:dateUtc="2026-05-11T04:10:00Z">
        <w:r w:rsidDel="00F40A3B">
          <w:rPr>
            <w:rFonts w:ascii="Segoe UI" w:eastAsia="Segoe UI" w:hAnsi="Segoe UI" w:cs="Segoe UI"/>
            <w:color w:val="242424"/>
            <w:sz w:val="24"/>
            <w:szCs w:val="24"/>
          </w:rPr>
          <w:delText>.</w:delText>
        </w:r>
        <w:r w:rsidDel="00F40A3B">
          <w:rPr>
            <w:rFonts w:ascii="Segoe UI" w:eastAsia="Segoe UI" w:hAnsi="Segoe UI" w:cs="Segoe UI"/>
            <w:color w:val="242424"/>
            <w:sz w:val="24"/>
            <w:szCs w:val="24"/>
          </w:rPr>
          <w:br/>
        </w:r>
      </w:del>
      <w:r>
        <w:rPr>
          <w:rFonts w:ascii="Segoe UI" w:eastAsia="Segoe UI" w:hAnsi="Segoe UI" w:cs="Segoe UI"/>
          <w:color w:val="242424"/>
          <w:sz w:val="24"/>
          <w:szCs w:val="24"/>
        </w:rPr>
        <w:t>or revocation of an integrity risk method declaration, and any advice about any other matter related to the performance of the committee's functions under Section 2</w:t>
      </w:r>
      <w:del w:id="408" w:author="Heather JOHNSTON" w:date="2026-05-11T14:10:00Z" w16du:dateUtc="2026-05-11T04:10:00Z">
        <w:r w:rsidDel="00F40A3B">
          <w:rPr>
            <w:rFonts w:ascii="Segoe UI" w:eastAsia="Segoe UI" w:hAnsi="Segoe UI" w:cs="Segoe UI"/>
            <w:color w:val="242424"/>
            <w:sz w:val="24"/>
            <w:szCs w:val="24"/>
          </w:rPr>
          <w:delText>2</w:delText>
        </w:r>
      </w:del>
      <w:r>
        <w:rPr>
          <w:rFonts w:ascii="Segoe UI" w:eastAsia="Segoe UI" w:hAnsi="Segoe UI" w:cs="Segoe UI"/>
          <w:color w:val="242424"/>
          <w:sz w:val="24"/>
          <w:szCs w:val="24"/>
        </w:rPr>
        <w:t>55 of the Act.</w:t>
      </w:r>
      <w:r>
        <w:rPr>
          <w:rFonts w:ascii="Segoe UI" w:eastAsia="Segoe UI" w:hAnsi="Segoe UI" w:cs="Segoe UI"/>
          <w:color w:val="242424"/>
          <w:sz w:val="24"/>
          <w:szCs w:val="24"/>
        </w:rPr>
        <w:br/>
      </w:r>
    </w:p>
    <w:p w14:paraId="52D90838" w14:textId="77777777" w:rsidR="00F40A3B" w:rsidRDefault="00000000">
      <w:pPr>
        <w:spacing w:line="300" w:lineRule="auto"/>
        <w:rPr>
          <w:ins w:id="409" w:author="Heather JOHNSTON" w:date="2026-05-11T14:10:00Z" w16du:dateUtc="2026-05-11T04:10:00Z"/>
          <w:rFonts w:ascii="Segoe UI" w:eastAsia="Segoe UI" w:hAnsi="Segoe UI" w:cs="Segoe UI"/>
          <w:color w:val="242424"/>
          <w:sz w:val="24"/>
          <w:szCs w:val="24"/>
        </w:rPr>
      </w:pPr>
      <w:r>
        <w:rPr>
          <w:rFonts w:ascii="Segoe UI" w:eastAsia="Segoe UI" w:hAnsi="Segoe UI" w:cs="Segoe UI"/>
          <w:color w:val="242424"/>
          <w:sz w:val="24"/>
          <w:szCs w:val="24"/>
        </w:rPr>
        <w:t xml:space="preserve">In addition, the amendments allow rules to be made to require the publication of documents which are consisting of advice given by the </w:t>
      </w:r>
      <w:ins w:id="410" w:author="Heather JOHNSTON" w:date="2026-05-11T14:10:00Z" w16du:dateUtc="2026-05-11T04:10:00Z">
        <w:r w:rsidR="00F40A3B">
          <w:rPr>
            <w:rFonts w:ascii="Segoe UI" w:eastAsia="Segoe UI" w:hAnsi="Segoe UI" w:cs="Segoe UI"/>
            <w:color w:val="242424"/>
            <w:sz w:val="24"/>
            <w:szCs w:val="24"/>
          </w:rPr>
          <w:t>C</w:t>
        </w:r>
      </w:ins>
      <w:del w:id="411" w:author="Heather JOHNSTON" w:date="2026-05-11T14:10:00Z" w16du:dateUtc="2026-05-11T04:10:00Z">
        <w:r w:rsidDel="00F40A3B">
          <w:rPr>
            <w:rFonts w:ascii="Segoe UI" w:eastAsia="Segoe UI" w:hAnsi="Segoe UI" w:cs="Segoe UI"/>
            <w:color w:val="242424"/>
            <w:sz w:val="24"/>
            <w:szCs w:val="24"/>
          </w:rPr>
          <w:delText>c</w:delText>
        </w:r>
      </w:del>
      <w:r>
        <w:rPr>
          <w:rFonts w:ascii="Segoe UI" w:eastAsia="Segoe UI" w:hAnsi="Segoe UI" w:cs="Segoe UI"/>
          <w:color w:val="242424"/>
          <w:sz w:val="24"/>
          <w:szCs w:val="24"/>
        </w:rPr>
        <w:t xml:space="preserve">ommittee to the </w:t>
      </w:r>
      <w:ins w:id="412" w:author="Heather JOHNSTON" w:date="2026-05-11T14:10:00Z" w16du:dateUtc="2026-05-11T04:10:00Z">
        <w:r w:rsidR="00F40A3B">
          <w:rPr>
            <w:rFonts w:ascii="Segoe UI" w:eastAsia="Segoe UI" w:hAnsi="Segoe UI" w:cs="Segoe UI"/>
            <w:color w:val="242424"/>
            <w:sz w:val="24"/>
            <w:szCs w:val="24"/>
          </w:rPr>
          <w:t>M</w:t>
        </w:r>
      </w:ins>
      <w:del w:id="413" w:author="Heather JOHNSTON" w:date="2026-05-11T14:10:00Z" w16du:dateUtc="2026-05-11T04:10:00Z">
        <w:r w:rsidDel="00F40A3B">
          <w:rPr>
            <w:rFonts w:ascii="Segoe UI" w:eastAsia="Segoe UI" w:hAnsi="Segoe UI" w:cs="Segoe UI"/>
            <w:color w:val="242424"/>
            <w:sz w:val="24"/>
            <w:szCs w:val="24"/>
          </w:rPr>
          <w:delText>m</w:delText>
        </w:r>
      </w:del>
      <w:r>
        <w:rPr>
          <w:rFonts w:ascii="Segoe UI" w:eastAsia="Segoe UI" w:hAnsi="Segoe UI" w:cs="Segoe UI"/>
          <w:color w:val="242424"/>
          <w:sz w:val="24"/>
          <w:szCs w:val="24"/>
        </w:rPr>
        <w:t xml:space="preserve">inister or any other person or body, given to the </w:t>
      </w:r>
      <w:ins w:id="414" w:author="Heather JOHNSTON" w:date="2026-05-11T14:10:00Z" w16du:dateUtc="2026-05-11T04:10:00Z">
        <w:r w:rsidR="00F40A3B">
          <w:rPr>
            <w:rFonts w:ascii="Segoe UI" w:eastAsia="Segoe UI" w:hAnsi="Segoe UI" w:cs="Segoe UI"/>
            <w:color w:val="242424"/>
            <w:sz w:val="24"/>
            <w:szCs w:val="24"/>
          </w:rPr>
          <w:t>C</w:t>
        </w:r>
      </w:ins>
      <w:del w:id="415" w:author="Heather JOHNSTON" w:date="2026-05-11T14:10:00Z" w16du:dateUtc="2026-05-11T04:10:00Z">
        <w:r w:rsidDel="00F40A3B">
          <w:rPr>
            <w:rFonts w:ascii="Segoe UI" w:eastAsia="Segoe UI" w:hAnsi="Segoe UI" w:cs="Segoe UI"/>
            <w:color w:val="242424"/>
            <w:sz w:val="24"/>
            <w:szCs w:val="24"/>
          </w:rPr>
          <w:delText>c</w:delText>
        </w:r>
      </w:del>
      <w:r>
        <w:rPr>
          <w:rFonts w:ascii="Segoe UI" w:eastAsia="Segoe UI" w:hAnsi="Segoe UI" w:cs="Segoe UI"/>
          <w:color w:val="242424"/>
          <w:sz w:val="24"/>
          <w:szCs w:val="24"/>
        </w:rPr>
        <w:t xml:space="preserve">ommittee by any person or body, or prepared for the </w:t>
      </w:r>
      <w:ins w:id="416" w:author="Heather JOHNSTON" w:date="2026-05-11T14:10:00Z" w16du:dateUtc="2026-05-11T04:10:00Z">
        <w:r w:rsidR="00F40A3B">
          <w:rPr>
            <w:rFonts w:ascii="Segoe UI" w:eastAsia="Segoe UI" w:hAnsi="Segoe UI" w:cs="Segoe UI"/>
            <w:color w:val="242424"/>
            <w:sz w:val="24"/>
            <w:szCs w:val="24"/>
          </w:rPr>
          <w:t>C</w:t>
        </w:r>
      </w:ins>
      <w:del w:id="417" w:author="Heather JOHNSTON" w:date="2026-05-11T14:10:00Z" w16du:dateUtc="2026-05-11T04:10:00Z">
        <w:r w:rsidDel="00F40A3B">
          <w:rPr>
            <w:rFonts w:ascii="Segoe UI" w:eastAsia="Segoe UI" w:hAnsi="Segoe UI" w:cs="Segoe UI"/>
            <w:color w:val="242424"/>
            <w:sz w:val="24"/>
            <w:szCs w:val="24"/>
          </w:rPr>
          <w:delText>c</w:delText>
        </w:r>
      </w:del>
      <w:r>
        <w:rPr>
          <w:rFonts w:ascii="Segoe UI" w:eastAsia="Segoe UI" w:hAnsi="Segoe UI" w:cs="Segoe UI"/>
          <w:color w:val="242424"/>
          <w:sz w:val="24"/>
          <w:szCs w:val="24"/>
        </w:rPr>
        <w:t>ommittee's internal use.</w:t>
      </w:r>
      <w:r>
        <w:rPr>
          <w:rFonts w:ascii="Segoe UI" w:eastAsia="Segoe UI" w:hAnsi="Segoe UI" w:cs="Segoe UI"/>
          <w:color w:val="242424"/>
          <w:sz w:val="24"/>
          <w:szCs w:val="24"/>
        </w:rPr>
        <w:br/>
      </w:r>
    </w:p>
    <w:p w14:paraId="393426DA" w14:textId="77777777" w:rsidR="0099337F" w:rsidRDefault="00000000">
      <w:pPr>
        <w:spacing w:line="300" w:lineRule="auto"/>
        <w:rPr>
          <w:ins w:id="418" w:author="Heather JOHNSTON" w:date="2026-05-11T14:11:00Z" w16du:dateUtc="2026-05-11T04:11:00Z"/>
          <w:rFonts w:ascii="Segoe UI" w:eastAsia="Segoe UI" w:hAnsi="Segoe UI" w:cs="Segoe UI"/>
          <w:color w:val="242424"/>
          <w:sz w:val="24"/>
          <w:szCs w:val="24"/>
        </w:rPr>
      </w:pPr>
      <w:r>
        <w:rPr>
          <w:rFonts w:ascii="Segoe UI" w:eastAsia="Segoe UI" w:hAnsi="Segoe UI" w:cs="Segoe UI"/>
          <w:color w:val="242424"/>
          <w:sz w:val="24"/>
          <w:szCs w:val="24"/>
        </w:rPr>
        <w:t xml:space="preserve">Protections are included to manage commercially sensitive information where that publication would cause material prejudice. </w:t>
      </w:r>
    </w:p>
    <w:p w14:paraId="2D7D7B9E" w14:textId="77777777" w:rsidR="0099337F" w:rsidRDefault="0099337F">
      <w:pPr>
        <w:spacing w:line="300" w:lineRule="auto"/>
        <w:rPr>
          <w:ins w:id="419" w:author="Heather JOHNSTON" w:date="2026-05-11T14:11:00Z" w16du:dateUtc="2026-05-11T04:11:00Z"/>
          <w:rFonts w:ascii="Segoe UI" w:eastAsia="Segoe UI" w:hAnsi="Segoe UI" w:cs="Segoe UI"/>
          <w:color w:val="242424"/>
          <w:sz w:val="24"/>
          <w:szCs w:val="24"/>
        </w:rPr>
      </w:pPr>
    </w:p>
    <w:p w14:paraId="5FDA7BAE" w14:textId="77777777" w:rsidR="0099337F" w:rsidRDefault="00000000">
      <w:pPr>
        <w:spacing w:line="300" w:lineRule="auto"/>
        <w:rPr>
          <w:ins w:id="420" w:author="Heather JOHNSTON" w:date="2026-05-11T14:11:00Z" w16du:dateUtc="2026-05-11T04:11:00Z"/>
          <w:rFonts w:ascii="Segoe UI" w:eastAsia="Segoe UI" w:hAnsi="Segoe UI" w:cs="Segoe UI"/>
          <w:color w:val="242424"/>
          <w:sz w:val="24"/>
          <w:szCs w:val="24"/>
        </w:rPr>
      </w:pPr>
      <w:r>
        <w:rPr>
          <w:rFonts w:ascii="Segoe UI" w:eastAsia="Segoe UI" w:hAnsi="Segoe UI" w:cs="Segoe UI"/>
          <w:color w:val="242424"/>
          <w:sz w:val="24"/>
          <w:szCs w:val="24"/>
        </w:rPr>
        <w:t>Requiring the publication of more of the ERAC's assessments and advice builds public trust in the Scheme by further strengthening transparency.</w:t>
      </w:r>
      <w:ins w:id="421" w:author="Heather JOHNSTON" w:date="2026-05-11T14:11:00Z" w16du:dateUtc="2026-05-11T04:11:00Z">
        <w:r w:rsidR="0099337F">
          <w:rPr>
            <w:rFonts w:ascii="Segoe UI" w:eastAsia="Segoe UI" w:hAnsi="Segoe UI" w:cs="Segoe UI"/>
            <w:color w:val="242424"/>
            <w:sz w:val="24"/>
            <w:szCs w:val="24"/>
          </w:rPr>
          <w:t xml:space="preserve"> </w:t>
        </w:r>
      </w:ins>
    </w:p>
    <w:p w14:paraId="0F73A56D" w14:textId="77777777" w:rsidR="0099337F" w:rsidRDefault="0099337F">
      <w:pPr>
        <w:spacing w:line="300" w:lineRule="auto"/>
        <w:rPr>
          <w:ins w:id="422" w:author="Heather JOHNSTON" w:date="2026-05-11T14:26:00Z" w16du:dateUtc="2026-05-11T04:26:00Z"/>
          <w:rFonts w:ascii="Segoe UI" w:eastAsia="Segoe UI" w:hAnsi="Segoe UI" w:cs="Segoe UI"/>
          <w:color w:val="242424"/>
          <w:sz w:val="24"/>
          <w:szCs w:val="24"/>
        </w:rPr>
      </w:pPr>
    </w:p>
    <w:p w14:paraId="3FEA750A" w14:textId="75B8F190" w:rsidR="004B0225" w:rsidRPr="004B0225" w:rsidRDefault="004B0225">
      <w:pPr>
        <w:spacing w:line="300" w:lineRule="auto"/>
        <w:rPr>
          <w:ins w:id="423" w:author="Heather JOHNSTON" w:date="2026-05-11T14:11:00Z" w16du:dateUtc="2026-05-11T04:11:00Z"/>
          <w:rFonts w:ascii="Segoe UI" w:eastAsia="Segoe UI" w:hAnsi="Segoe UI" w:cs="Segoe UI"/>
          <w:b/>
          <w:bCs/>
          <w:color w:val="242424"/>
          <w:sz w:val="24"/>
          <w:szCs w:val="24"/>
          <w:rPrChange w:id="424" w:author="Heather JOHNSTON" w:date="2026-05-11T14:26:00Z" w16du:dateUtc="2026-05-11T04:26:00Z">
            <w:rPr>
              <w:ins w:id="425" w:author="Heather JOHNSTON" w:date="2026-05-11T14:11:00Z" w16du:dateUtc="2026-05-11T04:11:00Z"/>
              <w:rFonts w:ascii="Segoe UI" w:eastAsia="Segoe UI" w:hAnsi="Segoe UI" w:cs="Segoe UI"/>
              <w:color w:val="242424"/>
              <w:sz w:val="24"/>
              <w:szCs w:val="24"/>
            </w:rPr>
          </w:rPrChange>
        </w:rPr>
      </w:pPr>
      <w:ins w:id="426" w:author="Heather JOHNSTON" w:date="2026-05-11T14:26:00Z" w16du:dateUtc="2026-05-11T04:26:00Z">
        <w:r>
          <w:rPr>
            <w:rFonts w:ascii="Segoe UI" w:eastAsia="Segoe UI" w:hAnsi="Segoe UI" w:cs="Segoe UI"/>
            <w:b/>
            <w:bCs/>
            <w:color w:val="242424"/>
            <w:sz w:val="24"/>
            <w:szCs w:val="24"/>
          </w:rPr>
          <w:t>SLIDE 15</w:t>
        </w:r>
      </w:ins>
    </w:p>
    <w:p w14:paraId="72D979A4" w14:textId="6624396E" w:rsidR="0099337F" w:rsidRDefault="00000000">
      <w:pPr>
        <w:spacing w:line="300" w:lineRule="auto"/>
        <w:rPr>
          <w:ins w:id="427" w:author="Heather JOHNSTON" w:date="2026-05-11T14:11:00Z" w16du:dateUtc="2026-05-11T04:11:00Z"/>
          <w:rFonts w:ascii="Segoe UI" w:eastAsia="Segoe UI" w:hAnsi="Segoe UI" w:cs="Segoe UI"/>
          <w:color w:val="242424"/>
          <w:sz w:val="24"/>
          <w:szCs w:val="24"/>
        </w:rPr>
      </w:pPr>
      <w:del w:id="428" w:author="Heather JOHNSTON" w:date="2026-05-11T14:11:00Z" w16du:dateUtc="2026-05-11T04:11:00Z">
        <w:r w:rsidDel="0099337F">
          <w:rPr>
            <w:rFonts w:ascii="Segoe UI" w:eastAsia="Segoe UI" w:hAnsi="Segoe UI" w:cs="Segoe UI"/>
            <w:color w:val="242424"/>
            <w:sz w:val="24"/>
            <w:szCs w:val="24"/>
          </w:rPr>
          <w:br/>
        </w:r>
      </w:del>
      <w:r>
        <w:rPr>
          <w:rFonts w:ascii="Segoe UI" w:eastAsia="Segoe UI" w:hAnsi="Segoe UI" w:cs="Segoe UI"/>
          <w:color w:val="242424"/>
          <w:sz w:val="24"/>
          <w:szCs w:val="24"/>
        </w:rPr>
        <w:t xml:space="preserve">Overall, these reforms aim to strengthen governance, improve integrity, and continue to ensure the ACCU Scheme is supported by independent, transparent, and expert advice. We're seeking advice on your feedback on the </w:t>
      </w:r>
      <w:ins w:id="429" w:author="Heather JOHNSTON" w:date="2026-05-11T14:12:00Z" w16du:dateUtc="2026-05-11T04:12:00Z">
        <w:r w:rsidR="00C31D72">
          <w:rPr>
            <w:rFonts w:ascii="Segoe UI" w:eastAsia="Segoe UI" w:hAnsi="Segoe UI" w:cs="Segoe UI"/>
            <w:color w:val="242424"/>
            <w:sz w:val="24"/>
            <w:szCs w:val="24"/>
          </w:rPr>
          <w:t>B</w:t>
        </w:r>
      </w:ins>
      <w:del w:id="430" w:author="Heather JOHNSTON" w:date="2026-05-11T14:12:00Z" w16du:dateUtc="2026-05-11T04:12:00Z">
        <w:r w:rsidDel="00C31D72">
          <w:rPr>
            <w:rFonts w:ascii="Segoe UI" w:eastAsia="Segoe UI" w:hAnsi="Segoe UI" w:cs="Segoe UI"/>
            <w:color w:val="242424"/>
            <w:sz w:val="24"/>
            <w:szCs w:val="24"/>
          </w:rPr>
          <w:delText>b</w:delText>
        </w:r>
      </w:del>
      <w:r>
        <w:rPr>
          <w:rFonts w:ascii="Segoe UI" w:eastAsia="Segoe UI" w:hAnsi="Segoe UI" w:cs="Segoe UI"/>
          <w:color w:val="242424"/>
          <w:sz w:val="24"/>
          <w:szCs w:val="24"/>
        </w:rPr>
        <w:t>ill and would welcome your submissions via the Have</w:t>
      </w:r>
      <w:ins w:id="431"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t>Your</w:t>
      </w:r>
      <w:ins w:id="432"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t xml:space="preserve">Say portal. </w:t>
      </w:r>
    </w:p>
    <w:p w14:paraId="5A059D72" w14:textId="77777777" w:rsidR="0099337F" w:rsidRDefault="0099337F">
      <w:pPr>
        <w:spacing w:line="300" w:lineRule="auto"/>
        <w:rPr>
          <w:ins w:id="433" w:author="Heather JOHNSTON" w:date="2026-05-11T14:11:00Z" w16du:dateUtc="2026-05-11T04:11:00Z"/>
          <w:rFonts w:ascii="Segoe UI" w:eastAsia="Segoe UI" w:hAnsi="Segoe UI" w:cs="Segoe UI"/>
          <w:color w:val="242424"/>
          <w:sz w:val="24"/>
          <w:szCs w:val="24"/>
        </w:rPr>
      </w:pPr>
    </w:p>
    <w:p w14:paraId="5F3B5AA4" w14:textId="14816D69" w:rsidR="004B0225" w:rsidRPr="004B0225" w:rsidRDefault="004B0225">
      <w:pPr>
        <w:spacing w:line="300" w:lineRule="auto"/>
        <w:rPr>
          <w:ins w:id="434" w:author="Heather JOHNSTON" w:date="2026-05-11T14:26:00Z" w16du:dateUtc="2026-05-11T04:26:00Z"/>
          <w:rFonts w:ascii="Segoe UI" w:eastAsia="Segoe UI" w:hAnsi="Segoe UI" w:cs="Segoe UI"/>
          <w:b/>
          <w:bCs/>
          <w:color w:val="242424"/>
          <w:sz w:val="24"/>
          <w:szCs w:val="24"/>
          <w:rPrChange w:id="435" w:author="Heather JOHNSTON" w:date="2026-05-11T14:26:00Z" w16du:dateUtc="2026-05-11T04:26:00Z">
            <w:rPr>
              <w:ins w:id="436" w:author="Heather JOHNSTON" w:date="2026-05-11T14:26:00Z" w16du:dateUtc="2026-05-11T04:26:00Z"/>
              <w:rFonts w:ascii="Segoe UI" w:eastAsia="Segoe UI" w:hAnsi="Segoe UI" w:cs="Segoe UI"/>
              <w:color w:val="242424"/>
              <w:sz w:val="24"/>
              <w:szCs w:val="24"/>
            </w:rPr>
          </w:rPrChange>
        </w:rPr>
      </w:pPr>
      <w:ins w:id="437" w:author="Heather JOHNSTON" w:date="2026-05-11T14:26:00Z" w16du:dateUtc="2026-05-11T04:26:00Z">
        <w:r>
          <w:rPr>
            <w:rFonts w:ascii="Segoe UI" w:eastAsia="Segoe UI" w:hAnsi="Segoe UI" w:cs="Segoe UI"/>
            <w:b/>
            <w:bCs/>
            <w:color w:val="242424"/>
            <w:sz w:val="24"/>
            <w:szCs w:val="24"/>
          </w:rPr>
          <w:t>SLIDE 16</w:t>
        </w:r>
      </w:ins>
    </w:p>
    <w:p w14:paraId="0C88ABBD" w14:textId="75BFEEDC" w:rsidR="00DD62E4" w:rsidRPr="00072D84" w:rsidRDefault="00000000">
      <w:pPr>
        <w:spacing w:line="300" w:lineRule="auto"/>
        <w:rPr>
          <w:rFonts w:ascii="Segoe UI" w:eastAsia="Segoe UI" w:hAnsi="Segoe UI" w:cs="Segoe UI"/>
          <w:color w:val="242424"/>
          <w:sz w:val="24"/>
          <w:szCs w:val="24"/>
          <w:rPrChange w:id="438" w:author="Heather JOHNSTON" w:date="2026-05-11T13:40:00Z" w16du:dateUtc="2026-05-11T03:40:00Z">
            <w:rPr/>
          </w:rPrChange>
        </w:rPr>
      </w:pPr>
      <w:r>
        <w:rPr>
          <w:rFonts w:ascii="Segoe UI" w:eastAsia="Segoe UI" w:hAnsi="Segoe UI" w:cs="Segoe UI"/>
          <w:color w:val="242424"/>
          <w:sz w:val="24"/>
          <w:szCs w:val="24"/>
        </w:rPr>
        <w:t>I'll now hand over to my colleague, Martin</w:t>
      </w:r>
      <w:ins w:id="439" w:author="Heather JOHNSTON" w:date="2026-05-11T14:11:00Z" w16du:dateUtc="2026-05-11T04:11:00Z">
        <w:r w:rsidR="0099337F">
          <w:rPr>
            <w:rFonts w:ascii="Segoe UI" w:eastAsia="Segoe UI" w:hAnsi="Segoe UI" w:cs="Segoe UI"/>
            <w:color w:val="242424"/>
            <w:sz w:val="24"/>
            <w:szCs w:val="24"/>
          </w:rPr>
          <w:t xml:space="preserve">, </w:t>
        </w:r>
      </w:ins>
      <w:del w:id="440" w:author="Heather JOHNSTON" w:date="2026-05-11T14:11:00Z" w16du:dateUtc="2026-05-11T04:11:00Z">
        <w:r w:rsidDel="0099337F">
          <w:rPr>
            <w:rFonts w:ascii="Segoe UI" w:eastAsia="Segoe UI" w:hAnsi="Segoe UI" w:cs="Segoe UI"/>
            <w:color w:val="242424"/>
            <w:sz w:val="24"/>
            <w:szCs w:val="24"/>
          </w:rPr>
          <w:delText>.</w:delText>
        </w:r>
        <w:r w:rsidDel="0099337F">
          <w:rPr>
            <w:rFonts w:ascii="Segoe UI" w:eastAsia="Segoe UI" w:hAnsi="Segoe UI" w:cs="Segoe UI"/>
            <w:color w:val="242424"/>
            <w:sz w:val="24"/>
            <w:szCs w:val="24"/>
          </w:rPr>
          <w:br/>
        </w:r>
      </w:del>
      <w:r>
        <w:rPr>
          <w:rFonts w:ascii="Segoe UI" w:eastAsia="Segoe UI" w:hAnsi="Segoe UI" w:cs="Segoe UI"/>
          <w:color w:val="242424"/>
          <w:sz w:val="24"/>
          <w:szCs w:val="24"/>
        </w:rPr>
        <w:t>who will be providing a presentation on the newness element for research and development participants. Thank you.</w:t>
      </w:r>
    </w:p>
    <w:p w14:paraId="1298C8D7" w14:textId="77777777" w:rsidR="00C31D72" w:rsidRDefault="00000000">
      <w:pPr>
        <w:spacing w:line="300" w:lineRule="auto"/>
        <w:rPr>
          <w:ins w:id="441" w:author="Heather JOHNSTON" w:date="2026-05-11T14:26:00Z" w16du:dateUtc="2026-05-11T04:26:00Z"/>
          <w:rFonts w:ascii="Segoe UI" w:eastAsia="Segoe UI" w:hAnsi="Segoe UI" w:cs="Segoe UI"/>
          <w:color w:val="242424"/>
          <w:sz w:val="24"/>
          <w:szCs w:val="24"/>
        </w:rPr>
      </w:pPr>
      <w:r>
        <w:rPr>
          <w:noProof/>
        </w:rPr>
        <w:drawing>
          <wp:anchor distT="0" distB="0" distL="0" distR="0" simplePos="0" relativeHeight="251658243" behindDoc="0" locked="0" layoutInCell="1" allowOverlap="1" wp14:anchorId="0C88ABD1" wp14:editId="0C88ABD2">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20:56</w:t>
      </w:r>
      <w:r>
        <w:rPr>
          <w:rFonts w:ascii="Segoe UI" w:eastAsia="Segoe UI" w:hAnsi="Segoe UI" w:cs="Segoe UI"/>
          <w:color w:val="242424"/>
          <w:sz w:val="24"/>
          <w:szCs w:val="24"/>
        </w:rPr>
        <w:br/>
        <w:t>Thanks, Matt.</w:t>
      </w:r>
      <w:r>
        <w:rPr>
          <w:rFonts w:ascii="Segoe UI" w:eastAsia="Segoe UI" w:hAnsi="Segoe UI" w:cs="Segoe UI"/>
          <w:color w:val="242424"/>
          <w:sz w:val="24"/>
          <w:szCs w:val="24"/>
        </w:rPr>
        <w:br/>
      </w:r>
    </w:p>
    <w:p w14:paraId="26C5442C" w14:textId="5C7F3C66" w:rsidR="004B0225" w:rsidRPr="004B0225" w:rsidRDefault="004B0225">
      <w:pPr>
        <w:spacing w:line="300" w:lineRule="auto"/>
        <w:rPr>
          <w:ins w:id="442" w:author="Heather JOHNSTON" w:date="2026-05-11T14:12:00Z" w16du:dateUtc="2026-05-11T04:12:00Z"/>
          <w:rFonts w:ascii="Segoe UI" w:eastAsia="Segoe UI" w:hAnsi="Segoe UI" w:cs="Segoe UI"/>
          <w:b/>
          <w:bCs/>
          <w:color w:val="242424"/>
          <w:sz w:val="24"/>
          <w:szCs w:val="24"/>
          <w:rPrChange w:id="443" w:author="Heather JOHNSTON" w:date="2026-05-11T14:26:00Z" w16du:dateUtc="2026-05-11T04:26:00Z">
            <w:rPr>
              <w:ins w:id="444" w:author="Heather JOHNSTON" w:date="2026-05-11T14:12:00Z" w16du:dateUtc="2026-05-11T04:12:00Z"/>
              <w:rFonts w:ascii="Segoe UI" w:eastAsia="Segoe UI" w:hAnsi="Segoe UI" w:cs="Segoe UI"/>
              <w:color w:val="242424"/>
              <w:sz w:val="24"/>
              <w:szCs w:val="24"/>
            </w:rPr>
          </w:rPrChange>
        </w:rPr>
      </w:pPr>
      <w:ins w:id="445" w:author="Heather JOHNSTON" w:date="2026-05-11T14:26:00Z" w16du:dateUtc="2026-05-11T04:26:00Z">
        <w:r>
          <w:rPr>
            <w:rFonts w:ascii="Segoe UI" w:eastAsia="Segoe UI" w:hAnsi="Segoe UI" w:cs="Segoe UI"/>
            <w:b/>
            <w:bCs/>
            <w:color w:val="242424"/>
            <w:sz w:val="24"/>
            <w:szCs w:val="24"/>
          </w:rPr>
          <w:t>SLIDE 17</w:t>
        </w:r>
      </w:ins>
    </w:p>
    <w:p w14:paraId="7A017683" w14:textId="77777777" w:rsidR="00C31D72" w:rsidRDefault="00000000">
      <w:pPr>
        <w:spacing w:line="300" w:lineRule="auto"/>
        <w:rPr>
          <w:ins w:id="446" w:author="Heather JOHNSTON" w:date="2026-05-11T14:13:00Z" w16du:dateUtc="2026-05-11T04:13:00Z"/>
          <w:rFonts w:ascii="Segoe UI" w:eastAsia="Segoe UI" w:hAnsi="Segoe UI" w:cs="Segoe UI"/>
          <w:color w:val="242424"/>
          <w:sz w:val="24"/>
          <w:szCs w:val="24"/>
        </w:rPr>
      </w:pPr>
      <w:r>
        <w:rPr>
          <w:rFonts w:ascii="Segoe UI" w:eastAsia="Segoe UI" w:hAnsi="Segoe UI" w:cs="Segoe UI"/>
          <w:color w:val="242424"/>
          <w:sz w:val="24"/>
          <w:szCs w:val="24"/>
        </w:rPr>
        <w:t>There are method</w:t>
      </w:r>
      <w:ins w:id="447" w:author="Heather JOHNSTON" w:date="2026-05-11T14:12:00Z" w16du:dateUtc="2026-05-11T04:12:00Z">
        <w:r w:rsidR="00C31D72">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project</w:t>
      </w:r>
      <w:ins w:id="448" w:author="Heather JOHNSTON" w:date="2026-05-11T14:12:00Z" w16du:dateUtc="2026-05-11T04:12:00Z">
        <w:r w:rsidR="00C31D72">
          <w:rPr>
            <w:rFonts w:ascii="Segoe UI" w:eastAsia="Segoe UI" w:hAnsi="Segoe UI" w:cs="Segoe UI"/>
            <w:color w:val="242424"/>
            <w:sz w:val="24"/>
            <w:szCs w:val="24"/>
          </w:rPr>
          <w:t>-</w:t>
        </w:r>
      </w:ins>
      <w:del w:id="449" w:author="Heather JOHNSTON" w:date="2026-05-11T14:12:00Z" w16du:dateUtc="2026-05-11T04:12:00Z">
        <w:r w:rsidDel="00C31D72">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 xml:space="preserve">level requirements in the ACCU Scheme that ensure abatement achieved is additional to what would otherwise occur as part of </w:t>
      </w:r>
      <w:proofErr w:type="gramStart"/>
      <w:r>
        <w:rPr>
          <w:rFonts w:ascii="Segoe UI" w:eastAsia="Segoe UI" w:hAnsi="Segoe UI" w:cs="Segoe UI"/>
          <w:color w:val="242424"/>
          <w:sz w:val="24"/>
          <w:szCs w:val="24"/>
        </w:rPr>
        <w:t>business as usual</w:t>
      </w:r>
      <w:proofErr w:type="gramEnd"/>
      <w:r>
        <w:rPr>
          <w:rFonts w:ascii="Segoe UI" w:eastAsia="Segoe UI" w:hAnsi="Segoe UI" w:cs="Segoe UI"/>
          <w:color w:val="242424"/>
          <w:sz w:val="24"/>
          <w:szCs w:val="24"/>
        </w:rPr>
        <w:t xml:space="preserve"> activities.</w:t>
      </w:r>
      <w:ins w:id="450" w:author="Heather JOHNSTON" w:date="2026-05-11T14:12:00Z" w16du:dateUtc="2026-05-11T04:12:00Z">
        <w:r w:rsidR="00C31D72">
          <w:rPr>
            <w:rFonts w:ascii="Segoe UI" w:eastAsia="Segoe UI" w:hAnsi="Segoe UI" w:cs="Segoe UI"/>
            <w:color w:val="242424"/>
            <w:sz w:val="24"/>
            <w:szCs w:val="24"/>
          </w:rPr>
          <w:t xml:space="preserve"> </w:t>
        </w:r>
      </w:ins>
    </w:p>
    <w:p w14:paraId="16781C63" w14:textId="77777777" w:rsidR="00C31D72" w:rsidRDefault="00C31D72">
      <w:pPr>
        <w:spacing w:line="300" w:lineRule="auto"/>
        <w:rPr>
          <w:ins w:id="451" w:author="Heather JOHNSTON" w:date="2026-05-11T14:13:00Z" w16du:dateUtc="2026-05-11T04:13:00Z"/>
          <w:rFonts w:ascii="Segoe UI" w:eastAsia="Segoe UI" w:hAnsi="Segoe UI" w:cs="Segoe UI"/>
          <w:color w:val="242424"/>
          <w:sz w:val="24"/>
          <w:szCs w:val="24"/>
        </w:rPr>
      </w:pPr>
    </w:p>
    <w:p w14:paraId="12C08457" w14:textId="77777777" w:rsidR="00C31D72" w:rsidRDefault="00000000">
      <w:pPr>
        <w:spacing w:line="300" w:lineRule="auto"/>
        <w:rPr>
          <w:ins w:id="452" w:author="Heather JOHNSTON" w:date="2026-05-11T14:13:00Z" w16du:dateUtc="2026-05-11T04:13:00Z"/>
          <w:rFonts w:ascii="Segoe UI" w:eastAsia="Segoe UI" w:hAnsi="Segoe UI" w:cs="Segoe UI"/>
          <w:color w:val="242424"/>
          <w:sz w:val="24"/>
          <w:szCs w:val="24"/>
        </w:rPr>
      </w:pPr>
      <w:del w:id="453" w:author="Heather JOHNSTON" w:date="2026-05-11T14:12:00Z" w16du:dateUtc="2026-05-11T04:12:00Z">
        <w:r w:rsidDel="00C31D72">
          <w:rPr>
            <w:rFonts w:ascii="Segoe UI" w:eastAsia="Segoe UI" w:hAnsi="Segoe UI" w:cs="Segoe UI"/>
            <w:color w:val="242424"/>
            <w:sz w:val="24"/>
            <w:szCs w:val="24"/>
          </w:rPr>
          <w:br/>
        </w:r>
      </w:del>
      <w:r>
        <w:rPr>
          <w:rFonts w:ascii="Segoe UI" w:eastAsia="Segoe UI" w:hAnsi="Segoe UI" w:cs="Segoe UI"/>
          <w:color w:val="242424"/>
          <w:sz w:val="24"/>
          <w:szCs w:val="24"/>
        </w:rPr>
        <w:t xml:space="preserve">One of the additionality requirements that the CER addresses when registering projects is the </w:t>
      </w:r>
      <w:ins w:id="454" w:author="Heather JOHNSTON" w:date="2026-05-11T14:13:00Z" w16du:dateUtc="2026-05-11T04:13:00Z">
        <w:r w:rsidR="00C31D72">
          <w:rPr>
            <w:rFonts w:ascii="Segoe UI" w:eastAsia="Segoe UI" w:hAnsi="Segoe UI" w:cs="Segoe UI"/>
            <w:color w:val="242424"/>
            <w:sz w:val="24"/>
            <w:szCs w:val="24"/>
          </w:rPr>
          <w:t>‘</w:t>
        </w:r>
      </w:ins>
      <w:r>
        <w:rPr>
          <w:rFonts w:ascii="Segoe UI" w:eastAsia="Segoe UI" w:hAnsi="Segoe UI" w:cs="Segoe UI"/>
          <w:color w:val="242424"/>
          <w:sz w:val="24"/>
          <w:szCs w:val="24"/>
        </w:rPr>
        <w:t>newness</w:t>
      </w:r>
      <w:ins w:id="455" w:author="Heather JOHNSTON" w:date="2026-05-11T14:13:00Z" w16du:dateUtc="2026-05-11T04:13:00Z">
        <w:r w:rsidR="00C31D72">
          <w:rPr>
            <w:rFonts w:ascii="Segoe UI" w:eastAsia="Segoe UI" w:hAnsi="Segoe UI" w:cs="Segoe UI"/>
            <w:color w:val="242424"/>
            <w:sz w:val="24"/>
            <w:szCs w:val="24"/>
          </w:rPr>
          <w:t>’</w:t>
        </w:r>
      </w:ins>
      <w:r>
        <w:rPr>
          <w:rFonts w:ascii="Segoe UI" w:eastAsia="Segoe UI" w:hAnsi="Segoe UI" w:cs="Segoe UI"/>
          <w:color w:val="242424"/>
          <w:sz w:val="24"/>
          <w:szCs w:val="24"/>
        </w:rPr>
        <w:t xml:space="preserve"> requirement, which prohibits registration of projects that have already begun.</w:t>
      </w:r>
      <w:ins w:id="456" w:author="Heather JOHNSTON" w:date="2026-05-11T14:13:00Z" w16du:dateUtc="2026-05-11T04:13:00Z">
        <w:r w:rsidR="00C31D72">
          <w:rPr>
            <w:rFonts w:ascii="Segoe UI" w:eastAsia="Segoe UI" w:hAnsi="Segoe UI" w:cs="Segoe UI"/>
            <w:color w:val="242424"/>
            <w:sz w:val="24"/>
            <w:szCs w:val="24"/>
          </w:rPr>
          <w:t xml:space="preserve"> </w:t>
        </w:r>
      </w:ins>
      <w:del w:id="457" w:author="Heather JOHNSTON" w:date="2026-05-11T14:13:00Z" w16du:dateUtc="2026-05-11T04:13:00Z">
        <w:r w:rsidDel="00C31D72">
          <w:rPr>
            <w:rFonts w:ascii="Segoe UI" w:eastAsia="Segoe UI" w:hAnsi="Segoe UI" w:cs="Segoe UI"/>
            <w:color w:val="242424"/>
            <w:sz w:val="24"/>
            <w:szCs w:val="24"/>
          </w:rPr>
          <w:br/>
        </w:r>
      </w:del>
      <w:r>
        <w:rPr>
          <w:rFonts w:ascii="Segoe UI" w:eastAsia="Segoe UI" w:hAnsi="Segoe UI" w:cs="Segoe UI"/>
          <w:color w:val="242424"/>
          <w:sz w:val="24"/>
          <w:szCs w:val="24"/>
        </w:rPr>
        <w:t>This ensures ACCU Projects are achieving new additional abatement that would not have occurred without the support of the Scheme.</w:t>
      </w:r>
      <w:r>
        <w:rPr>
          <w:rFonts w:ascii="Segoe UI" w:eastAsia="Segoe UI" w:hAnsi="Segoe UI" w:cs="Segoe UI"/>
          <w:color w:val="242424"/>
          <w:sz w:val="24"/>
          <w:szCs w:val="24"/>
        </w:rPr>
        <w:br/>
      </w:r>
    </w:p>
    <w:p w14:paraId="1782DFFD" w14:textId="678F3D9A" w:rsidR="00C31D72" w:rsidRDefault="00000000">
      <w:pPr>
        <w:spacing w:line="300" w:lineRule="auto"/>
        <w:rPr>
          <w:ins w:id="458" w:author="Heather JOHNSTON" w:date="2026-05-11T14:13:00Z" w16du:dateUtc="2026-05-11T04:13:00Z"/>
          <w:rFonts w:ascii="Segoe UI" w:eastAsia="Segoe UI" w:hAnsi="Segoe UI" w:cs="Segoe UI"/>
          <w:color w:val="242424"/>
          <w:sz w:val="24"/>
          <w:szCs w:val="24"/>
        </w:rPr>
      </w:pPr>
      <w:r>
        <w:rPr>
          <w:rFonts w:ascii="Segoe UI" w:eastAsia="Segoe UI" w:hAnsi="Segoe UI" w:cs="Segoe UI"/>
          <w:color w:val="242424"/>
          <w:sz w:val="24"/>
          <w:szCs w:val="24"/>
        </w:rPr>
        <w:t>Stakeholders have indicated the newness requirement is deterring proponents from investing in research and development</w:t>
      </w:r>
      <w:ins w:id="459" w:author="Heather JOHNSTON" w:date="2026-05-11T14:13:00Z" w16du:dateUtc="2026-05-11T04:13:00Z">
        <w:r w:rsidR="00C31D72">
          <w:rPr>
            <w:rFonts w:ascii="Segoe UI" w:eastAsia="Segoe UI" w:hAnsi="Segoe UI" w:cs="Segoe UI"/>
            <w:color w:val="242424"/>
            <w:sz w:val="24"/>
            <w:szCs w:val="24"/>
          </w:rPr>
          <w:t xml:space="preserve"> (R&amp;D), a</w:t>
        </w:r>
      </w:ins>
      <w:del w:id="460" w:author="Heather JOHNSTON" w:date="2026-05-11T14:13:00Z" w16du:dateUtc="2026-05-11T04:13:00Z">
        <w:r w:rsidDel="00C31D72">
          <w:rPr>
            <w:rFonts w:ascii="Segoe UI" w:eastAsia="Segoe UI" w:hAnsi="Segoe UI" w:cs="Segoe UI"/>
            <w:color w:val="242424"/>
            <w:sz w:val="24"/>
            <w:szCs w:val="24"/>
          </w:rPr>
          <w:delText>. A</w:delText>
        </w:r>
      </w:del>
      <w:r>
        <w:rPr>
          <w:rFonts w:ascii="Segoe UI" w:eastAsia="Segoe UI" w:hAnsi="Segoe UI" w:cs="Segoe UI"/>
          <w:color w:val="242424"/>
          <w:sz w:val="24"/>
          <w:szCs w:val="24"/>
        </w:rPr>
        <w:t>nd we need that investment to be made in research and development because it helps to generate new technology and processes that become ACCU methods in the future.</w:t>
      </w:r>
      <w:r>
        <w:rPr>
          <w:rFonts w:ascii="Segoe UI" w:eastAsia="Segoe UI" w:hAnsi="Segoe UI" w:cs="Segoe UI"/>
          <w:color w:val="242424"/>
          <w:sz w:val="24"/>
          <w:szCs w:val="24"/>
        </w:rPr>
        <w:br/>
      </w:r>
    </w:p>
    <w:p w14:paraId="7E20D897" w14:textId="77777777" w:rsidR="004A0D5D" w:rsidRDefault="00000000">
      <w:pPr>
        <w:spacing w:line="300" w:lineRule="auto"/>
        <w:rPr>
          <w:ins w:id="461" w:author="Heather JOHNSTON" w:date="2026-05-11T14:14:00Z" w16du:dateUtc="2026-05-11T04:14:00Z"/>
          <w:rFonts w:ascii="Segoe UI" w:eastAsia="Segoe UI" w:hAnsi="Segoe UI" w:cs="Segoe UI"/>
          <w:color w:val="242424"/>
          <w:sz w:val="24"/>
          <w:szCs w:val="24"/>
        </w:rPr>
      </w:pPr>
      <w:r>
        <w:rPr>
          <w:rFonts w:ascii="Segoe UI" w:eastAsia="Segoe UI" w:hAnsi="Segoe UI" w:cs="Segoe UI"/>
          <w:color w:val="242424"/>
          <w:sz w:val="24"/>
          <w:szCs w:val="24"/>
        </w:rPr>
        <w:t>We've proposed amendments that recognise the importance of continued investment in R&amp;D for ACCU method development, while balancing the need for genuine additionality.</w:t>
      </w:r>
      <w:ins w:id="462" w:author="Heather JOHNSTON" w:date="2026-05-11T14:13:00Z" w16du:dateUtc="2026-05-11T04:13:00Z">
        <w:r w:rsidR="00C31D72">
          <w:rPr>
            <w:rFonts w:ascii="Segoe UI" w:eastAsia="Segoe UI" w:hAnsi="Segoe UI" w:cs="Segoe UI"/>
            <w:color w:val="242424"/>
            <w:sz w:val="24"/>
            <w:szCs w:val="24"/>
          </w:rPr>
          <w:t xml:space="preserve"> </w:t>
        </w:r>
      </w:ins>
      <w:del w:id="463" w:author="Heather JOHNSTON" w:date="2026-05-11T14:13:00Z" w16du:dateUtc="2026-05-11T04:13:00Z">
        <w:r w:rsidDel="00C31D72">
          <w:rPr>
            <w:rFonts w:ascii="Segoe UI" w:eastAsia="Segoe UI" w:hAnsi="Segoe UI" w:cs="Segoe UI"/>
            <w:color w:val="242424"/>
            <w:sz w:val="24"/>
            <w:szCs w:val="24"/>
          </w:rPr>
          <w:br/>
        </w:r>
      </w:del>
      <w:r>
        <w:rPr>
          <w:rFonts w:ascii="Segoe UI" w:eastAsia="Segoe UI" w:hAnsi="Segoe UI" w:cs="Segoe UI"/>
          <w:color w:val="242424"/>
          <w:sz w:val="24"/>
          <w:szCs w:val="24"/>
        </w:rPr>
        <w:t>The proposed amendments achieve this by tailoring the newness requirements to account for proponents participating in R&amp;D by including research and development in the list of activities to be disregarded when assessing whether a project has begun.</w:t>
      </w:r>
      <w:r>
        <w:rPr>
          <w:rFonts w:ascii="Segoe UI" w:eastAsia="Segoe UI" w:hAnsi="Segoe UI" w:cs="Segoe UI"/>
          <w:color w:val="242424"/>
          <w:sz w:val="24"/>
          <w:szCs w:val="24"/>
        </w:rPr>
        <w:br/>
      </w:r>
    </w:p>
    <w:p w14:paraId="32E5CCFD" w14:textId="77777777" w:rsidR="004A0D5D" w:rsidRDefault="00000000">
      <w:pPr>
        <w:spacing w:line="300" w:lineRule="auto"/>
        <w:rPr>
          <w:ins w:id="464" w:author="Heather JOHNSTON" w:date="2026-05-11T14:14:00Z" w16du:dateUtc="2026-05-11T04:14:00Z"/>
          <w:rFonts w:ascii="Segoe UI" w:eastAsia="Segoe UI" w:hAnsi="Segoe UI" w:cs="Segoe UI"/>
          <w:color w:val="242424"/>
          <w:sz w:val="24"/>
          <w:szCs w:val="24"/>
        </w:rPr>
      </w:pPr>
      <w:r>
        <w:rPr>
          <w:rFonts w:ascii="Segoe UI" w:eastAsia="Segoe UI" w:hAnsi="Segoe UI" w:cs="Segoe UI"/>
          <w:color w:val="242424"/>
          <w:sz w:val="24"/>
          <w:szCs w:val="24"/>
        </w:rPr>
        <w:t>There would be some conditions on the use of that provision to ensure that it's applied as intended.</w:t>
      </w:r>
      <w:r>
        <w:rPr>
          <w:rFonts w:ascii="Segoe UI" w:eastAsia="Segoe UI" w:hAnsi="Segoe UI" w:cs="Segoe UI"/>
          <w:color w:val="242424"/>
          <w:sz w:val="24"/>
          <w:szCs w:val="24"/>
        </w:rPr>
        <w:br/>
      </w:r>
    </w:p>
    <w:p w14:paraId="2EABE009" w14:textId="77777777" w:rsidR="00CF4A3A" w:rsidRDefault="00000000">
      <w:pPr>
        <w:spacing w:line="300" w:lineRule="auto"/>
        <w:rPr>
          <w:ins w:id="465" w:author="Heather JOHNSTON" w:date="2026-05-11T14:15:00Z" w16du:dateUtc="2026-05-11T04:15:00Z"/>
          <w:rFonts w:ascii="Segoe UI" w:eastAsia="Segoe UI" w:hAnsi="Segoe UI" w:cs="Segoe UI"/>
          <w:color w:val="242424"/>
          <w:sz w:val="24"/>
          <w:szCs w:val="24"/>
        </w:rPr>
      </w:pPr>
      <w:r>
        <w:rPr>
          <w:rFonts w:ascii="Segoe UI" w:eastAsia="Segoe UI" w:hAnsi="Segoe UI" w:cs="Segoe UI"/>
          <w:color w:val="242424"/>
          <w:sz w:val="24"/>
          <w:szCs w:val="24"/>
        </w:rPr>
        <w:t>First,</w:t>
      </w:r>
      <w:ins w:id="466" w:author="Heather JOHNSTON" w:date="2026-05-11T14:14:00Z" w16du:dateUtc="2026-05-11T04:14:00Z">
        <w:r w:rsidR="004A0D5D">
          <w:rPr>
            <w:rFonts w:ascii="Segoe UI" w:eastAsia="Segoe UI" w:hAnsi="Segoe UI" w:cs="Segoe UI"/>
            <w:color w:val="242424"/>
            <w:sz w:val="24"/>
            <w:szCs w:val="24"/>
          </w:rPr>
          <w:t xml:space="preserve"> it</w:t>
        </w:r>
      </w:ins>
      <w:r>
        <w:rPr>
          <w:rFonts w:ascii="Segoe UI" w:eastAsia="Segoe UI" w:hAnsi="Segoe UI" w:cs="Segoe UI"/>
          <w:color w:val="242424"/>
          <w:sz w:val="24"/>
          <w:szCs w:val="24"/>
        </w:rPr>
        <w:t xml:space="preserve"> must be genuine research and development, focused on experimental activities whose outcome cannot be known in advance.</w:t>
      </w:r>
      <w:ins w:id="467" w:author="Heather JOHNSTON" w:date="2026-05-11T14:14:00Z" w16du:dateUtc="2026-05-11T04:14:00Z">
        <w:r w:rsidR="004A0D5D">
          <w:rPr>
            <w:rFonts w:ascii="Segoe UI" w:eastAsia="Segoe UI" w:hAnsi="Segoe UI" w:cs="Segoe UI"/>
            <w:color w:val="242424"/>
            <w:sz w:val="24"/>
            <w:szCs w:val="24"/>
          </w:rPr>
          <w:t xml:space="preserve"> </w:t>
        </w:r>
      </w:ins>
    </w:p>
    <w:p w14:paraId="10E7E26D" w14:textId="77777777" w:rsidR="00CF4A3A" w:rsidRDefault="00CF4A3A">
      <w:pPr>
        <w:spacing w:line="300" w:lineRule="auto"/>
        <w:rPr>
          <w:ins w:id="468" w:author="Heather JOHNSTON" w:date="2026-05-11T14:15:00Z" w16du:dateUtc="2026-05-11T04:15:00Z"/>
          <w:rFonts w:ascii="Segoe UI" w:eastAsia="Segoe UI" w:hAnsi="Segoe UI" w:cs="Segoe UI"/>
          <w:color w:val="242424"/>
          <w:sz w:val="24"/>
          <w:szCs w:val="24"/>
        </w:rPr>
      </w:pPr>
    </w:p>
    <w:p w14:paraId="1F00941E" w14:textId="79E63E10" w:rsidR="00CF4A3A" w:rsidRDefault="00000000">
      <w:pPr>
        <w:spacing w:line="300" w:lineRule="auto"/>
        <w:rPr>
          <w:ins w:id="469" w:author="Heather JOHNSTON" w:date="2026-05-11T14:14:00Z" w16du:dateUtc="2026-05-11T04:14:00Z"/>
          <w:rFonts w:ascii="Segoe UI" w:eastAsia="Segoe UI" w:hAnsi="Segoe UI" w:cs="Segoe UI"/>
          <w:color w:val="242424"/>
          <w:sz w:val="24"/>
          <w:szCs w:val="24"/>
        </w:rPr>
      </w:pPr>
      <w:del w:id="470" w:author="Heather JOHNSTON" w:date="2026-05-11T14:14:00Z" w16du:dateUtc="2026-05-11T04:14:00Z">
        <w:r w:rsidDel="004A0D5D">
          <w:rPr>
            <w:rFonts w:ascii="Segoe UI" w:eastAsia="Segoe UI" w:hAnsi="Segoe UI" w:cs="Segoe UI"/>
            <w:color w:val="242424"/>
            <w:sz w:val="24"/>
            <w:szCs w:val="24"/>
          </w:rPr>
          <w:br/>
        </w:r>
      </w:del>
      <w:ins w:id="471" w:author="Heather JOHNSTON" w:date="2026-05-11T14:14:00Z" w16du:dateUtc="2026-05-11T04:14:00Z">
        <w:r w:rsidR="004A0D5D">
          <w:rPr>
            <w:rFonts w:ascii="Segoe UI" w:eastAsia="Segoe UI" w:hAnsi="Segoe UI" w:cs="Segoe UI"/>
            <w:color w:val="242424"/>
            <w:sz w:val="24"/>
            <w:szCs w:val="24"/>
          </w:rPr>
          <w:t>T</w:t>
        </w:r>
      </w:ins>
      <w:del w:id="472" w:author="Heather JOHNSTON" w:date="2026-05-11T14:14:00Z" w16du:dateUtc="2026-05-11T04:14:00Z">
        <w:r w:rsidDel="004A0D5D">
          <w:rPr>
            <w:rFonts w:ascii="Segoe UI" w:eastAsia="Segoe UI" w:hAnsi="Segoe UI" w:cs="Segoe UI"/>
            <w:color w:val="242424"/>
            <w:sz w:val="24"/>
            <w:szCs w:val="24"/>
          </w:rPr>
          <w:delText>t</w:delText>
        </w:r>
      </w:del>
      <w:r>
        <w:rPr>
          <w:rFonts w:ascii="Segoe UI" w:eastAsia="Segoe UI" w:hAnsi="Segoe UI" w:cs="Segoe UI"/>
          <w:color w:val="242424"/>
          <w:sz w:val="24"/>
          <w:szCs w:val="24"/>
        </w:rPr>
        <w:t xml:space="preserve">he </w:t>
      </w:r>
      <w:proofErr w:type="gramStart"/>
      <w:r>
        <w:rPr>
          <w:rFonts w:ascii="Segoe UI" w:eastAsia="Segoe UI" w:hAnsi="Segoe UI" w:cs="Segoe UI"/>
          <w:color w:val="242424"/>
          <w:sz w:val="24"/>
          <w:szCs w:val="24"/>
        </w:rPr>
        <w:t>research</w:t>
      </w:r>
      <w:proofErr w:type="gramEnd"/>
      <w:r>
        <w:rPr>
          <w:rFonts w:ascii="Segoe UI" w:eastAsia="Segoe UI" w:hAnsi="Segoe UI" w:cs="Segoe UI"/>
          <w:color w:val="242424"/>
          <w:sz w:val="24"/>
          <w:szCs w:val="24"/>
        </w:rPr>
        <w:t xml:space="preserve"> and development must have contributed to method development. The R&amp;D need not have been successful. Failed experiments would have still contributed to the development of a resulting method. Similarly, the R&amp;D does not have to have been undertaken specifically for the purpose of method development.</w:t>
      </w:r>
      <w:ins w:id="473" w:author="Heather JOHNSTON" w:date="2026-05-11T14:14:00Z" w16du:dateUtc="2026-05-11T04:14:00Z">
        <w:r w:rsidR="004A0D5D">
          <w:rPr>
            <w:rFonts w:ascii="Segoe UI" w:eastAsia="Segoe UI" w:hAnsi="Segoe UI" w:cs="Segoe UI"/>
            <w:color w:val="242424"/>
            <w:sz w:val="24"/>
            <w:szCs w:val="24"/>
          </w:rPr>
          <w:t xml:space="preserve"> </w:t>
        </w:r>
      </w:ins>
      <w:del w:id="474" w:author="Heather JOHNSTON" w:date="2026-05-11T14:14:00Z" w16du:dateUtc="2026-05-11T04:14:00Z">
        <w:r w:rsidDel="004A0D5D">
          <w:rPr>
            <w:rFonts w:ascii="Segoe UI" w:eastAsia="Segoe UI" w:hAnsi="Segoe UI" w:cs="Segoe UI"/>
            <w:color w:val="242424"/>
            <w:sz w:val="24"/>
            <w:szCs w:val="24"/>
          </w:rPr>
          <w:br/>
        </w:r>
      </w:del>
      <w:r>
        <w:rPr>
          <w:rFonts w:ascii="Segoe UI" w:eastAsia="Segoe UI" w:hAnsi="Segoe UI" w:cs="Segoe UI"/>
          <w:color w:val="242424"/>
          <w:sz w:val="24"/>
          <w:szCs w:val="24"/>
        </w:rPr>
        <w:t>If the R&amp;D was undertaken for a different purpose but delivered emission reduction outcomes and thereby contributed to a method, that would also qualify.</w:t>
      </w:r>
      <w:r>
        <w:rPr>
          <w:rFonts w:ascii="Segoe UI" w:eastAsia="Segoe UI" w:hAnsi="Segoe UI" w:cs="Segoe UI"/>
          <w:color w:val="242424"/>
          <w:sz w:val="24"/>
          <w:szCs w:val="24"/>
        </w:rPr>
        <w:br/>
      </w:r>
    </w:p>
    <w:p w14:paraId="0CEE04AB" w14:textId="77777777" w:rsidR="00CF4A3A" w:rsidRDefault="00000000">
      <w:pPr>
        <w:spacing w:line="300" w:lineRule="auto"/>
        <w:rPr>
          <w:ins w:id="475" w:author="Heather JOHNSTON" w:date="2026-05-11T14:26:00Z" w16du:dateUtc="2026-05-11T04:26:00Z"/>
          <w:rFonts w:ascii="Segoe UI" w:eastAsia="Segoe UI" w:hAnsi="Segoe UI" w:cs="Segoe UI"/>
          <w:color w:val="242424"/>
          <w:sz w:val="24"/>
          <w:szCs w:val="24"/>
        </w:rPr>
      </w:pPr>
      <w:r>
        <w:rPr>
          <w:rFonts w:ascii="Segoe UI" w:eastAsia="Segoe UI" w:hAnsi="Segoe UI" w:cs="Segoe UI"/>
          <w:color w:val="242424"/>
          <w:sz w:val="24"/>
          <w:szCs w:val="24"/>
        </w:rPr>
        <w:t>And lastly, the R&amp;D must have ceased prior to applying to register the project, and it must be unlikely that the activities would recommence without the project being registered in the ACCU Scheme.</w:t>
      </w:r>
      <w:r>
        <w:rPr>
          <w:rFonts w:ascii="Segoe UI" w:eastAsia="Segoe UI" w:hAnsi="Segoe UI" w:cs="Segoe UI"/>
          <w:color w:val="242424"/>
          <w:sz w:val="24"/>
          <w:szCs w:val="24"/>
        </w:rPr>
        <w:br/>
      </w:r>
    </w:p>
    <w:p w14:paraId="55C18321" w14:textId="074B4BB9" w:rsidR="004B0225" w:rsidRPr="004B0225" w:rsidRDefault="004B0225">
      <w:pPr>
        <w:spacing w:line="300" w:lineRule="auto"/>
        <w:rPr>
          <w:ins w:id="476" w:author="Heather JOHNSTON" w:date="2026-05-11T14:15:00Z" w16du:dateUtc="2026-05-11T04:15:00Z"/>
          <w:rFonts w:ascii="Segoe UI" w:eastAsia="Segoe UI" w:hAnsi="Segoe UI" w:cs="Segoe UI"/>
          <w:b/>
          <w:bCs/>
          <w:color w:val="242424"/>
          <w:sz w:val="24"/>
          <w:szCs w:val="24"/>
          <w:rPrChange w:id="477" w:author="Heather JOHNSTON" w:date="2026-05-11T14:26:00Z" w16du:dateUtc="2026-05-11T04:26:00Z">
            <w:rPr>
              <w:ins w:id="478" w:author="Heather JOHNSTON" w:date="2026-05-11T14:15:00Z" w16du:dateUtc="2026-05-11T04:15:00Z"/>
              <w:rFonts w:ascii="Segoe UI" w:eastAsia="Segoe UI" w:hAnsi="Segoe UI" w:cs="Segoe UI"/>
              <w:color w:val="242424"/>
              <w:sz w:val="24"/>
              <w:szCs w:val="24"/>
            </w:rPr>
          </w:rPrChange>
        </w:rPr>
      </w:pPr>
      <w:ins w:id="479" w:author="Heather JOHNSTON" w:date="2026-05-11T14:26:00Z" w16du:dateUtc="2026-05-11T04:26:00Z">
        <w:r>
          <w:rPr>
            <w:rFonts w:ascii="Segoe UI" w:eastAsia="Segoe UI" w:hAnsi="Segoe UI" w:cs="Segoe UI"/>
            <w:b/>
            <w:bCs/>
            <w:color w:val="242424"/>
            <w:sz w:val="24"/>
            <w:szCs w:val="24"/>
          </w:rPr>
          <w:t>SLIDE 18</w:t>
        </w:r>
      </w:ins>
    </w:p>
    <w:p w14:paraId="74B251D2" w14:textId="77777777" w:rsidR="00CF4A3A" w:rsidRDefault="00000000">
      <w:pPr>
        <w:spacing w:line="300" w:lineRule="auto"/>
        <w:rPr>
          <w:ins w:id="480" w:author="Heather JOHNSTON" w:date="2026-05-11T14:15:00Z" w16du:dateUtc="2026-05-11T04:15:00Z"/>
          <w:rFonts w:ascii="Segoe UI" w:eastAsia="Segoe UI" w:hAnsi="Segoe UI" w:cs="Segoe UI"/>
          <w:color w:val="242424"/>
          <w:sz w:val="24"/>
          <w:szCs w:val="24"/>
        </w:rPr>
      </w:pPr>
      <w:r>
        <w:rPr>
          <w:rFonts w:ascii="Segoe UI" w:eastAsia="Segoe UI" w:hAnsi="Segoe UI" w:cs="Segoe UI"/>
          <w:color w:val="242424"/>
          <w:sz w:val="24"/>
          <w:szCs w:val="24"/>
        </w:rPr>
        <w:t>We have two theoretical worked examples we'd like to use to explain how the proposed amendments are intended to operate to help you understand our proposed solution. These are theoretical</w:t>
      </w:r>
      <w:ins w:id="481" w:author="Heather JOHNSTON" w:date="2026-05-11T14:15:00Z" w16du:dateUtc="2026-05-11T04:15:00Z">
        <w:r w:rsidR="00CF4A3A">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assessment of project registration applications will ultimately be subject to assessment by the </w:t>
      </w:r>
      <w:ins w:id="482" w:author="Heather JOHNSTON" w:date="2026-05-11T14:15:00Z" w16du:dateUtc="2026-05-11T04:15:00Z">
        <w:r w:rsidR="00CF4A3A">
          <w:rPr>
            <w:rFonts w:ascii="Segoe UI" w:eastAsia="Segoe UI" w:hAnsi="Segoe UI" w:cs="Segoe UI"/>
            <w:color w:val="242424"/>
            <w:sz w:val="24"/>
            <w:szCs w:val="24"/>
          </w:rPr>
          <w:t>R</w:t>
        </w:r>
      </w:ins>
      <w:del w:id="483" w:author="Heather JOHNSTON" w:date="2026-05-11T14:15:00Z" w16du:dateUtc="2026-05-11T04:15:00Z">
        <w:r w:rsidDel="00CF4A3A">
          <w:rPr>
            <w:rFonts w:ascii="Segoe UI" w:eastAsia="Segoe UI" w:hAnsi="Segoe UI" w:cs="Segoe UI"/>
            <w:color w:val="242424"/>
            <w:sz w:val="24"/>
            <w:szCs w:val="24"/>
          </w:rPr>
          <w:delText>r</w:delText>
        </w:r>
      </w:del>
      <w:r>
        <w:rPr>
          <w:rFonts w:ascii="Segoe UI" w:eastAsia="Segoe UI" w:hAnsi="Segoe UI" w:cs="Segoe UI"/>
          <w:color w:val="242424"/>
          <w:sz w:val="24"/>
          <w:szCs w:val="24"/>
        </w:rPr>
        <w:t>egulator, spanning matters</w:t>
      </w:r>
      <w:ins w:id="484" w:author="Heather JOHNSTON" w:date="2026-05-11T14:15:00Z" w16du:dateUtc="2026-05-11T04:15:00Z">
        <w:r w:rsidR="00CF4A3A">
          <w:rPr>
            <w:rFonts w:ascii="Segoe UI" w:eastAsia="Segoe UI" w:hAnsi="Segoe UI" w:cs="Segoe UI"/>
            <w:color w:val="242424"/>
            <w:sz w:val="24"/>
            <w:szCs w:val="24"/>
          </w:rPr>
          <w:t xml:space="preserve"> </w:t>
        </w:r>
      </w:ins>
      <w:del w:id="485" w:author="Heather JOHNSTON" w:date="2026-05-11T14:15:00Z" w16du:dateUtc="2026-05-11T04:15:00Z">
        <w:r w:rsidDel="00CF4A3A">
          <w:rPr>
            <w:rFonts w:ascii="Segoe UI" w:eastAsia="Segoe UI" w:hAnsi="Segoe UI" w:cs="Segoe UI"/>
            <w:color w:val="242424"/>
            <w:sz w:val="24"/>
            <w:szCs w:val="24"/>
          </w:rPr>
          <w:br/>
        </w:r>
      </w:del>
      <w:r>
        <w:rPr>
          <w:rFonts w:ascii="Segoe UI" w:eastAsia="Segoe UI" w:hAnsi="Segoe UI" w:cs="Segoe UI"/>
          <w:color w:val="242424"/>
          <w:sz w:val="24"/>
          <w:szCs w:val="24"/>
        </w:rPr>
        <w:t>which extend beyond newness being discussed here.</w:t>
      </w:r>
      <w:r>
        <w:rPr>
          <w:rFonts w:ascii="Segoe UI" w:eastAsia="Segoe UI" w:hAnsi="Segoe UI" w:cs="Segoe UI"/>
          <w:color w:val="242424"/>
          <w:sz w:val="24"/>
          <w:szCs w:val="24"/>
        </w:rPr>
        <w:br/>
      </w:r>
    </w:p>
    <w:p w14:paraId="779E6943" w14:textId="77777777" w:rsidR="0066545E" w:rsidRDefault="00000000">
      <w:pPr>
        <w:spacing w:line="300" w:lineRule="auto"/>
        <w:rPr>
          <w:ins w:id="486" w:author="Heather JOHNSTON" w:date="2026-05-11T14:16:00Z" w16du:dateUtc="2026-05-11T04:16:00Z"/>
          <w:rFonts w:ascii="Segoe UI" w:eastAsia="Segoe UI" w:hAnsi="Segoe UI" w:cs="Segoe UI"/>
          <w:color w:val="242424"/>
          <w:sz w:val="24"/>
          <w:szCs w:val="24"/>
        </w:rPr>
      </w:pPr>
      <w:r>
        <w:rPr>
          <w:rFonts w:ascii="Segoe UI" w:eastAsia="Segoe UI" w:hAnsi="Segoe UI" w:cs="Segoe UI"/>
          <w:color w:val="242424"/>
          <w:sz w:val="24"/>
          <w:szCs w:val="24"/>
        </w:rPr>
        <w:t>For the first example</w:t>
      </w:r>
      <w:ins w:id="487" w:author="Heather JOHNSTON" w:date="2026-05-11T14:15:00Z" w16du:dateUtc="2026-05-11T04:15:00Z">
        <w:r w:rsidR="00CF4A3A">
          <w:rPr>
            <w:rFonts w:ascii="Segoe UI" w:eastAsia="Segoe UI" w:hAnsi="Segoe UI" w:cs="Segoe UI"/>
            <w:color w:val="242424"/>
            <w:sz w:val="24"/>
            <w:szCs w:val="24"/>
          </w:rPr>
          <w:t xml:space="preserve"> - </w:t>
        </w:r>
      </w:ins>
      <w:del w:id="488" w:author="Heather JOHNSTON" w:date="2026-05-11T14:15:00Z" w16du:dateUtc="2026-05-11T04:15:00Z">
        <w:r w:rsidDel="00CF4A3A">
          <w:rPr>
            <w:rFonts w:ascii="Segoe UI" w:eastAsia="Segoe UI" w:hAnsi="Segoe UI" w:cs="Segoe UI"/>
            <w:color w:val="242424"/>
            <w:sz w:val="24"/>
            <w:szCs w:val="24"/>
          </w:rPr>
          <w:delText>.</w:delText>
        </w:r>
        <w:r w:rsidDel="00CF4A3A">
          <w:rPr>
            <w:rFonts w:ascii="Segoe UI" w:eastAsia="Segoe UI" w:hAnsi="Segoe UI" w:cs="Segoe UI"/>
            <w:color w:val="242424"/>
            <w:sz w:val="24"/>
            <w:szCs w:val="24"/>
          </w:rPr>
          <w:br/>
        </w:r>
      </w:del>
      <w:ins w:id="489" w:author="Heather JOHNSTON" w:date="2026-05-11T14:15:00Z" w16du:dateUtc="2026-05-11T04:15:00Z">
        <w:r w:rsidR="00CF4A3A">
          <w:rPr>
            <w:rFonts w:ascii="Segoe UI" w:eastAsia="Segoe UI" w:hAnsi="Segoe UI" w:cs="Segoe UI"/>
            <w:color w:val="242424"/>
            <w:sz w:val="24"/>
            <w:szCs w:val="24"/>
          </w:rPr>
          <w:t>a</w:t>
        </w:r>
      </w:ins>
      <w:del w:id="490" w:author="Heather JOHNSTON" w:date="2026-05-11T14:15:00Z" w16du:dateUtc="2026-05-11T04:15:00Z">
        <w:r w:rsidDel="00CF4A3A">
          <w:rPr>
            <w:rFonts w:ascii="Segoe UI" w:eastAsia="Segoe UI" w:hAnsi="Segoe UI" w:cs="Segoe UI"/>
            <w:color w:val="242424"/>
            <w:sz w:val="24"/>
            <w:szCs w:val="24"/>
          </w:rPr>
          <w:delText>A</w:delText>
        </w:r>
      </w:del>
      <w:r>
        <w:rPr>
          <w:rFonts w:ascii="Segoe UI" w:eastAsia="Segoe UI" w:hAnsi="Segoe UI" w:cs="Segoe UI"/>
          <w:color w:val="242424"/>
          <w:sz w:val="24"/>
          <w:szCs w:val="24"/>
        </w:rPr>
        <w:t>n R&amp;D project is led by a university and a feed additive manufacturer to investigate and measure the potential methane-reducing effects of a feed additive in cattle.</w:t>
      </w:r>
      <w:ins w:id="491" w:author="Heather JOHNSTON" w:date="2026-05-11T14:16:00Z" w16du:dateUtc="2026-05-11T04:16:00Z">
        <w:r w:rsidR="00CF4A3A">
          <w:rPr>
            <w:rFonts w:ascii="Segoe UI" w:eastAsia="Segoe UI" w:hAnsi="Segoe UI" w:cs="Segoe UI"/>
            <w:color w:val="242424"/>
            <w:sz w:val="24"/>
            <w:szCs w:val="24"/>
          </w:rPr>
          <w:t xml:space="preserve"> </w:t>
        </w:r>
      </w:ins>
      <w:del w:id="492" w:author="Heather JOHNSTON" w:date="2026-05-11T14:16:00Z" w16du:dateUtc="2026-05-11T04:16:00Z">
        <w:r w:rsidDel="00CF4A3A">
          <w:rPr>
            <w:rFonts w:ascii="Segoe UI" w:eastAsia="Segoe UI" w:hAnsi="Segoe UI" w:cs="Segoe UI"/>
            <w:color w:val="242424"/>
            <w:sz w:val="24"/>
            <w:szCs w:val="24"/>
          </w:rPr>
          <w:br/>
        </w:r>
      </w:del>
      <w:r>
        <w:rPr>
          <w:rFonts w:ascii="Segoe UI" w:eastAsia="Segoe UI" w:hAnsi="Segoe UI" w:cs="Segoe UI"/>
          <w:color w:val="242424"/>
          <w:sz w:val="24"/>
          <w:szCs w:val="24"/>
        </w:rPr>
        <w:t>A beef producer participates in the R&amp;D project specifically by feeding the additive to cattle and facilitating measurement activities undertaken on their farms by the university.</w:t>
      </w:r>
      <w:ins w:id="493" w:author="Heather JOHNSTON" w:date="2026-05-11T14:16:00Z" w16du:dateUtc="2026-05-11T04:16:00Z">
        <w:r w:rsidR="00CF4A3A">
          <w:rPr>
            <w:rFonts w:ascii="Segoe UI" w:eastAsia="Segoe UI" w:hAnsi="Segoe UI" w:cs="Segoe UI"/>
            <w:color w:val="242424"/>
            <w:sz w:val="24"/>
            <w:szCs w:val="24"/>
          </w:rPr>
          <w:t xml:space="preserve"> </w:t>
        </w:r>
      </w:ins>
      <w:del w:id="494" w:author="Heather JOHNSTON" w:date="2026-05-11T14:16:00Z" w16du:dateUtc="2026-05-11T04:16:00Z">
        <w:r w:rsidDel="00CF4A3A">
          <w:rPr>
            <w:rFonts w:ascii="Segoe UI" w:eastAsia="Segoe UI" w:hAnsi="Segoe UI" w:cs="Segoe UI"/>
            <w:color w:val="242424"/>
            <w:sz w:val="24"/>
            <w:szCs w:val="24"/>
          </w:rPr>
          <w:br/>
        </w:r>
      </w:del>
      <w:r>
        <w:rPr>
          <w:rFonts w:ascii="Segoe UI" w:eastAsia="Segoe UI" w:hAnsi="Segoe UI" w:cs="Segoe UI"/>
          <w:color w:val="242424"/>
          <w:sz w:val="24"/>
          <w:szCs w:val="24"/>
        </w:rPr>
        <w:t>The beef producer ceases using the feed additives after the R&amp;D project, and it's uneconomic to resume using the additives due to the cost.</w:t>
      </w:r>
      <w:r>
        <w:rPr>
          <w:rFonts w:ascii="Segoe UI" w:eastAsia="Segoe UI" w:hAnsi="Segoe UI" w:cs="Segoe UI"/>
          <w:color w:val="242424"/>
          <w:sz w:val="24"/>
          <w:szCs w:val="24"/>
        </w:rPr>
        <w:br/>
        <w:t>The R&amp;D project produces evidence of the methane-resisting effects of the additives, and that information contributes to the development of an ACCU method.</w:t>
      </w:r>
      <w:ins w:id="495" w:author="Heather JOHNSTON" w:date="2026-05-11T14:16:00Z" w16du:dateUtc="2026-05-11T04:16:00Z">
        <w:r w:rsidR="0066545E">
          <w:rPr>
            <w:rFonts w:ascii="Segoe UI" w:eastAsia="Segoe UI" w:hAnsi="Segoe UI" w:cs="Segoe UI"/>
            <w:color w:val="242424"/>
            <w:sz w:val="24"/>
            <w:szCs w:val="24"/>
          </w:rPr>
          <w:t xml:space="preserve"> </w:t>
        </w:r>
      </w:ins>
      <w:del w:id="496" w:author="Heather JOHNSTON" w:date="2026-05-11T14:16:00Z" w16du:dateUtc="2026-05-11T04:16:00Z">
        <w:r w:rsidDel="0066545E">
          <w:rPr>
            <w:rFonts w:ascii="Segoe UI" w:eastAsia="Segoe UI" w:hAnsi="Segoe UI" w:cs="Segoe UI"/>
            <w:color w:val="242424"/>
            <w:sz w:val="24"/>
            <w:szCs w:val="24"/>
          </w:rPr>
          <w:br/>
        </w:r>
      </w:del>
      <w:r>
        <w:rPr>
          <w:rFonts w:ascii="Segoe UI" w:eastAsia="Segoe UI" w:hAnsi="Segoe UI" w:cs="Segoe UI"/>
          <w:color w:val="242424"/>
          <w:sz w:val="24"/>
          <w:szCs w:val="24"/>
        </w:rPr>
        <w:t xml:space="preserve">Once the method is made, the beef producer that participated in </w:t>
      </w:r>
      <w:del w:id="497" w:author="Heather JOHNSTON" w:date="2026-05-11T14:16:00Z" w16du:dateUtc="2026-05-11T04:16:00Z">
        <w:r w:rsidDel="0066545E">
          <w:rPr>
            <w:rFonts w:ascii="Segoe UI" w:eastAsia="Segoe UI" w:hAnsi="Segoe UI" w:cs="Segoe UI"/>
            <w:color w:val="242424"/>
            <w:sz w:val="24"/>
            <w:szCs w:val="24"/>
          </w:rPr>
          <w:delText xml:space="preserve">early R&amp;D, </w:delText>
        </w:r>
      </w:del>
      <w:r>
        <w:rPr>
          <w:rFonts w:ascii="Segoe UI" w:eastAsia="Segoe UI" w:hAnsi="Segoe UI" w:cs="Segoe UI"/>
          <w:color w:val="242424"/>
          <w:sz w:val="24"/>
          <w:szCs w:val="24"/>
        </w:rPr>
        <w:t>earlier R&amp;D applies to register a project using the new method.</w:t>
      </w:r>
      <w:r>
        <w:rPr>
          <w:rFonts w:ascii="Segoe UI" w:eastAsia="Segoe UI" w:hAnsi="Segoe UI" w:cs="Segoe UI"/>
          <w:color w:val="242424"/>
          <w:sz w:val="24"/>
          <w:szCs w:val="24"/>
        </w:rPr>
        <w:br/>
      </w:r>
    </w:p>
    <w:p w14:paraId="06543BED" w14:textId="77777777" w:rsidR="0025447D" w:rsidRDefault="00000000">
      <w:pPr>
        <w:spacing w:line="300" w:lineRule="auto"/>
        <w:rPr>
          <w:ins w:id="498" w:author="Heather JOHNSTON" w:date="2026-05-11T14:26:00Z" w16du:dateUtc="2026-05-11T04:26:00Z"/>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in these circumstances, the project would not fail the newness requirement </w:t>
      </w:r>
      <w:proofErr w:type="gramStart"/>
      <w:r>
        <w:rPr>
          <w:rFonts w:ascii="Segoe UI" w:eastAsia="Segoe UI" w:hAnsi="Segoe UI" w:cs="Segoe UI"/>
          <w:color w:val="242424"/>
          <w:sz w:val="24"/>
          <w:szCs w:val="24"/>
        </w:rPr>
        <w:t>as a result of</w:t>
      </w:r>
      <w:proofErr w:type="gramEnd"/>
      <w:r>
        <w:rPr>
          <w:rFonts w:ascii="Segoe UI" w:eastAsia="Segoe UI" w:hAnsi="Segoe UI" w:cs="Segoe UI"/>
          <w:color w:val="242424"/>
          <w:sz w:val="24"/>
          <w:szCs w:val="24"/>
        </w:rPr>
        <w:t xml:space="preserve"> having participated in R&amp;D.</w:t>
      </w:r>
      <w:ins w:id="499" w:author="Heather JOHNSTON" w:date="2026-05-11T14:16:00Z" w16du:dateUtc="2026-05-11T04:16:00Z">
        <w:r w:rsidR="0066545E">
          <w:rPr>
            <w:rFonts w:ascii="Segoe UI" w:eastAsia="Segoe UI" w:hAnsi="Segoe UI" w:cs="Segoe UI"/>
            <w:color w:val="242424"/>
            <w:sz w:val="24"/>
            <w:szCs w:val="24"/>
          </w:rPr>
          <w:t xml:space="preserve"> </w:t>
        </w:r>
      </w:ins>
      <w:del w:id="500" w:author="Heather JOHNSTON" w:date="2026-05-11T14:16:00Z" w16du:dateUtc="2026-05-11T04:16:00Z">
        <w:r w:rsidDel="0066545E">
          <w:rPr>
            <w:rFonts w:ascii="Segoe UI" w:eastAsia="Segoe UI" w:hAnsi="Segoe UI" w:cs="Segoe UI"/>
            <w:color w:val="242424"/>
            <w:sz w:val="24"/>
            <w:szCs w:val="24"/>
          </w:rPr>
          <w:br/>
        </w:r>
      </w:del>
      <w:r>
        <w:rPr>
          <w:rFonts w:ascii="Segoe UI" w:eastAsia="Segoe UI" w:hAnsi="Segoe UI" w:cs="Segoe UI"/>
          <w:color w:val="242424"/>
          <w:sz w:val="24"/>
          <w:szCs w:val="24"/>
        </w:rPr>
        <w:t>That's because it's genuine R&amp;D, it contributed to method development</w:t>
      </w:r>
      <w:ins w:id="501" w:author="Heather JOHNSTON" w:date="2026-05-11T14:16:00Z" w16du:dateUtc="2026-05-11T04:16:00Z">
        <w:r w:rsidR="0066545E">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the activity has since ceased and due to cost, won't be resumed without ACCU Scheme support.</w:t>
      </w:r>
      <w:r>
        <w:rPr>
          <w:rFonts w:ascii="Segoe UI" w:eastAsia="Segoe UI" w:hAnsi="Segoe UI" w:cs="Segoe UI"/>
          <w:color w:val="242424"/>
          <w:sz w:val="24"/>
          <w:szCs w:val="24"/>
        </w:rPr>
        <w:br/>
      </w:r>
    </w:p>
    <w:p w14:paraId="7BDD3339" w14:textId="58A96961" w:rsidR="004B0225" w:rsidRPr="004B0225" w:rsidRDefault="004B0225">
      <w:pPr>
        <w:spacing w:line="300" w:lineRule="auto"/>
        <w:rPr>
          <w:ins w:id="502" w:author="Heather JOHNSTON" w:date="2026-05-11T14:16:00Z" w16du:dateUtc="2026-05-11T04:16:00Z"/>
          <w:rFonts w:ascii="Segoe UI" w:eastAsia="Segoe UI" w:hAnsi="Segoe UI" w:cs="Segoe UI"/>
          <w:b/>
          <w:bCs/>
          <w:color w:val="242424"/>
          <w:sz w:val="24"/>
          <w:szCs w:val="24"/>
          <w:rPrChange w:id="503" w:author="Heather JOHNSTON" w:date="2026-05-11T14:26:00Z" w16du:dateUtc="2026-05-11T04:26:00Z">
            <w:rPr>
              <w:ins w:id="504" w:author="Heather JOHNSTON" w:date="2026-05-11T14:16:00Z" w16du:dateUtc="2026-05-11T04:16:00Z"/>
              <w:rFonts w:ascii="Segoe UI" w:eastAsia="Segoe UI" w:hAnsi="Segoe UI" w:cs="Segoe UI"/>
              <w:color w:val="242424"/>
              <w:sz w:val="24"/>
              <w:szCs w:val="24"/>
            </w:rPr>
          </w:rPrChange>
        </w:rPr>
      </w:pPr>
      <w:ins w:id="505" w:author="Heather JOHNSTON" w:date="2026-05-11T14:26:00Z" w16du:dateUtc="2026-05-11T04:26:00Z">
        <w:r>
          <w:rPr>
            <w:rFonts w:ascii="Segoe UI" w:eastAsia="Segoe UI" w:hAnsi="Segoe UI" w:cs="Segoe UI"/>
            <w:b/>
            <w:bCs/>
            <w:color w:val="242424"/>
            <w:sz w:val="24"/>
            <w:szCs w:val="24"/>
          </w:rPr>
          <w:lastRenderedPageBreak/>
          <w:t>SLIDE 19</w:t>
        </w:r>
      </w:ins>
    </w:p>
    <w:p w14:paraId="19600E16" w14:textId="77777777" w:rsidR="0025447D" w:rsidRDefault="00000000">
      <w:pPr>
        <w:spacing w:line="300" w:lineRule="auto"/>
        <w:rPr>
          <w:ins w:id="506" w:author="Heather JOHNSTON" w:date="2026-05-11T14:17:00Z" w16du:dateUtc="2026-05-11T04:17:00Z"/>
          <w:rFonts w:ascii="Segoe UI" w:eastAsia="Segoe UI" w:hAnsi="Segoe UI" w:cs="Segoe UI"/>
          <w:color w:val="242424"/>
          <w:sz w:val="24"/>
          <w:szCs w:val="24"/>
        </w:rPr>
      </w:pPr>
      <w:r>
        <w:rPr>
          <w:rFonts w:ascii="Segoe UI" w:eastAsia="Segoe UI" w:hAnsi="Segoe UI" w:cs="Segoe UI"/>
          <w:color w:val="242424"/>
          <w:sz w:val="24"/>
          <w:szCs w:val="24"/>
        </w:rPr>
        <w:t>We'll move to the second example, and this example comes with the same disclaimer as the previous slide.</w:t>
      </w:r>
      <w:ins w:id="507" w:author="Heather JOHNSTON" w:date="2026-05-11T14:17:00Z" w16du:dateUtc="2026-05-11T04:17:00Z">
        <w:r w:rsidR="0025447D">
          <w:rPr>
            <w:rFonts w:ascii="Segoe UI" w:eastAsia="Segoe UI" w:hAnsi="Segoe UI" w:cs="Segoe UI"/>
            <w:color w:val="242424"/>
            <w:sz w:val="24"/>
            <w:szCs w:val="24"/>
          </w:rPr>
          <w:t xml:space="preserve"> </w:t>
        </w:r>
      </w:ins>
      <w:del w:id="508" w:author="Heather JOHNSTON" w:date="2026-05-11T14:17:00Z" w16du:dateUtc="2026-05-11T04:17:00Z">
        <w:r w:rsidDel="0025447D">
          <w:rPr>
            <w:rFonts w:ascii="Segoe UI" w:eastAsia="Segoe UI" w:hAnsi="Segoe UI" w:cs="Segoe UI"/>
            <w:color w:val="242424"/>
            <w:sz w:val="24"/>
            <w:szCs w:val="24"/>
          </w:rPr>
          <w:br/>
          <w:delText xml:space="preserve">So </w:delText>
        </w:r>
      </w:del>
      <w:ins w:id="509" w:author="Heather JOHNSTON" w:date="2026-05-11T14:17:00Z" w16du:dateUtc="2026-05-11T04:17:00Z">
        <w:r w:rsidR="0025447D">
          <w:rPr>
            <w:rFonts w:ascii="Segoe UI" w:eastAsia="Segoe UI" w:hAnsi="Segoe UI" w:cs="Segoe UI"/>
            <w:color w:val="242424"/>
            <w:sz w:val="24"/>
            <w:szCs w:val="24"/>
          </w:rPr>
          <w:t>A</w:t>
        </w:r>
      </w:ins>
      <w:del w:id="510" w:author="Heather JOHNSTON" w:date="2026-05-11T14:17:00Z" w16du:dateUtc="2026-05-11T04:17:00Z">
        <w:r w:rsidDel="0025447D">
          <w:rPr>
            <w:rFonts w:ascii="Segoe UI" w:eastAsia="Segoe UI" w:hAnsi="Segoe UI" w:cs="Segoe UI"/>
            <w:color w:val="242424"/>
            <w:sz w:val="24"/>
            <w:szCs w:val="24"/>
          </w:rPr>
          <w:delText>a</w:delText>
        </w:r>
      </w:del>
      <w:r>
        <w:rPr>
          <w:rFonts w:ascii="Segoe UI" w:eastAsia="Segoe UI" w:hAnsi="Segoe UI" w:cs="Segoe UI"/>
          <w:color w:val="242424"/>
          <w:sz w:val="24"/>
          <w:szCs w:val="24"/>
        </w:rPr>
        <w:t>n R&amp;D project begins, looking at how changes to manufacturing processes can reduce emissions. A manufacturer participates in the R&amp;D project, testing a new process and installing infrastructure.</w:t>
      </w:r>
      <w:ins w:id="511" w:author="Heather JOHNSTON" w:date="2026-05-11T14:17:00Z" w16du:dateUtc="2026-05-11T04:17:00Z">
        <w:r w:rsidR="0025447D">
          <w:rPr>
            <w:rFonts w:ascii="Segoe UI" w:eastAsia="Segoe UI" w:hAnsi="Segoe UI" w:cs="Segoe UI"/>
            <w:color w:val="242424"/>
            <w:sz w:val="24"/>
            <w:szCs w:val="24"/>
          </w:rPr>
          <w:t xml:space="preserve"> </w:t>
        </w:r>
      </w:ins>
      <w:del w:id="512" w:author="Heather JOHNSTON" w:date="2026-05-11T14:17:00Z" w16du:dateUtc="2026-05-11T04:17:00Z">
        <w:r w:rsidDel="0025447D">
          <w:rPr>
            <w:rFonts w:ascii="Segoe UI" w:eastAsia="Segoe UI" w:hAnsi="Segoe UI" w:cs="Segoe UI"/>
            <w:color w:val="242424"/>
            <w:sz w:val="24"/>
            <w:szCs w:val="24"/>
          </w:rPr>
          <w:br/>
        </w:r>
      </w:del>
      <w:r>
        <w:rPr>
          <w:rFonts w:ascii="Segoe UI" w:eastAsia="Segoe UI" w:hAnsi="Segoe UI" w:cs="Segoe UI"/>
          <w:color w:val="242424"/>
          <w:sz w:val="24"/>
          <w:szCs w:val="24"/>
        </w:rPr>
        <w:t>The R&amp;D project confirms that the new practises result in fewer emissions, and those findings are used to develop an ACCU method.</w:t>
      </w:r>
      <w:ins w:id="513" w:author="Heather JOHNSTON" w:date="2026-05-11T14:17:00Z" w16du:dateUtc="2026-05-11T04:17:00Z">
        <w:r w:rsidR="0025447D">
          <w:rPr>
            <w:rFonts w:ascii="Segoe UI" w:eastAsia="Segoe UI" w:hAnsi="Segoe UI" w:cs="Segoe UI"/>
            <w:color w:val="242424"/>
            <w:sz w:val="24"/>
            <w:szCs w:val="24"/>
          </w:rPr>
          <w:t xml:space="preserve"> </w:t>
        </w:r>
      </w:ins>
      <w:del w:id="514" w:author="Heather JOHNSTON" w:date="2026-05-11T14:17:00Z" w16du:dateUtc="2026-05-11T04:17:00Z">
        <w:r w:rsidDel="0025447D">
          <w:rPr>
            <w:rFonts w:ascii="Segoe UI" w:eastAsia="Segoe UI" w:hAnsi="Segoe UI" w:cs="Segoe UI"/>
            <w:color w:val="242424"/>
            <w:sz w:val="24"/>
            <w:szCs w:val="24"/>
          </w:rPr>
          <w:br/>
        </w:r>
      </w:del>
      <w:r>
        <w:rPr>
          <w:rFonts w:ascii="Segoe UI" w:eastAsia="Segoe UI" w:hAnsi="Segoe UI" w:cs="Segoe UI"/>
          <w:color w:val="242424"/>
          <w:sz w:val="24"/>
          <w:szCs w:val="24"/>
        </w:rPr>
        <w:t>The manufacturer continues using the processes and infrastructure</w:t>
      </w:r>
      <w:ins w:id="515" w:author="Heather JOHNSTON" w:date="2026-05-11T14:17:00Z" w16du:dateUtc="2026-05-11T04:17:00Z">
        <w:r w:rsidR="0025447D">
          <w:rPr>
            <w:rFonts w:ascii="Segoe UI" w:eastAsia="Segoe UI" w:hAnsi="Segoe UI" w:cs="Segoe UI"/>
            <w:color w:val="242424"/>
            <w:sz w:val="24"/>
            <w:szCs w:val="24"/>
          </w:rPr>
          <w:t>,</w:t>
        </w:r>
      </w:ins>
      <w:r>
        <w:rPr>
          <w:rFonts w:ascii="Segoe UI" w:eastAsia="Segoe UI" w:hAnsi="Segoe UI" w:cs="Segoe UI"/>
          <w:color w:val="242424"/>
          <w:sz w:val="24"/>
          <w:szCs w:val="24"/>
        </w:rPr>
        <w:t xml:space="preserve"> because they've already purchased the infrastructure and </w:t>
      </w:r>
      <w:ins w:id="516" w:author="Heather JOHNSTON" w:date="2026-05-11T14:17:00Z" w16du:dateUtc="2026-05-11T04:17:00Z">
        <w:r w:rsidR="0025447D">
          <w:rPr>
            <w:rFonts w:ascii="Segoe UI" w:eastAsia="Segoe UI" w:hAnsi="Segoe UI" w:cs="Segoe UI"/>
            <w:color w:val="242424"/>
            <w:sz w:val="24"/>
            <w:szCs w:val="24"/>
          </w:rPr>
          <w:t xml:space="preserve">the </w:t>
        </w:r>
      </w:ins>
      <w:r>
        <w:rPr>
          <w:rFonts w:ascii="Segoe UI" w:eastAsia="Segoe UI" w:hAnsi="Segoe UI" w:cs="Segoe UI"/>
          <w:color w:val="242424"/>
          <w:sz w:val="24"/>
          <w:szCs w:val="24"/>
        </w:rPr>
        <w:t>new processes have come to form part of their business</w:t>
      </w:r>
      <w:ins w:id="517" w:author="Heather JOHNSTON" w:date="2026-05-11T14:17:00Z" w16du:dateUtc="2026-05-11T04:17:00Z">
        <w:r w:rsidR="0025447D">
          <w:rPr>
            <w:rFonts w:ascii="Segoe UI" w:eastAsia="Segoe UI" w:hAnsi="Segoe UI" w:cs="Segoe UI"/>
            <w:color w:val="242424"/>
            <w:sz w:val="24"/>
            <w:szCs w:val="24"/>
          </w:rPr>
          <w:t>-</w:t>
        </w:r>
      </w:ins>
      <w:del w:id="518" w:author="Heather JOHNSTON" w:date="2026-05-11T14:17:00Z" w16du:dateUtc="2026-05-11T04:17:00Z">
        <w:r w:rsidDel="0025447D">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as</w:t>
      </w:r>
      <w:ins w:id="519" w:author="Heather JOHNSTON" w:date="2026-05-11T14:17:00Z" w16du:dateUtc="2026-05-11T04:17:00Z">
        <w:r w:rsidR="0025447D">
          <w:rPr>
            <w:rFonts w:ascii="Segoe UI" w:eastAsia="Segoe UI" w:hAnsi="Segoe UI" w:cs="Segoe UI"/>
            <w:color w:val="242424"/>
            <w:sz w:val="24"/>
            <w:szCs w:val="24"/>
          </w:rPr>
          <w:t>-</w:t>
        </w:r>
      </w:ins>
      <w:del w:id="520" w:author="Heather JOHNSTON" w:date="2026-05-11T14:17:00Z" w16du:dateUtc="2026-05-11T04:17:00Z">
        <w:r w:rsidDel="0025447D">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usual activities.</w:t>
      </w:r>
    </w:p>
    <w:p w14:paraId="0BF0C013" w14:textId="77777777" w:rsidR="0025447D" w:rsidRDefault="0025447D">
      <w:pPr>
        <w:spacing w:line="300" w:lineRule="auto"/>
        <w:rPr>
          <w:ins w:id="521" w:author="Heather JOHNSTON" w:date="2026-05-11T14:17:00Z" w16du:dateUtc="2026-05-11T04:17:00Z"/>
          <w:rFonts w:ascii="Segoe UI" w:eastAsia="Segoe UI" w:hAnsi="Segoe UI" w:cs="Segoe UI"/>
          <w:color w:val="242424"/>
          <w:sz w:val="24"/>
          <w:szCs w:val="24"/>
        </w:rPr>
      </w:pPr>
    </w:p>
    <w:p w14:paraId="1612FBF5" w14:textId="5199578D" w:rsidR="0025447D" w:rsidRDefault="00000000">
      <w:pPr>
        <w:spacing w:line="300" w:lineRule="auto"/>
        <w:rPr>
          <w:ins w:id="522" w:author="Heather JOHNSTON" w:date="2026-05-11T14:27:00Z" w16du:dateUtc="2026-05-11T04:27:00Z"/>
          <w:rFonts w:ascii="Segoe UI" w:eastAsia="Segoe UI" w:hAnsi="Segoe UI" w:cs="Segoe UI"/>
          <w:color w:val="242424"/>
          <w:sz w:val="24"/>
          <w:szCs w:val="24"/>
        </w:rPr>
      </w:pPr>
      <w:del w:id="523" w:author="Heather JOHNSTON" w:date="2026-05-11T14:17:00Z" w16du:dateUtc="2026-05-11T04:17:00Z">
        <w:r w:rsidDel="0025447D">
          <w:rPr>
            <w:rFonts w:ascii="Segoe UI" w:eastAsia="Segoe UI" w:hAnsi="Segoe UI" w:cs="Segoe UI"/>
            <w:color w:val="242424"/>
            <w:sz w:val="24"/>
            <w:szCs w:val="24"/>
          </w:rPr>
          <w:br/>
        </w:r>
      </w:del>
      <w:r>
        <w:rPr>
          <w:rFonts w:ascii="Segoe UI" w:eastAsia="Segoe UI" w:hAnsi="Segoe UI" w:cs="Segoe UI"/>
          <w:color w:val="242424"/>
          <w:sz w:val="24"/>
          <w:szCs w:val="24"/>
        </w:rPr>
        <w:t>The manufacturer applies to register a project using the new method</w:t>
      </w:r>
      <w:ins w:id="524" w:author="Heather JOHNSTON" w:date="2026-05-11T14:19:00Z" w16du:dateUtc="2026-05-11T04:19:00Z">
        <w:r w:rsidR="000319DE">
          <w:rPr>
            <w:rFonts w:ascii="Segoe UI" w:eastAsia="Segoe UI" w:hAnsi="Segoe UI" w:cs="Segoe UI"/>
            <w:color w:val="242424"/>
            <w:sz w:val="24"/>
            <w:szCs w:val="24"/>
          </w:rPr>
          <w:t>,</w:t>
        </w:r>
      </w:ins>
      <w:del w:id="525" w:author="Heather JOHNSTON" w:date="2026-05-11T14:19:00Z" w16du:dateUtc="2026-05-11T04:19:00Z">
        <w:r w:rsidDel="000319DE">
          <w:rPr>
            <w:rFonts w:ascii="Segoe UI" w:eastAsia="Segoe UI" w:hAnsi="Segoe UI" w:cs="Segoe UI"/>
            <w:color w:val="242424"/>
            <w:sz w:val="24"/>
            <w:szCs w:val="24"/>
          </w:rPr>
          <w:delText>.</w:delText>
        </w:r>
      </w:del>
      <w:ins w:id="526" w:author="Heather JOHNSTON" w:date="2026-05-11T14:17:00Z" w16du:dateUtc="2026-05-11T04:17:00Z">
        <w:r w:rsidR="0025447D">
          <w:rPr>
            <w:rFonts w:ascii="Segoe UI" w:eastAsia="Segoe UI" w:hAnsi="Segoe UI" w:cs="Segoe UI"/>
            <w:color w:val="242424"/>
            <w:sz w:val="24"/>
            <w:szCs w:val="24"/>
          </w:rPr>
          <w:t xml:space="preserve"> </w:t>
        </w:r>
      </w:ins>
      <w:del w:id="527" w:author="Heather JOHNSTON" w:date="2026-05-11T14:17:00Z" w16du:dateUtc="2026-05-11T04:17:00Z">
        <w:r w:rsidDel="0025447D">
          <w:rPr>
            <w:rFonts w:ascii="Segoe UI" w:eastAsia="Segoe UI" w:hAnsi="Segoe UI" w:cs="Segoe UI"/>
            <w:color w:val="242424"/>
            <w:sz w:val="24"/>
            <w:szCs w:val="24"/>
          </w:rPr>
          <w:br/>
        </w:r>
      </w:del>
      <w:ins w:id="528" w:author="Heather JOHNSTON" w:date="2026-05-11T14:19:00Z" w16du:dateUtc="2026-05-11T04:19:00Z">
        <w:r w:rsidR="000319DE">
          <w:rPr>
            <w:rFonts w:ascii="Segoe UI" w:eastAsia="Segoe UI" w:hAnsi="Segoe UI" w:cs="Segoe UI"/>
            <w:color w:val="242424"/>
            <w:sz w:val="24"/>
            <w:szCs w:val="24"/>
          </w:rPr>
          <w:t>h</w:t>
        </w:r>
      </w:ins>
      <w:del w:id="529" w:author="Heather JOHNSTON" w:date="2026-05-11T14:19:00Z" w16du:dateUtc="2026-05-11T04:19:00Z">
        <w:r w:rsidDel="000319DE">
          <w:rPr>
            <w:rFonts w:ascii="Segoe UI" w:eastAsia="Segoe UI" w:hAnsi="Segoe UI" w:cs="Segoe UI"/>
            <w:color w:val="242424"/>
            <w:sz w:val="24"/>
            <w:szCs w:val="24"/>
          </w:rPr>
          <w:delText>H</w:delText>
        </w:r>
      </w:del>
      <w:r>
        <w:rPr>
          <w:rFonts w:ascii="Segoe UI" w:eastAsia="Segoe UI" w:hAnsi="Segoe UI" w:cs="Segoe UI"/>
          <w:color w:val="242424"/>
          <w:sz w:val="24"/>
          <w:szCs w:val="24"/>
        </w:rPr>
        <w:t>owever, the R&amp;D and newness criteria are not met because the manufacturer has continued the new practises after conclusion of the R&amp;D and the activities are likely to continue in the absence of ACCU Scheme support.</w:t>
      </w:r>
      <w:r>
        <w:rPr>
          <w:rFonts w:ascii="Segoe UI" w:eastAsia="Segoe UI" w:hAnsi="Segoe UI" w:cs="Segoe UI"/>
          <w:color w:val="242424"/>
          <w:sz w:val="24"/>
          <w:szCs w:val="24"/>
        </w:rPr>
        <w:br/>
      </w:r>
    </w:p>
    <w:p w14:paraId="38909772" w14:textId="0D5F9648" w:rsidR="004B0225" w:rsidRPr="004B0225" w:rsidRDefault="004B0225">
      <w:pPr>
        <w:spacing w:line="300" w:lineRule="auto"/>
        <w:rPr>
          <w:ins w:id="530" w:author="Heather JOHNSTON" w:date="2026-05-11T14:17:00Z" w16du:dateUtc="2026-05-11T04:17:00Z"/>
          <w:rFonts w:ascii="Segoe UI" w:eastAsia="Segoe UI" w:hAnsi="Segoe UI" w:cs="Segoe UI"/>
          <w:b/>
          <w:bCs/>
          <w:color w:val="242424"/>
          <w:sz w:val="24"/>
          <w:szCs w:val="24"/>
          <w:rPrChange w:id="531" w:author="Heather JOHNSTON" w:date="2026-05-11T14:27:00Z" w16du:dateUtc="2026-05-11T04:27:00Z">
            <w:rPr>
              <w:ins w:id="532" w:author="Heather JOHNSTON" w:date="2026-05-11T14:17:00Z" w16du:dateUtc="2026-05-11T04:17:00Z"/>
              <w:rFonts w:ascii="Segoe UI" w:eastAsia="Segoe UI" w:hAnsi="Segoe UI" w:cs="Segoe UI"/>
              <w:color w:val="242424"/>
              <w:sz w:val="24"/>
              <w:szCs w:val="24"/>
            </w:rPr>
          </w:rPrChange>
        </w:rPr>
      </w:pPr>
      <w:ins w:id="533" w:author="Heather JOHNSTON" w:date="2026-05-11T14:27:00Z" w16du:dateUtc="2026-05-11T04:27:00Z">
        <w:r>
          <w:rPr>
            <w:rFonts w:ascii="Segoe UI" w:eastAsia="Segoe UI" w:hAnsi="Segoe UI" w:cs="Segoe UI"/>
            <w:b/>
            <w:bCs/>
            <w:color w:val="242424"/>
            <w:sz w:val="24"/>
            <w:szCs w:val="24"/>
          </w:rPr>
          <w:t>SLIDE 20</w:t>
        </w:r>
      </w:ins>
    </w:p>
    <w:p w14:paraId="458F0C9F" w14:textId="77777777" w:rsidR="004945F2" w:rsidRDefault="00000000">
      <w:pPr>
        <w:spacing w:line="300" w:lineRule="auto"/>
        <w:rPr>
          <w:ins w:id="534" w:author="Heather JOHNSTON" w:date="2026-05-11T14:19:00Z" w16du:dateUtc="2026-05-11T04:19:00Z"/>
          <w:rFonts w:ascii="Segoe UI" w:eastAsia="Segoe UI" w:hAnsi="Segoe UI" w:cs="Segoe UI"/>
          <w:color w:val="242424"/>
          <w:sz w:val="24"/>
          <w:szCs w:val="24"/>
        </w:rPr>
      </w:pPr>
      <w:r>
        <w:rPr>
          <w:rFonts w:ascii="Segoe UI" w:eastAsia="Segoe UI" w:hAnsi="Segoe UI" w:cs="Segoe UI"/>
          <w:color w:val="242424"/>
          <w:sz w:val="24"/>
          <w:szCs w:val="24"/>
        </w:rPr>
        <w:t xml:space="preserve">In the consultation paper, you'll see these questions posed, </w:t>
      </w:r>
      <w:del w:id="535" w:author="Heather JOHNSTON" w:date="2026-05-11T14:19:00Z" w16du:dateUtc="2026-05-11T04:19:00Z">
        <w:r w:rsidDel="000319DE">
          <w:rPr>
            <w:rFonts w:ascii="Segoe UI" w:eastAsia="Segoe UI" w:hAnsi="Segoe UI" w:cs="Segoe UI"/>
            <w:color w:val="242424"/>
            <w:sz w:val="24"/>
            <w:szCs w:val="24"/>
          </w:rPr>
          <w:delText xml:space="preserve">both </w:delText>
        </w:r>
      </w:del>
      <w:r>
        <w:rPr>
          <w:rFonts w:ascii="Segoe UI" w:eastAsia="Segoe UI" w:hAnsi="Segoe UI" w:cs="Segoe UI"/>
          <w:color w:val="242424"/>
          <w:sz w:val="24"/>
          <w:szCs w:val="24"/>
        </w:rPr>
        <w:t xml:space="preserve">keen to get your views, particularly on these aspects of the proposed amendments. </w:t>
      </w:r>
    </w:p>
    <w:p w14:paraId="2D047881" w14:textId="77777777" w:rsidR="004945F2" w:rsidRDefault="004945F2">
      <w:pPr>
        <w:spacing w:line="300" w:lineRule="auto"/>
        <w:rPr>
          <w:ins w:id="536" w:author="Heather JOHNSTON" w:date="2026-05-11T14:27:00Z" w16du:dateUtc="2026-05-11T04:27:00Z"/>
          <w:rFonts w:ascii="Segoe UI" w:eastAsia="Segoe UI" w:hAnsi="Segoe UI" w:cs="Segoe UI"/>
          <w:color w:val="242424"/>
          <w:sz w:val="24"/>
          <w:szCs w:val="24"/>
        </w:rPr>
      </w:pPr>
    </w:p>
    <w:p w14:paraId="489F995B" w14:textId="03FF89A2" w:rsidR="004B0225" w:rsidRPr="004B0225" w:rsidRDefault="004B0225">
      <w:pPr>
        <w:spacing w:line="300" w:lineRule="auto"/>
        <w:rPr>
          <w:ins w:id="537" w:author="Heather JOHNSTON" w:date="2026-05-11T14:19:00Z" w16du:dateUtc="2026-05-11T04:19:00Z"/>
          <w:rFonts w:ascii="Segoe UI" w:eastAsia="Segoe UI" w:hAnsi="Segoe UI" w:cs="Segoe UI"/>
          <w:b/>
          <w:bCs/>
          <w:color w:val="242424"/>
          <w:sz w:val="24"/>
          <w:szCs w:val="24"/>
          <w:rPrChange w:id="538" w:author="Heather JOHNSTON" w:date="2026-05-11T14:27:00Z" w16du:dateUtc="2026-05-11T04:27:00Z">
            <w:rPr>
              <w:ins w:id="539" w:author="Heather JOHNSTON" w:date="2026-05-11T14:19:00Z" w16du:dateUtc="2026-05-11T04:19:00Z"/>
              <w:rFonts w:ascii="Segoe UI" w:eastAsia="Segoe UI" w:hAnsi="Segoe UI" w:cs="Segoe UI"/>
              <w:color w:val="242424"/>
              <w:sz w:val="24"/>
              <w:szCs w:val="24"/>
            </w:rPr>
          </w:rPrChange>
        </w:rPr>
      </w:pPr>
      <w:ins w:id="540" w:author="Heather JOHNSTON" w:date="2026-05-11T14:27:00Z" w16du:dateUtc="2026-05-11T04:27:00Z">
        <w:r>
          <w:rPr>
            <w:rFonts w:ascii="Segoe UI" w:eastAsia="Segoe UI" w:hAnsi="Segoe UI" w:cs="Segoe UI"/>
            <w:b/>
            <w:bCs/>
            <w:color w:val="242424"/>
            <w:sz w:val="24"/>
            <w:szCs w:val="24"/>
          </w:rPr>
          <w:t>SLIDE 21</w:t>
        </w:r>
      </w:ins>
    </w:p>
    <w:p w14:paraId="0C88ABBE" w14:textId="3B57A93E" w:rsidR="00DD62E4" w:rsidRPr="00C31D72" w:rsidRDefault="00000000">
      <w:pPr>
        <w:spacing w:line="300" w:lineRule="auto"/>
        <w:rPr>
          <w:rFonts w:ascii="Segoe UI" w:eastAsia="Segoe UI" w:hAnsi="Segoe UI" w:cs="Segoe UI"/>
          <w:color w:val="242424"/>
          <w:sz w:val="24"/>
          <w:szCs w:val="24"/>
          <w:rPrChange w:id="541" w:author="Heather JOHNSTON" w:date="2026-05-11T14:12:00Z" w16du:dateUtc="2026-05-11T04:12:00Z">
            <w:rPr/>
          </w:rPrChange>
        </w:rPr>
      </w:pPr>
      <w:r>
        <w:rPr>
          <w:rFonts w:ascii="Segoe UI" w:eastAsia="Segoe UI" w:hAnsi="Segoe UI" w:cs="Segoe UI"/>
          <w:color w:val="242424"/>
          <w:sz w:val="24"/>
          <w:szCs w:val="24"/>
        </w:rPr>
        <w:t>Before we get to questions, I'll hand back to Ingrid to outline next steps.</w:t>
      </w:r>
    </w:p>
    <w:p w14:paraId="5C24201E" w14:textId="77777777" w:rsidR="000319DE" w:rsidRDefault="00000000">
      <w:pPr>
        <w:spacing w:line="300" w:lineRule="auto"/>
        <w:rPr>
          <w:ins w:id="542" w:author="Heather JOHNSTON" w:date="2026-05-11T14:27:00Z" w16du:dateUtc="2026-05-11T04:27:00Z"/>
          <w:rFonts w:ascii="Segoe UI" w:eastAsia="Segoe UI" w:hAnsi="Segoe UI" w:cs="Segoe UI"/>
          <w:color w:val="242424"/>
          <w:sz w:val="24"/>
          <w:szCs w:val="24"/>
        </w:rPr>
      </w:pPr>
      <w:r>
        <w:rPr>
          <w:noProof/>
        </w:rPr>
        <w:drawing>
          <wp:anchor distT="0" distB="0" distL="0" distR="0" simplePos="0" relativeHeight="251658244" behindDoc="0" locked="0" layoutInCell="1" allowOverlap="1" wp14:anchorId="0C88ABD3" wp14:editId="0C88ABD4">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26:04</w:t>
      </w:r>
      <w:r>
        <w:rPr>
          <w:rFonts w:ascii="Segoe UI" w:eastAsia="Segoe UI" w:hAnsi="Segoe UI" w:cs="Segoe UI"/>
          <w:color w:val="242424"/>
          <w:sz w:val="24"/>
          <w:szCs w:val="24"/>
        </w:rPr>
        <w:br/>
      </w:r>
      <w:ins w:id="543" w:author="Heather JOHNSTON" w:date="2026-05-11T14:19:00Z" w16du:dateUtc="2026-05-11T04:19:00Z">
        <w:r w:rsidR="000319DE">
          <w:rPr>
            <w:rFonts w:ascii="Segoe UI" w:eastAsia="Segoe UI" w:hAnsi="Segoe UI" w:cs="Segoe UI"/>
            <w:color w:val="242424"/>
            <w:sz w:val="24"/>
            <w:szCs w:val="24"/>
          </w:rPr>
          <w:t xml:space="preserve">Thanks </w:t>
        </w:r>
      </w:ins>
      <w:r>
        <w:rPr>
          <w:rFonts w:ascii="Segoe UI" w:eastAsia="Segoe UI" w:hAnsi="Segoe UI" w:cs="Segoe UI"/>
          <w:color w:val="242424"/>
          <w:sz w:val="24"/>
          <w:szCs w:val="24"/>
        </w:rPr>
        <w:t>Martin.</w:t>
      </w:r>
      <w:r>
        <w:rPr>
          <w:rFonts w:ascii="Segoe UI" w:eastAsia="Segoe UI" w:hAnsi="Segoe UI" w:cs="Segoe UI"/>
          <w:color w:val="242424"/>
          <w:sz w:val="24"/>
          <w:szCs w:val="24"/>
        </w:rPr>
        <w:br/>
      </w:r>
    </w:p>
    <w:p w14:paraId="2982BB90" w14:textId="375A08D2" w:rsidR="004B0225" w:rsidRPr="004B0225" w:rsidRDefault="004B0225">
      <w:pPr>
        <w:spacing w:line="300" w:lineRule="auto"/>
        <w:rPr>
          <w:ins w:id="544" w:author="Heather JOHNSTON" w:date="2026-05-11T14:19:00Z" w16du:dateUtc="2026-05-11T04:19:00Z"/>
          <w:rFonts w:ascii="Segoe UI" w:eastAsia="Segoe UI" w:hAnsi="Segoe UI" w:cs="Segoe UI"/>
          <w:b/>
          <w:bCs/>
          <w:color w:val="242424"/>
          <w:sz w:val="24"/>
          <w:szCs w:val="24"/>
          <w:rPrChange w:id="545" w:author="Heather JOHNSTON" w:date="2026-05-11T14:27:00Z" w16du:dateUtc="2026-05-11T04:27:00Z">
            <w:rPr>
              <w:ins w:id="546" w:author="Heather JOHNSTON" w:date="2026-05-11T14:19:00Z" w16du:dateUtc="2026-05-11T04:19:00Z"/>
              <w:rFonts w:ascii="Segoe UI" w:eastAsia="Segoe UI" w:hAnsi="Segoe UI" w:cs="Segoe UI"/>
              <w:color w:val="242424"/>
              <w:sz w:val="24"/>
              <w:szCs w:val="24"/>
            </w:rPr>
          </w:rPrChange>
        </w:rPr>
      </w:pPr>
      <w:ins w:id="547" w:author="Heather JOHNSTON" w:date="2026-05-11T14:27:00Z" w16du:dateUtc="2026-05-11T04:27:00Z">
        <w:r>
          <w:rPr>
            <w:rFonts w:ascii="Segoe UI" w:eastAsia="Segoe UI" w:hAnsi="Segoe UI" w:cs="Segoe UI"/>
            <w:b/>
            <w:bCs/>
            <w:color w:val="242424"/>
            <w:sz w:val="24"/>
            <w:szCs w:val="24"/>
          </w:rPr>
          <w:t>SLIDE 22</w:t>
        </w:r>
      </w:ins>
    </w:p>
    <w:p w14:paraId="1D99473F" w14:textId="77777777" w:rsidR="004945F2" w:rsidRDefault="00000000">
      <w:pPr>
        <w:spacing w:line="300" w:lineRule="auto"/>
        <w:rPr>
          <w:ins w:id="548" w:author="Heather JOHNSTON" w:date="2026-05-11T14:20:00Z" w16du:dateUtc="2026-05-11T04:20:00Z"/>
          <w:rFonts w:ascii="Segoe UI" w:eastAsia="Segoe UI" w:hAnsi="Segoe UI" w:cs="Segoe UI"/>
          <w:color w:val="242424"/>
          <w:sz w:val="24"/>
          <w:szCs w:val="24"/>
        </w:rPr>
      </w:pPr>
      <w:r>
        <w:rPr>
          <w:rFonts w:ascii="Segoe UI" w:eastAsia="Segoe UI" w:hAnsi="Segoe UI" w:cs="Segoe UI"/>
          <w:color w:val="242424"/>
          <w:sz w:val="24"/>
          <w:szCs w:val="24"/>
        </w:rPr>
        <w:t>Just to reiterate some of the messages from earlier in the presentation, please go to our website to register for other deep</w:t>
      </w:r>
      <w:ins w:id="549" w:author="Heather JOHNSTON" w:date="2026-05-11T14:20:00Z" w16du:dateUtc="2026-05-11T04:20:00Z">
        <w:r w:rsidR="004945F2">
          <w:rPr>
            <w:rFonts w:ascii="Segoe UI" w:eastAsia="Segoe UI" w:hAnsi="Segoe UI" w:cs="Segoe UI"/>
            <w:color w:val="242424"/>
            <w:sz w:val="24"/>
            <w:szCs w:val="24"/>
          </w:rPr>
          <w:t>-</w:t>
        </w:r>
      </w:ins>
      <w:del w:id="550" w:author="Heather JOHNSTON" w:date="2026-05-11T14:20:00Z" w16du:dateUtc="2026-05-11T04:20:00Z">
        <w:r w:rsidDel="004945F2">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 xml:space="preserve">dive webinars we're holding over the next few days to have a read of the </w:t>
      </w:r>
      <w:ins w:id="551" w:author="Heather JOHNSTON" w:date="2026-05-11T14:20:00Z" w16du:dateUtc="2026-05-11T04:20:00Z">
        <w:r w:rsidR="004945F2">
          <w:rPr>
            <w:rFonts w:ascii="Segoe UI" w:eastAsia="Segoe UI" w:hAnsi="Segoe UI" w:cs="Segoe UI"/>
            <w:color w:val="242424"/>
            <w:sz w:val="24"/>
            <w:szCs w:val="24"/>
          </w:rPr>
          <w:t>B</w:t>
        </w:r>
      </w:ins>
      <w:del w:id="552" w:author="Heather JOHNSTON" w:date="2026-05-11T14:20:00Z" w16du:dateUtc="2026-05-11T04:20:00Z">
        <w:r w:rsidDel="004945F2">
          <w:rPr>
            <w:rFonts w:ascii="Segoe UI" w:eastAsia="Segoe UI" w:hAnsi="Segoe UI" w:cs="Segoe UI"/>
            <w:color w:val="242424"/>
            <w:sz w:val="24"/>
            <w:szCs w:val="24"/>
          </w:rPr>
          <w:delText>b</w:delText>
        </w:r>
      </w:del>
      <w:r>
        <w:rPr>
          <w:rFonts w:ascii="Segoe UI" w:eastAsia="Segoe UI" w:hAnsi="Segoe UI" w:cs="Segoe UI"/>
          <w:color w:val="242424"/>
          <w:sz w:val="24"/>
          <w:szCs w:val="24"/>
        </w:rPr>
        <w:t>ill, the consultation paper, background information and frequently asked questions.</w:t>
      </w:r>
      <w:r>
        <w:rPr>
          <w:rFonts w:ascii="Segoe UI" w:eastAsia="Segoe UI" w:hAnsi="Segoe UI" w:cs="Segoe UI"/>
          <w:color w:val="242424"/>
          <w:sz w:val="24"/>
          <w:szCs w:val="24"/>
        </w:rPr>
        <w:br/>
      </w:r>
    </w:p>
    <w:p w14:paraId="14D44DE4" w14:textId="77777777" w:rsidR="004945F2" w:rsidRDefault="00000000">
      <w:pPr>
        <w:spacing w:line="300" w:lineRule="auto"/>
        <w:rPr>
          <w:ins w:id="553" w:author="Heather JOHNSTON" w:date="2026-05-11T14:20:00Z" w16du:dateUtc="2026-05-11T04:20:00Z"/>
          <w:rFonts w:ascii="Segoe UI" w:eastAsia="Segoe UI" w:hAnsi="Segoe UI" w:cs="Segoe UI"/>
          <w:color w:val="242424"/>
          <w:sz w:val="24"/>
          <w:szCs w:val="24"/>
        </w:rPr>
      </w:pPr>
      <w:r>
        <w:rPr>
          <w:rFonts w:ascii="Segoe UI" w:eastAsia="Segoe UI" w:hAnsi="Segoe UI" w:cs="Segoe UI"/>
          <w:color w:val="242424"/>
          <w:sz w:val="24"/>
          <w:szCs w:val="24"/>
        </w:rPr>
        <w:t>Please submit through the Have</w:t>
      </w:r>
      <w:ins w:id="554"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t>Your</w:t>
      </w:r>
      <w:ins w:id="555"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t xml:space="preserve">Say portal in answering the questions and attaching a submission by the 22nd of May. </w:t>
      </w:r>
    </w:p>
    <w:p w14:paraId="6BCA36E8" w14:textId="77777777" w:rsidR="004945F2" w:rsidRDefault="004945F2">
      <w:pPr>
        <w:spacing w:line="300" w:lineRule="auto"/>
        <w:rPr>
          <w:ins w:id="556" w:author="Heather JOHNSTON" w:date="2026-05-11T14:20:00Z" w16du:dateUtc="2026-05-11T04:20:00Z"/>
          <w:rFonts w:ascii="Segoe UI" w:eastAsia="Segoe UI" w:hAnsi="Segoe UI" w:cs="Segoe UI"/>
          <w:color w:val="242424"/>
          <w:sz w:val="24"/>
          <w:szCs w:val="24"/>
        </w:rPr>
      </w:pPr>
    </w:p>
    <w:p w14:paraId="14EAA04A" w14:textId="77777777" w:rsidR="00A44F6F" w:rsidRDefault="00000000">
      <w:pPr>
        <w:spacing w:line="300" w:lineRule="auto"/>
        <w:rPr>
          <w:ins w:id="557" w:author="Heather JOHNSTON" w:date="2026-05-11T14:20:00Z" w16du:dateUtc="2026-05-11T04:20:00Z"/>
          <w:rFonts w:ascii="Segoe UI" w:eastAsia="Segoe UI" w:hAnsi="Segoe UI" w:cs="Segoe UI"/>
          <w:color w:val="242424"/>
          <w:sz w:val="24"/>
          <w:szCs w:val="24"/>
        </w:rPr>
      </w:pPr>
      <w:r>
        <w:rPr>
          <w:rFonts w:ascii="Segoe UI" w:eastAsia="Segoe UI" w:hAnsi="Segoe UI" w:cs="Segoe UI"/>
          <w:color w:val="242424"/>
          <w:sz w:val="24"/>
          <w:szCs w:val="24"/>
        </w:rPr>
        <w:lastRenderedPageBreak/>
        <w:t>And please contact us on the email you can see on the screen, ACCU</w:t>
      </w:r>
      <w:del w:id="558" w:author="Heather JOHNSTON" w:date="2026-05-11T14:20:00Z" w16du:dateUtc="2026-05-11T04:20:00Z">
        <w:r w:rsidDel="004945F2">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Scheme</w:t>
      </w:r>
      <w:del w:id="559" w:author="Heather JOHNSTON" w:date="2026-05-11T14:20:00Z" w16du:dateUtc="2026-05-11T04:20:00Z">
        <w:r w:rsidDel="004945F2">
          <w:rPr>
            <w:rFonts w:ascii="Segoe UI" w:eastAsia="Segoe UI" w:hAnsi="Segoe UI" w:cs="Segoe UI"/>
            <w:color w:val="242424"/>
            <w:sz w:val="24"/>
            <w:szCs w:val="24"/>
          </w:rPr>
          <w:delText xml:space="preserve"> at</w:delText>
        </w:r>
      </w:del>
      <w:ins w:id="560" w:author="Heather JOHNSTON" w:date="2026-05-11T14:20:00Z" w16du:dateUtc="2026-05-11T04:20:00Z">
        <w:r w:rsidR="004945F2">
          <w:rPr>
            <w:rFonts w:ascii="Segoe UI" w:eastAsia="Segoe UI" w:hAnsi="Segoe UI" w:cs="Segoe UI"/>
            <w:color w:val="242424"/>
            <w:sz w:val="24"/>
            <w:szCs w:val="24"/>
          </w:rPr>
          <w:t>@dcceew</w:t>
        </w:r>
      </w:ins>
      <w:del w:id="561" w:author="Heather JOHNSTON" w:date="2026-05-11T14:20:00Z" w16du:dateUtc="2026-05-11T04:20:00Z">
        <w:r w:rsidDel="004945F2">
          <w:rPr>
            <w:rFonts w:ascii="Segoe UI" w:eastAsia="Segoe UI" w:hAnsi="Segoe UI" w:cs="Segoe UI"/>
            <w:color w:val="242424"/>
            <w:sz w:val="24"/>
            <w:szCs w:val="24"/>
          </w:rPr>
          <w:delText xml:space="preserve"> dq</w:delText>
        </w:r>
      </w:del>
      <w:r>
        <w:rPr>
          <w:rFonts w:ascii="Segoe UI" w:eastAsia="Segoe UI" w:hAnsi="Segoe UI" w:cs="Segoe UI"/>
          <w:color w:val="242424"/>
          <w:sz w:val="24"/>
          <w:szCs w:val="24"/>
        </w:rPr>
        <w:t>.gov.au if you have any concerns.</w:t>
      </w:r>
      <w:r>
        <w:rPr>
          <w:rFonts w:ascii="Segoe UI" w:eastAsia="Segoe UI" w:hAnsi="Segoe UI" w:cs="Segoe UI"/>
          <w:color w:val="242424"/>
          <w:sz w:val="24"/>
          <w:szCs w:val="24"/>
        </w:rPr>
        <w:br/>
      </w:r>
    </w:p>
    <w:p w14:paraId="567426E1" w14:textId="77777777" w:rsidR="00A44F6F" w:rsidRDefault="00000000">
      <w:pPr>
        <w:spacing w:line="300" w:lineRule="auto"/>
        <w:rPr>
          <w:ins w:id="562" w:author="Heather JOHNSTON" w:date="2026-05-11T14:27:00Z" w16du:dateUtc="2026-05-11T04:27:00Z"/>
          <w:rFonts w:ascii="Segoe UI" w:eastAsia="Segoe UI" w:hAnsi="Segoe UI" w:cs="Segoe UI"/>
          <w:color w:val="242424"/>
          <w:sz w:val="24"/>
          <w:szCs w:val="24"/>
        </w:rPr>
      </w:pPr>
      <w:r>
        <w:rPr>
          <w:rFonts w:ascii="Segoe UI" w:eastAsia="Segoe UI" w:hAnsi="Segoe UI" w:cs="Segoe UI"/>
          <w:color w:val="242424"/>
          <w:sz w:val="24"/>
          <w:szCs w:val="24"/>
        </w:rPr>
        <w:t xml:space="preserve">The feedback from stakeholders will inform the next version of the </w:t>
      </w:r>
      <w:ins w:id="563" w:author="Heather JOHNSTON" w:date="2026-05-11T14:21:00Z" w16du:dateUtc="2026-05-11T04:21:00Z">
        <w:r w:rsidR="00A44F6F">
          <w:rPr>
            <w:rFonts w:ascii="Segoe UI" w:eastAsia="Segoe UI" w:hAnsi="Segoe UI" w:cs="Segoe UI"/>
            <w:color w:val="242424"/>
            <w:sz w:val="24"/>
            <w:szCs w:val="24"/>
          </w:rPr>
          <w:t>B</w:t>
        </w:r>
      </w:ins>
      <w:del w:id="564" w:author="Heather JOHNSTON" w:date="2026-05-11T14:20:00Z" w16du:dateUtc="2026-05-11T04:20:00Z">
        <w:r w:rsidDel="00A44F6F">
          <w:rPr>
            <w:rFonts w:ascii="Segoe UI" w:eastAsia="Segoe UI" w:hAnsi="Segoe UI" w:cs="Segoe UI"/>
            <w:color w:val="242424"/>
            <w:sz w:val="24"/>
            <w:szCs w:val="24"/>
          </w:rPr>
          <w:delText>b</w:delText>
        </w:r>
      </w:del>
      <w:r>
        <w:rPr>
          <w:rFonts w:ascii="Segoe UI" w:eastAsia="Segoe UI" w:hAnsi="Segoe UI" w:cs="Segoe UI"/>
          <w:color w:val="242424"/>
          <w:sz w:val="24"/>
          <w:szCs w:val="24"/>
        </w:rPr>
        <w:t>ill to be considered by Parliament</w:t>
      </w:r>
      <w:ins w:id="565" w:author="Heather JOHNSTON" w:date="2026-05-11T14:21:00Z" w16du:dateUtc="2026-05-11T04:21:00Z">
        <w:r w:rsidR="00A44F6F">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submissions may also inform subsequent implementation of the amendments if they pass through Parliament.</w:t>
      </w:r>
      <w:r>
        <w:rPr>
          <w:rFonts w:ascii="Segoe UI" w:eastAsia="Segoe UI" w:hAnsi="Segoe UI" w:cs="Segoe UI"/>
          <w:color w:val="242424"/>
          <w:sz w:val="24"/>
          <w:szCs w:val="24"/>
        </w:rPr>
        <w:br/>
      </w:r>
    </w:p>
    <w:p w14:paraId="2079B429" w14:textId="2C4CA174" w:rsidR="004B0225" w:rsidRPr="004B0225" w:rsidRDefault="004B0225">
      <w:pPr>
        <w:spacing w:line="300" w:lineRule="auto"/>
        <w:rPr>
          <w:ins w:id="566" w:author="Heather JOHNSTON" w:date="2026-05-11T14:21:00Z" w16du:dateUtc="2026-05-11T04:21:00Z"/>
          <w:rFonts w:ascii="Segoe UI" w:eastAsia="Segoe UI" w:hAnsi="Segoe UI" w:cs="Segoe UI"/>
          <w:b/>
          <w:bCs/>
          <w:color w:val="242424"/>
          <w:sz w:val="24"/>
          <w:szCs w:val="24"/>
          <w:rPrChange w:id="567" w:author="Heather JOHNSTON" w:date="2026-05-11T14:27:00Z" w16du:dateUtc="2026-05-11T04:27:00Z">
            <w:rPr>
              <w:ins w:id="568" w:author="Heather JOHNSTON" w:date="2026-05-11T14:21:00Z" w16du:dateUtc="2026-05-11T04:21:00Z"/>
              <w:rFonts w:ascii="Segoe UI" w:eastAsia="Segoe UI" w:hAnsi="Segoe UI" w:cs="Segoe UI"/>
              <w:color w:val="242424"/>
              <w:sz w:val="24"/>
              <w:szCs w:val="24"/>
            </w:rPr>
          </w:rPrChange>
        </w:rPr>
      </w:pPr>
      <w:ins w:id="569" w:author="Heather JOHNSTON" w:date="2026-05-11T14:27:00Z" w16du:dateUtc="2026-05-11T04:27:00Z">
        <w:r>
          <w:rPr>
            <w:rFonts w:ascii="Segoe UI" w:eastAsia="Segoe UI" w:hAnsi="Segoe UI" w:cs="Segoe UI"/>
            <w:b/>
            <w:bCs/>
            <w:color w:val="242424"/>
            <w:sz w:val="24"/>
            <w:szCs w:val="24"/>
          </w:rPr>
          <w:t>SLIDE 23</w:t>
        </w:r>
      </w:ins>
    </w:p>
    <w:p w14:paraId="51C74757" w14:textId="77777777" w:rsidR="00A44F6F" w:rsidRDefault="00000000">
      <w:pPr>
        <w:spacing w:line="300" w:lineRule="auto"/>
        <w:rPr>
          <w:ins w:id="570" w:author="Heather JOHNSTON" w:date="2026-05-11T14:21:00Z" w16du:dateUtc="2026-05-11T04:21:00Z"/>
          <w:rFonts w:ascii="Segoe UI" w:eastAsia="Segoe UI" w:hAnsi="Segoe UI" w:cs="Segoe UI"/>
          <w:color w:val="242424"/>
          <w:sz w:val="24"/>
          <w:szCs w:val="24"/>
        </w:rPr>
      </w:pPr>
      <w:r>
        <w:rPr>
          <w:rFonts w:ascii="Segoe UI" w:eastAsia="Segoe UI" w:hAnsi="Segoe UI" w:cs="Segoe UI"/>
          <w:color w:val="242424"/>
          <w:sz w:val="24"/>
          <w:szCs w:val="24"/>
        </w:rPr>
        <w:t xml:space="preserve">This slide provides a quick overview of the next steps. We are in the consultation stage until 22nd of May. Following consultation, the </w:t>
      </w:r>
      <w:ins w:id="571" w:author="Heather JOHNSTON" w:date="2026-05-11T14:21:00Z" w16du:dateUtc="2026-05-11T04:21:00Z">
        <w:r w:rsidR="00A44F6F">
          <w:rPr>
            <w:rFonts w:ascii="Segoe UI" w:eastAsia="Segoe UI" w:hAnsi="Segoe UI" w:cs="Segoe UI"/>
            <w:color w:val="242424"/>
            <w:sz w:val="24"/>
            <w:szCs w:val="24"/>
          </w:rPr>
          <w:t>B</w:t>
        </w:r>
      </w:ins>
      <w:del w:id="572" w:author="Heather JOHNSTON" w:date="2026-05-11T14:21:00Z" w16du:dateUtc="2026-05-11T04:21:00Z">
        <w:r w:rsidDel="00A44F6F">
          <w:rPr>
            <w:rFonts w:ascii="Segoe UI" w:eastAsia="Segoe UI" w:hAnsi="Segoe UI" w:cs="Segoe UI"/>
            <w:color w:val="242424"/>
            <w:sz w:val="24"/>
            <w:szCs w:val="24"/>
          </w:rPr>
          <w:delText>b</w:delText>
        </w:r>
      </w:del>
      <w:r>
        <w:rPr>
          <w:rFonts w:ascii="Segoe UI" w:eastAsia="Segoe UI" w:hAnsi="Segoe UI" w:cs="Segoe UI"/>
          <w:color w:val="242424"/>
          <w:sz w:val="24"/>
          <w:szCs w:val="24"/>
        </w:rPr>
        <w:t xml:space="preserve">ill will be refined based on the feedback we receive. </w:t>
      </w:r>
    </w:p>
    <w:p w14:paraId="57500CF6" w14:textId="77777777" w:rsidR="00A44F6F" w:rsidRDefault="00A44F6F">
      <w:pPr>
        <w:spacing w:line="300" w:lineRule="auto"/>
        <w:rPr>
          <w:ins w:id="573" w:author="Heather JOHNSTON" w:date="2026-05-11T14:21:00Z" w16du:dateUtc="2026-05-11T04:21:00Z"/>
          <w:rFonts w:ascii="Segoe UI" w:eastAsia="Segoe UI" w:hAnsi="Segoe UI" w:cs="Segoe UI"/>
          <w:color w:val="242424"/>
          <w:sz w:val="24"/>
          <w:szCs w:val="24"/>
        </w:rPr>
      </w:pPr>
    </w:p>
    <w:p w14:paraId="1D2B6DB1" w14:textId="77777777" w:rsidR="00A44F6F" w:rsidRDefault="00000000">
      <w:pPr>
        <w:spacing w:line="300" w:lineRule="auto"/>
        <w:rPr>
          <w:ins w:id="574" w:author="Heather JOHNSTON" w:date="2026-05-11T14:21:00Z" w16du:dateUtc="2026-05-11T04:21:00Z"/>
          <w:rFonts w:ascii="Segoe UI" w:eastAsia="Segoe UI" w:hAnsi="Segoe UI" w:cs="Segoe UI"/>
          <w:color w:val="242424"/>
          <w:sz w:val="24"/>
          <w:szCs w:val="24"/>
        </w:rPr>
      </w:pPr>
      <w:r>
        <w:rPr>
          <w:rFonts w:ascii="Segoe UI" w:eastAsia="Segoe UI" w:hAnsi="Segoe UI" w:cs="Segoe UI"/>
          <w:color w:val="242424"/>
          <w:sz w:val="24"/>
          <w:szCs w:val="24"/>
        </w:rPr>
        <w:t>We are working to a very tight time</w:t>
      </w:r>
      <w:del w:id="575" w:author="Heather JOHNSTON" w:date="2026-05-11T14:21:00Z" w16du:dateUtc="2026-05-11T04:21:00Z">
        <w:r w:rsidDel="00A44F6F">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frame to be ready for introduction.</w:t>
      </w:r>
      <w:ins w:id="576" w:author="Heather JOHNSTON" w:date="2026-05-11T14:21:00Z" w16du:dateUtc="2026-05-11T04:21:00Z">
        <w:r w:rsidR="00A44F6F">
          <w:rPr>
            <w:rFonts w:ascii="Segoe UI" w:eastAsia="Segoe UI" w:hAnsi="Segoe UI" w:cs="Segoe UI"/>
            <w:color w:val="242424"/>
            <w:sz w:val="24"/>
            <w:szCs w:val="24"/>
          </w:rPr>
          <w:t xml:space="preserve"> </w:t>
        </w:r>
      </w:ins>
      <w:del w:id="577" w:author="Heather JOHNSTON" w:date="2026-05-11T14:21:00Z" w16du:dateUtc="2026-05-11T04:21:00Z">
        <w:r w:rsidDel="00A44F6F">
          <w:rPr>
            <w:rFonts w:ascii="Segoe UI" w:eastAsia="Segoe UI" w:hAnsi="Segoe UI" w:cs="Segoe UI"/>
            <w:color w:val="242424"/>
            <w:sz w:val="24"/>
            <w:szCs w:val="24"/>
          </w:rPr>
          <w:br/>
        </w:r>
      </w:del>
      <w:r>
        <w:rPr>
          <w:rFonts w:ascii="Segoe UI" w:eastAsia="Segoe UI" w:hAnsi="Segoe UI" w:cs="Segoe UI"/>
          <w:color w:val="242424"/>
          <w:sz w:val="24"/>
          <w:szCs w:val="24"/>
        </w:rPr>
        <w:t>The timing for parliamentary consideration of the bill is a matter for government in alignment with their legislative priorities.</w:t>
      </w:r>
      <w:r>
        <w:rPr>
          <w:rFonts w:ascii="Segoe UI" w:eastAsia="Segoe UI" w:hAnsi="Segoe UI" w:cs="Segoe UI"/>
          <w:color w:val="242424"/>
          <w:sz w:val="24"/>
          <w:szCs w:val="24"/>
        </w:rPr>
        <w:br/>
      </w:r>
    </w:p>
    <w:p w14:paraId="142EBDCF" w14:textId="7C177926" w:rsidR="00A44F6F" w:rsidRDefault="00000000">
      <w:pPr>
        <w:spacing w:line="300" w:lineRule="auto"/>
        <w:rPr>
          <w:ins w:id="578" w:author="Heather JOHNSTON" w:date="2026-05-11T14:21:00Z" w16du:dateUtc="2026-05-11T04:21:00Z"/>
          <w:rFonts w:ascii="Segoe UI" w:eastAsia="Segoe UI" w:hAnsi="Segoe UI" w:cs="Segoe UI"/>
          <w:color w:val="242424"/>
          <w:sz w:val="24"/>
          <w:szCs w:val="24"/>
        </w:rPr>
      </w:pPr>
      <w:r>
        <w:rPr>
          <w:rFonts w:ascii="Segoe UI" w:eastAsia="Segoe UI" w:hAnsi="Segoe UI" w:cs="Segoe UI"/>
          <w:color w:val="242424"/>
          <w:sz w:val="24"/>
          <w:szCs w:val="24"/>
        </w:rPr>
        <w:t xml:space="preserve">If passed, there will be a package of implementation work, such as consequential amendments to the scheme </w:t>
      </w:r>
      <w:ins w:id="579" w:author="Heather JOHNSTON" w:date="2026-05-11T14:21:00Z" w16du:dateUtc="2026-05-11T04:21:00Z">
        <w:r w:rsidR="00A44F6F">
          <w:rPr>
            <w:rFonts w:ascii="Segoe UI" w:eastAsia="Segoe UI" w:hAnsi="Segoe UI" w:cs="Segoe UI"/>
            <w:color w:val="242424"/>
            <w:sz w:val="24"/>
            <w:szCs w:val="24"/>
          </w:rPr>
          <w:t>R</w:t>
        </w:r>
      </w:ins>
      <w:del w:id="580" w:author="Heather JOHNSTON" w:date="2026-05-11T14:21:00Z" w16du:dateUtc="2026-05-11T04:21:00Z">
        <w:r w:rsidDel="00A44F6F">
          <w:rPr>
            <w:rFonts w:ascii="Segoe UI" w:eastAsia="Segoe UI" w:hAnsi="Segoe UI" w:cs="Segoe UI"/>
            <w:color w:val="242424"/>
            <w:sz w:val="24"/>
            <w:szCs w:val="24"/>
          </w:rPr>
          <w:delText>r</w:delText>
        </w:r>
      </w:del>
      <w:r>
        <w:rPr>
          <w:rFonts w:ascii="Segoe UI" w:eastAsia="Segoe UI" w:hAnsi="Segoe UI" w:cs="Segoe UI"/>
          <w:color w:val="242424"/>
          <w:sz w:val="24"/>
          <w:szCs w:val="24"/>
        </w:rPr>
        <w:t xml:space="preserve">ule, adjustments to the Clean Energy Regulator's </w:t>
      </w:r>
      <w:ins w:id="581" w:author="Heather JOHNSTON" w:date="2026-05-11T14:21:00Z" w16du:dateUtc="2026-05-11T04:21:00Z">
        <w:r w:rsidR="00A44F6F">
          <w:rPr>
            <w:rFonts w:ascii="Segoe UI" w:eastAsia="Segoe UI" w:hAnsi="Segoe UI" w:cs="Segoe UI"/>
            <w:color w:val="242424"/>
            <w:sz w:val="24"/>
            <w:szCs w:val="24"/>
          </w:rPr>
          <w:t>O</w:t>
        </w:r>
      </w:ins>
      <w:del w:id="582" w:author="Heather JOHNSTON" w:date="2026-05-11T14:21:00Z" w16du:dateUtc="2026-05-11T04:21:00Z">
        <w:r w:rsidDel="00A44F6F">
          <w:rPr>
            <w:rFonts w:ascii="Segoe UI" w:eastAsia="Segoe UI" w:hAnsi="Segoe UI" w:cs="Segoe UI"/>
            <w:color w:val="242424"/>
            <w:sz w:val="24"/>
            <w:szCs w:val="24"/>
          </w:rPr>
          <w:delText>o</w:delText>
        </w:r>
      </w:del>
      <w:r>
        <w:rPr>
          <w:rFonts w:ascii="Segoe UI" w:eastAsia="Segoe UI" w:hAnsi="Segoe UI" w:cs="Segoe UI"/>
          <w:color w:val="242424"/>
          <w:sz w:val="24"/>
          <w:szCs w:val="24"/>
        </w:rPr>
        <w:t xml:space="preserve">nline </w:t>
      </w:r>
      <w:ins w:id="583" w:author="Heather JOHNSTON" w:date="2026-05-11T14:21:00Z" w16du:dateUtc="2026-05-11T04:21:00Z">
        <w:r w:rsidR="00A44F6F">
          <w:rPr>
            <w:rFonts w:ascii="Segoe UI" w:eastAsia="Segoe UI" w:hAnsi="Segoe UI" w:cs="Segoe UI"/>
            <w:color w:val="242424"/>
            <w:sz w:val="24"/>
            <w:szCs w:val="24"/>
          </w:rPr>
          <w:t>S</w:t>
        </w:r>
      </w:ins>
      <w:del w:id="584" w:author="Heather JOHNSTON" w:date="2026-05-11T14:21:00Z" w16du:dateUtc="2026-05-11T04:21:00Z">
        <w:r w:rsidDel="00A44F6F">
          <w:rPr>
            <w:rFonts w:ascii="Segoe UI" w:eastAsia="Segoe UI" w:hAnsi="Segoe UI" w:cs="Segoe UI"/>
            <w:color w:val="242424"/>
            <w:sz w:val="24"/>
            <w:szCs w:val="24"/>
          </w:rPr>
          <w:delText>s</w:delText>
        </w:r>
      </w:del>
      <w:r>
        <w:rPr>
          <w:rFonts w:ascii="Segoe UI" w:eastAsia="Segoe UI" w:hAnsi="Segoe UI" w:cs="Segoe UI"/>
          <w:color w:val="242424"/>
          <w:sz w:val="24"/>
          <w:szCs w:val="24"/>
        </w:rPr>
        <w:t>ervices portal, and updates to communications materials such as scheme guidance and websites.</w:t>
      </w:r>
      <w:r>
        <w:rPr>
          <w:rFonts w:ascii="Segoe UI" w:eastAsia="Segoe UI" w:hAnsi="Segoe UI" w:cs="Segoe UI"/>
          <w:color w:val="242424"/>
          <w:sz w:val="24"/>
          <w:szCs w:val="24"/>
        </w:rPr>
        <w:br/>
      </w:r>
    </w:p>
    <w:p w14:paraId="6D6B18C8" w14:textId="77777777" w:rsidR="004B0225" w:rsidRDefault="00000000">
      <w:pPr>
        <w:spacing w:line="300" w:lineRule="auto"/>
        <w:rPr>
          <w:ins w:id="585" w:author="Heather JOHNSTON" w:date="2026-05-11T14:27:00Z" w16du:dateUtc="2026-05-11T04:27:00Z"/>
          <w:rFonts w:ascii="Segoe UI" w:eastAsia="Segoe UI" w:hAnsi="Segoe UI" w:cs="Segoe UI"/>
          <w:color w:val="242424"/>
          <w:sz w:val="24"/>
          <w:szCs w:val="24"/>
        </w:rPr>
      </w:pPr>
      <w:r>
        <w:rPr>
          <w:rFonts w:ascii="Segoe UI" w:eastAsia="Segoe UI" w:hAnsi="Segoe UI" w:cs="Segoe UI"/>
          <w:color w:val="242424"/>
          <w:sz w:val="24"/>
          <w:szCs w:val="24"/>
        </w:rPr>
        <w:t xml:space="preserve">Please note that in parallel to this bill work, a scheme </w:t>
      </w:r>
      <w:ins w:id="586" w:author="Heather JOHNSTON" w:date="2026-05-11T14:21:00Z" w16du:dateUtc="2026-05-11T04:21:00Z">
        <w:r w:rsidR="00A44F6F">
          <w:rPr>
            <w:rFonts w:ascii="Segoe UI" w:eastAsia="Segoe UI" w:hAnsi="Segoe UI" w:cs="Segoe UI"/>
            <w:color w:val="242424"/>
            <w:sz w:val="24"/>
            <w:szCs w:val="24"/>
          </w:rPr>
          <w:t>R</w:t>
        </w:r>
      </w:ins>
      <w:del w:id="587" w:author="Heather JOHNSTON" w:date="2026-05-11T14:21:00Z" w16du:dateUtc="2026-05-11T04:21:00Z">
        <w:r w:rsidDel="00A44F6F">
          <w:rPr>
            <w:rFonts w:ascii="Segoe UI" w:eastAsia="Segoe UI" w:hAnsi="Segoe UI" w:cs="Segoe UI"/>
            <w:color w:val="242424"/>
            <w:sz w:val="24"/>
            <w:szCs w:val="24"/>
          </w:rPr>
          <w:delText>r</w:delText>
        </w:r>
      </w:del>
      <w:r>
        <w:rPr>
          <w:rFonts w:ascii="Segoe UI" w:eastAsia="Segoe UI" w:hAnsi="Segoe UI" w:cs="Segoe UI"/>
          <w:color w:val="242424"/>
          <w:sz w:val="24"/>
          <w:szCs w:val="24"/>
        </w:rPr>
        <w:t xml:space="preserve">ule remake process is also underway. This is because the scheme's </w:t>
      </w:r>
      <w:ins w:id="588" w:author="Heather JOHNSTON" w:date="2026-05-11T14:22:00Z" w16du:dateUtc="2026-05-11T04:22:00Z">
        <w:r w:rsidR="00A44F6F">
          <w:rPr>
            <w:rFonts w:ascii="Segoe UI" w:eastAsia="Segoe UI" w:hAnsi="Segoe UI" w:cs="Segoe UI"/>
            <w:color w:val="242424"/>
            <w:sz w:val="24"/>
            <w:szCs w:val="24"/>
          </w:rPr>
          <w:t>R</w:t>
        </w:r>
      </w:ins>
      <w:del w:id="589" w:author="Heather JOHNSTON" w:date="2026-05-11T14:22:00Z" w16du:dateUtc="2026-05-11T04:22:00Z">
        <w:r w:rsidDel="00A44F6F">
          <w:rPr>
            <w:rFonts w:ascii="Segoe UI" w:eastAsia="Segoe UI" w:hAnsi="Segoe UI" w:cs="Segoe UI"/>
            <w:color w:val="242424"/>
            <w:sz w:val="24"/>
            <w:szCs w:val="24"/>
          </w:rPr>
          <w:delText>r</w:delText>
        </w:r>
      </w:del>
      <w:r>
        <w:rPr>
          <w:rFonts w:ascii="Segoe UI" w:eastAsia="Segoe UI" w:hAnsi="Segoe UI" w:cs="Segoe UI"/>
          <w:color w:val="242424"/>
          <w:sz w:val="24"/>
          <w:szCs w:val="24"/>
        </w:rPr>
        <w:t>ule, having been in place for over 10 years as a legislative instrument, is due to sunset in 2027. All legislative instruments sunset after 10 years.</w:t>
      </w:r>
      <w:ins w:id="590" w:author="Heather JOHNSTON" w:date="2026-05-11T14:22:00Z" w16du:dateUtc="2026-05-11T04:22:00Z">
        <w:r w:rsidR="00A44F6F">
          <w:rPr>
            <w:rFonts w:ascii="Segoe UI" w:eastAsia="Segoe UI" w:hAnsi="Segoe UI" w:cs="Segoe UI"/>
            <w:color w:val="242424"/>
            <w:sz w:val="24"/>
            <w:szCs w:val="24"/>
          </w:rPr>
          <w:t xml:space="preserve"> </w:t>
        </w:r>
      </w:ins>
      <w:del w:id="591" w:author="Heather JOHNSTON" w:date="2026-05-11T14:22:00Z" w16du:dateUtc="2026-05-11T04:22:00Z">
        <w:r w:rsidDel="00A44F6F">
          <w:rPr>
            <w:rFonts w:ascii="Segoe UI" w:eastAsia="Segoe UI" w:hAnsi="Segoe UI" w:cs="Segoe UI"/>
            <w:color w:val="242424"/>
            <w:sz w:val="24"/>
            <w:szCs w:val="24"/>
          </w:rPr>
          <w:br/>
        </w:r>
      </w:del>
      <w:r>
        <w:rPr>
          <w:rFonts w:ascii="Segoe UI" w:eastAsia="Segoe UI" w:hAnsi="Segoe UI" w:cs="Segoe UI"/>
          <w:color w:val="242424"/>
          <w:sz w:val="24"/>
          <w:szCs w:val="24"/>
        </w:rPr>
        <w:t xml:space="preserve">The </w:t>
      </w:r>
      <w:ins w:id="592" w:author="Heather JOHNSTON" w:date="2026-05-11T14:22:00Z" w16du:dateUtc="2026-05-11T04:22:00Z">
        <w:r w:rsidR="00A44F6F">
          <w:rPr>
            <w:rFonts w:ascii="Segoe UI" w:eastAsia="Segoe UI" w:hAnsi="Segoe UI" w:cs="Segoe UI"/>
            <w:color w:val="242424"/>
            <w:sz w:val="24"/>
            <w:szCs w:val="24"/>
          </w:rPr>
          <w:t>R</w:t>
        </w:r>
      </w:ins>
      <w:del w:id="593" w:author="Heather JOHNSTON" w:date="2026-05-11T14:22:00Z" w16du:dateUtc="2026-05-11T04:22:00Z">
        <w:r w:rsidDel="00A44F6F">
          <w:rPr>
            <w:rFonts w:ascii="Segoe UI" w:eastAsia="Segoe UI" w:hAnsi="Segoe UI" w:cs="Segoe UI"/>
            <w:color w:val="242424"/>
            <w:sz w:val="24"/>
            <w:szCs w:val="24"/>
          </w:rPr>
          <w:delText>r</w:delText>
        </w:r>
      </w:del>
      <w:r>
        <w:rPr>
          <w:rFonts w:ascii="Segoe UI" w:eastAsia="Segoe UI" w:hAnsi="Segoe UI" w:cs="Segoe UI"/>
          <w:color w:val="242424"/>
          <w:sz w:val="24"/>
          <w:szCs w:val="24"/>
        </w:rPr>
        <w:t>ule remake is being processed at the same time as this work</w:t>
      </w:r>
      <w:ins w:id="594" w:author="Heather JOHNSTON" w:date="2026-05-11T14:22:00Z" w16du:dateUtc="2026-05-11T04:22:00Z">
        <w:r w:rsidR="00A44F6F">
          <w:rPr>
            <w:rFonts w:ascii="Segoe UI" w:eastAsia="Segoe UI" w:hAnsi="Segoe UI" w:cs="Segoe UI"/>
            <w:color w:val="242424"/>
            <w:sz w:val="24"/>
            <w:szCs w:val="24"/>
          </w:rPr>
          <w:t>,</w:t>
        </w:r>
      </w:ins>
      <w:r>
        <w:rPr>
          <w:rFonts w:ascii="Segoe UI" w:eastAsia="Segoe UI" w:hAnsi="Segoe UI" w:cs="Segoe UI"/>
          <w:color w:val="242424"/>
          <w:sz w:val="24"/>
          <w:szCs w:val="24"/>
        </w:rPr>
        <w:t xml:space="preserve"> and changes associated with the Act amendments will be flowed through to the rule after the passage of the bill.</w:t>
      </w:r>
      <w:r>
        <w:rPr>
          <w:rFonts w:ascii="Segoe UI" w:eastAsia="Segoe UI" w:hAnsi="Segoe UI" w:cs="Segoe UI"/>
          <w:color w:val="242424"/>
          <w:sz w:val="24"/>
          <w:szCs w:val="24"/>
        </w:rPr>
        <w:br/>
      </w:r>
    </w:p>
    <w:p w14:paraId="0C88ABBF" w14:textId="323247C5" w:rsidR="00DD62E4" w:rsidRDefault="004B0225">
      <w:pPr>
        <w:spacing w:line="300" w:lineRule="auto"/>
      </w:pPr>
      <w:ins w:id="595" w:author="Heather JOHNSTON" w:date="2026-05-11T14:27:00Z" w16du:dateUtc="2026-05-11T04:27:00Z">
        <w:r>
          <w:rPr>
            <w:rFonts w:ascii="Segoe UI" w:eastAsia="Segoe UI" w:hAnsi="Segoe UI" w:cs="Segoe UI"/>
            <w:b/>
            <w:bCs/>
            <w:color w:val="242424"/>
            <w:sz w:val="24"/>
            <w:szCs w:val="24"/>
          </w:rPr>
          <w:t>SLIDE 24</w:t>
        </w:r>
      </w:ins>
      <w:del w:id="596" w:author="Heather JOHNSTON" w:date="2026-05-11T14:22:00Z" w16du:dateUtc="2026-05-11T04:22:00Z">
        <w:r w:rsidR="00000000" w:rsidDel="00A44F6F">
          <w:rPr>
            <w:rFonts w:ascii="Segoe UI" w:eastAsia="Segoe UI" w:hAnsi="Segoe UI" w:cs="Segoe UI"/>
            <w:color w:val="242424"/>
            <w:sz w:val="24"/>
            <w:szCs w:val="24"/>
          </w:rPr>
          <w:delText>I.</w:delText>
        </w:r>
      </w:del>
      <w:r w:rsidR="00000000">
        <w:rPr>
          <w:rFonts w:ascii="Segoe UI" w:eastAsia="Segoe UI" w:hAnsi="Segoe UI" w:cs="Segoe UI"/>
          <w:color w:val="242424"/>
          <w:sz w:val="24"/>
          <w:szCs w:val="24"/>
        </w:rPr>
        <w:br/>
        <w:t>And now we'll go to our questions.</w:t>
      </w:r>
      <w:r w:rsidR="00000000">
        <w:rPr>
          <w:rFonts w:ascii="Segoe UI" w:eastAsia="Segoe UI" w:hAnsi="Segoe UI" w:cs="Segoe UI"/>
          <w:color w:val="242424"/>
          <w:sz w:val="24"/>
          <w:szCs w:val="24"/>
        </w:rPr>
        <w:br/>
        <w:t>We do have a number in the consultation paper that we're asking you, but if you have any questions for us today, very happy to take them. It's been quite quiet on the chat. So</w:t>
      </w:r>
      <w:r w:rsidR="00000000">
        <w:rPr>
          <w:rFonts w:ascii="Segoe UI" w:eastAsia="Segoe UI" w:hAnsi="Segoe UI" w:cs="Segoe UI"/>
          <w:color w:val="242424"/>
          <w:sz w:val="24"/>
          <w:szCs w:val="24"/>
        </w:rPr>
        <w:br/>
        <w:t xml:space="preserve">Please post in anything you would like to </w:t>
      </w:r>
      <w:del w:id="597" w:author="Heather JOHNSTON" w:date="2026-05-11T13:22:00Z" w16du:dateUtc="2026-05-11T03:22:00Z">
        <w:r w:rsidR="00000000" w:rsidDel="00ED6AD1">
          <w:rPr>
            <w:rFonts w:ascii="Segoe UI" w:eastAsia="Segoe UI" w:hAnsi="Segoe UI" w:cs="Segoe UI"/>
            <w:color w:val="242424"/>
            <w:sz w:val="24"/>
            <w:szCs w:val="24"/>
          </w:rPr>
          <w:delText>ask</w:delText>
        </w:r>
      </w:del>
      <w:ins w:id="598" w:author="Heather JOHNSTON" w:date="2026-05-11T13:22:00Z" w16du:dateUtc="2026-05-11T03:22:00Z">
        <w:r w:rsidR="00ED6AD1">
          <w:rPr>
            <w:rFonts w:ascii="Segoe UI" w:eastAsia="Segoe UI" w:hAnsi="Segoe UI" w:cs="Segoe UI"/>
            <w:color w:val="242424"/>
            <w:sz w:val="24"/>
            <w:szCs w:val="24"/>
          </w:rPr>
          <w:t>ask,</w:t>
        </w:r>
      </w:ins>
      <w:r w:rsidR="00000000">
        <w:rPr>
          <w:rFonts w:ascii="Segoe UI" w:eastAsia="Segoe UI" w:hAnsi="Segoe UI" w:cs="Segoe UI"/>
          <w:color w:val="242424"/>
          <w:sz w:val="24"/>
          <w:szCs w:val="24"/>
        </w:rPr>
        <w:t xml:space="preserve"> and we will go work through it.</w:t>
      </w:r>
      <w:r w:rsidR="00000000">
        <w:rPr>
          <w:rFonts w:ascii="Segoe UI" w:eastAsia="Segoe UI" w:hAnsi="Segoe UI" w:cs="Segoe UI"/>
          <w:color w:val="242424"/>
          <w:sz w:val="24"/>
          <w:szCs w:val="24"/>
        </w:rPr>
        <w:br/>
        <w:t>Um...</w:t>
      </w:r>
      <w:r w:rsidR="00000000">
        <w:rPr>
          <w:rFonts w:ascii="Segoe UI" w:eastAsia="Segoe UI" w:hAnsi="Segoe UI" w:cs="Segoe UI"/>
          <w:color w:val="242424"/>
          <w:sz w:val="24"/>
          <w:szCs w:val="24"/>
        </w:rPr>
        <w:br/>
      </w:r>
      <w:r w:rsidR="00000000">
        <w:rPr>
          <w:rFonts w:ascii="Segoe UI" w:eastAsia="Segoe UI" w:hAnsi="Segoe UI" w:cs="Segoe UI"/>
          <w:color w:val="242424"/>
          <w:sz w:val="24"/>
          <w:szCs w:val="24"/>
        </w:rPr>
        <w:lastRenderedPageBreak/>
        <w:t>This first question.</w:t>
      </w:r>
      <w:r w:rsidR="00000000">
        <w:rPr>
          <w:rFonts w:ascii="Segoe UI" w:eastAsia="Segoe UI" w:hAnsi="Segoe UI" w:cs="Segoe UI"/>
          <w:color w:val="242424"/>
          <w:sz w:val="24"/>
          <w:szCs w:val="24"/>
        </w:rPr>
        <w:br/>
        <w:t xml:space="preserve">Thanks, Skye. </w:t>
      </w:r>
      <w:del w:id="599" w:author="Heather JOHNSTON" w:date="2026-05-11T13:22:00Z" w16du:dateUtc="2026-05-11T03:22:00Z">
        <w:r w:rsidR="00000000" w:rsidDel="00ED6AD1">
          <w:rPr>
            <w:rFonts w:ascii="Segoe UI" w:eastAsia="Segoe UI" w:hAnsi="Segoe UI" w:cs="Segoe UI"/>
            <w:color w:val="242424"/>
            <w:sz w:val="24"/>
            <w:szCs w:val="24"/>
          </w:rPr>
          <w:delText>So</w:delText>
        </w:r>
      </w:del>
      <w:ins w:id="600" w:author="Heather JOHNSTON" w:date="2026-05-11T13:22:00Z" w16du:dateUtc="2026-05-11T03:22:00Z">
        <w:r w:rsidR="00ED6AD1">
          <w:rPr>
            <w:rFonts w:ascii="Segoe UI" w:eastAsia="Segoe UI" w:hAnsi="Segoe UI" w:cs="Segoe UI"/>
            <w:color w:val="242424"/>
            <w:sz w:val="24"/>
            <w:szCs w:val="24"/>
          </w:rPr>
          <w:t>So,</w:t>
        </w:r>
      </w:ins>
      <w:r w:rsidR="00000000">
        <w:rPr>
          <w:rFonts w:ascii="Segoe UI" w:eastAsia="Segoe UI" w:hAnsi="Segoe UI" w:cs="Segoe UI"/>
          <w:color w:val="242424"/>
          <w:sz w:val="24"/>
          <w:szCs w:val="24"/>
        </w:rPr>
        <w:t xml:space="preserve"> while I think this is one for Martin. While we welcome the research and development proposal, it is very unclear how practical it would be to cease the research and development project for a period to restart it. Did you consider instead of requiring cessation, just requiring a notice of intent?</w:t>
      </w:r>
      <w:r w:rsidR="00000000">
        <w:rPr>
          <w:rFonts w:ascii="Segoe UI" w:eastAsia="Segoe UI" w:hAnsi="Segoe UI" w:cs="Segoe UI"/>
          <w:color w:val="242424"/>
          <w:sz w:val="24"/>
          <w:szCs w:val="24"/>
        </w:rPr>
        <w:br/>
        <w:t>that someone is conducting R&amp;D with the intent to participate in future projects, future ACCU Projects without cessation.</w:t>
      </w:r>
      <w:r w:rsidR="00000000">
        <w:rPr>
          <w:rFonts w:ascii="Segoe UI" w:eastAsia="Segoe UI" w:hAnsi="Segoe UI" w:cs="Segoe UI"/>
          <w:color w:val="242424"/>
          <w:sz w:val="24"/>
          <w:szCs w:val="24"/>
        </w:rPr>
        <w:br/>
        <w:t>You could still require evidence to be provided to the Clean Energy Regulator as part of registration of why the research and development activities wouldn't continue if the project.</w:t>
      </w:r>
      <w:r w:rsidR="00000000">
        <w:rPr>
          <w:rFonts w:ascii="Segoe UI" w:eastAsia="Segoe UI" w:hAnsi="Segoe UI" w:cs="Segoe UI"/>
          <w:color w:val="242424"/>
          <w:sz w:val="24"/>
          <w:szCs w:val="24"/>
        </w:rPr>
        <w:br/>
        <w:t>Is not approved.</w:t>
      </w:r>
      <w:r w:rsidR="00000000">
        <w:rPr>
          <w:rFonts w:ascii="Segoe UI" w:eastAsia="Segoe UI" w:hAnsi="Segoe UI" w:cs="Segoe UI"/>
          <w:color w:val="242424"/>
          <w:sz w:val="24"/>
          <w:szCs w:val="24"/>
        </w:rPr>
        <w:br/>
        <w:t xml:space="preserve">But requiring the physical cessation has perverse consequence of increasing emissions in that period. And </w:t>
      </w:r>
      <w:proofErr w:type="gramStart"/>
      <w:r w:rsidR="00000000">
        <w:rPr>
          <w:rFonts w:ascii="Segoe UI" w:eastAsia="Segoe UI" w:hAnsi="Segoe UI" w:cs="Segoe UI"/>
          <w:color w:val="242424"/>
          <w:sz w:val="24"/>
          <w:szCs w:val="24"/>
        </w:rPr>
        <w:t>it would seem that the</w:t>
      </w:r>
      <w:proofErr w:type="gramEnd"/>
      <w:r w:rsidR="00000000">
        <w:rPr>
          <w:rFonts w:ascii="Segoe UI" w:eastAsia="Segoe UI" w:hAnsi="Segoe UI" w:cs="Segoe UI"/>
          <w:color w:val="242424"/>
          <w:sz w:val="24"/>
          <w:szCs w:val="24"/>
        </w:rPr>
        <w:t xml:space="preserve"> research and development notice submitted prior to commencing research and development could meet newness in lieu requirements rather than </w:t>
      </w:r>
      <w:proofErr w:type="gramStart"/>
      <w:r w:rsidR="00000000">
        <w:rPr>
          <w:rFonts w:ascii="Segoe UI" w:eastAsia="Segoe UI" w:hAnsi="Segoe UI" w:cs="Segoe UI"/>
          <w:color w:val="242424"/>
          <w:sz w:val="24"/>
          <w:szCs w:val="24"/>
        </w:rPr>
        <w:t>actually requiring</w:t>
      </w:r>
      <w:proofErr w:type="gramEnd"/>
      <w:r w:rsidR="00000000">
        <w:rPr>
          <w:rFonts w:ascii="Segoe UI" w:eastAsia="Segoe UI" w:hAnsi="Segoe UI" w:cs="Segoe UI"/>
          <w:color w:val="242424"/>
          <w:sz w:val="24"/>
          <w:szCs w:val="24"/>
        </w:rPr>
        <w:t xml:space="preserve"> cessation.</w:t>
      </w:r>
    </w:p>
    <w:p w14:paraId="0C88ABC0" w14:textId="4D2FA1A8" w:rsidR="00DD62E4" w:rsidRDefault="00000000">
      <w:pPr>
        <w:spacing w:line="300" w:lineRule="auto"/>
      </w:pPr>
      <w:r>
        <w:rPr>
          <w:noProof/>
        </w:rPr>
        <w:drawing>
          <wp:anchor distT="0" distB="0" distL="0" distR="0" simplePos="0" relativeHeight="251658245" behindDoc="0" locked="0" layoutInCell="1" allowOverlap="1" wp14:anchorId="0C88ABD5" wp14:editId="0C88ABD6">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30:17</w:t>
      </w:r>
      <w:r>
        <w:rPr>
          <w:rFonts w:ascii="Segoe UI" w:eastAsia="Segoe UI" w:hAnsi="Segoe UI" w:cs="Segoe UI"/>
          <w:color w:val="242424"/>
          <w:sz w:val="24"/>
          <w:szCs w:val="24"/>
        </w:rPr>
        <w:br/>
        <w:t xml:space="preserve">Thank you. Thank you for that question. </w:t>
      </w:r>
      <w:del w:id="601" w:author="Heather JOHNSTON" w:date="2026-05-11T13:22:00Z" w16du:dateUtc="2026-05-11T03:22:00Z">
        <w:r w:rsidDel="00ED6AD1">
          <w:rPr>
            <w:rFonts w:ascii="Segoe UI" w:eastAsia="Segoe UI" w:hAnsi="Segoe UI" w:cs="Segoe UI"/>
            <w:color w:val="242424"/>
            <w:sz w:val="24"/>
            <w:szCs w:val="24"/>
          </w:rPr>
          <w:delText>So</w:delText>
        </w:r>
      </w:del>
      <w:ins w:id="602" w:author="Heather JOHNSTON" w:date="2026-05-11T13:22:00Z" w16du:dateUtc="2026-05-11T03:22:00Z">
        <w:r w:rsidR="00ED6AD1">
          <w:rPr>
            <w:rFonts w:ascii="Segoe UI" w:eastAsia="Segoe UI" w:hAnsi="Segoe UI" w:cs="Segoe UI"/>
            <w:color w:val="242424"/>
            <w:sz w:val="24"/>
            <w:szCs w:val="24"/>
          </w:rPr>
          <w:t>So,</w:t>
        </w:r>
      </w:ins>
      <w:r>
        <w:rPr>
          <w:rFonts w:ascii="Segoe UI" w:eastAsia="Segoe UI" w:hAnsi="Segoe UI" w:cs="Segoe UI"/>
          <w:color w:val="242424"/>
          <w:sz w:val="24"/>
          <w:szCs w:val="24"/>
        </w:rPr>
        <w:t xml:space="preserve"> the objective of this change is to enable organisations to participate and invest in R&amp;D without jeopardising their ability to satisfy the new needs requirement when registering a project under a method that may result from the R&amp;D.</w:t>
      </w:r>
    </w:p>
    <w:p w14:paraId="0C88ABC1" w14:textId="77777777" w:rsidR="00DD62E4" w:rsidRDefault="00000000">
      <w:pPr>
        <w:spacing w:line="300" w:lineRule="auto"/>
      </w:pPr>
      <w:r>
        <w:rPr>
          <w:noProof/>
        </w:rPr>
        <w:drawing>
          <wp:anchor distT="0" distB="0" distL="0" distR="0" simplePos="0" relativeHeight="251658246" behindDoc="0" locked="0" layoutInCell="1" allowOverlap="1" wp14:anchorId="0C88ABD7" wp14:editId="0C88ABD8">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30:17</w:t>
      </w:r>
      <w:r>
        <w:rPr>
          <w:rFonts w:ascii="Segoe UI" w:eastAsia="Segoe UI" w:hAnsi="Segoe UI" w:cs="Segoe UI"/>
          <w:color w:val="242424"/>
          <w:sz w:val="24"/>
          <w:szCs w:val="24"/>
        </w:rPr>
        <w:br/>
        <w:t>Matt.</w:t>
      </w:r>
    </w:p>
    <w:p w14:paraId="0C88ABC2" w14:textId="09507B19" w:rsidR="00DD62E4" w:rsidRDefault="00000000">
      <w:pPr>
        <w:spacing w:line="300" w:lineRule="auto"/>
      </w:pPr>
      <w:r>
        <w:rPr>
          <w:noProof/>
        </w:rPr>
        <w:drawing>
          <wp:anchor distT="0" distB="0" distL="0" distR="0" simplePos="0" relativeHeight="251658247" behindDoc="0" locked="0" layoutInCell="1" allowOverlap="1" wp14:anchorId="0C88ABD9" wp14:editId="0C88ABDA">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30:37</w:t>
      </w:r>
      <w:r>
        <w:rPr>
          <w:rFonts w:ascii="Segoe UI" w:eastAsia="Segoe UI" w:hAnsi="Segoe UI" w:cs="Segoe UI"/>
          <w:color w:val="242424"/>
          <w:sz w:val="24"/>
          <w:szCs w:val="24"/>
        </w:rPr>
        <w:br/>
        <w:t>The initial proposed solution was to enable R&amp;D participants to notify the CER that they were participating in R&amp;D, providing the proponent confidence in their future eligibility.</w:t>
      </w:r>
      <w:r>
        <w:rPr>
          <w:rFonts w:ascii="Segoe UI" w:eastAsia="Segoe UI" w:hAnsi="Segoe UI" w:cs="Segoe UI"/>
          <w:color w:val="242424"/>
          <w:sz w:val="24"/>
          <w:szCs w:val="24"/>
        </w:rPr>
        <w:br/>
        <w:t>Um...</w:t>
      </w:r>
      <w:r>
        <w:rPr>
          <w:rFonts w:ascii="Segoe UI" w:eastAsia="Segoe UI" w:hAnsi="Segoe UI" w:cs="Segoe UI"/>
          <w:color w:val="242424"/>
          <w:sz w:val="24"/>
          <w:szCs w:val="24"/>
        </w:rPr>
        <w:br/>
        <w:t>To ensure that this new arrangement is used appropriately and achieves its intent, we propose that other requirements must also be met beyond just notifying intent and those that the ones that we went through earlier.</w:t>
      </w:r>
      <w:r>
        <w:rPr>
          <w:rFonts w:ascii="Segoe UI" w:eastAsia="Segoe UI" w:hAnsi="Segoe UI" w:cs="Segoe UI"/>
          <w:color w:val="242424"/>
          <w:sz w:val="24"/>
          <w:szCs w:val="24"/>
        </w:rPr>
        <w:br/>
        <w:t>Um...</w:t>
      </w:r>
      <w:r>
        <w:rPr>
          <w:rFonts w:ascii="Segoe UI" w:eastAsia="Segoe UI" w:hAnsi="Segoe UI" w:cs="Segoe UI"/>
          <w:color w:val="242424"/>
          <w:sz w:val="24"/>
          <w:szCs w:val="24"/>
        </w:rPr>
        <w:br/>
        <w:t xml:space="preserve">So because those aspects of the requirement can only be assessed at the time of the </w:t>
      </w:r>
      <w:r>
        <w:rPr>
          <w:rFonts w:ascii="Segoe UI" w:eastAsia="Segoe UI" w:hAnsi="Segoe UI" w:cs="Segoe UI"/>
          <w:color w:val="242424"/>
          <w:sz w:val="24"/>
          <w:szCs w:val="24"/>
        </w:rPr>
        <w:lastRenderedPageBreak/>
        <w:t xml:space="preserve">application, requiring a notice of intent to be submitted at the time of R&amp;D being undertaken would ultimately end up being superfluous to that assessment and would add an element of regulatory burden without ultimately contributing to satisfying the criteria. </w:t>
      </w:r>
      <w:del w:id="603" w:author="Heather JOHNSTON" w:date="2026-05-11T13:22:00Z" w16du:dateUtc="2026-05-11T03:22:00Z">
        <w:r w:rsidDel="00ED6AD1">
          <w:rPr>
            <w:rFonts w:ascii="Segoe UI" w:eastAsia="Segoe UI" w:hAnsi="Segoe UI" w:cs="Segoe UI"/>
            <w:color w:val="242424"/>
            <w:sz w:val="24"/>
            <w:szCs w:val="24"/>
          </w:rPr>
          <w:delText>So</w:delText>
        </w:r>
      </w:del>
      <w:ins w:id="604" w:author="Heather JOHNSTON" w:date="2026-05-11T13:22:00Z" w16du:dateUtc="2026-05-11T03:22:00Z">
        <w:r w:rsidR="00ED6AD1">
          <w:rPr>
            <w:rFonts w:ascii="Segoe UI" w:eastAsia="Segoe UI" w:hAnsi="Segoe UI" w:cs="Segoe UI"/>
            <w:color w:val="242424"/>
            <w:sz w:val="24"/>
            <w:szCs w:val="24"/>
          </w:rPr>
          <w:t>So,</w:t>
        </w:r>
      </w:ins>
      <w:r>
        <w:rPr>
          <w:rFonts w:ascii="Segoe UI" w:eastAsia="Segoe UI" w:hAnsi="Segoe UI" w:cs="Segoe UI"/>
          <w:color w:val="242424"/>
          <w:sz w:val="24"/>
          <w:szCs w:val="24"/>
        </w:rPr>
        <w:t xml:space="preserve"> on balance, we</w:t>
      </w:r>
      <w:r>
        <w:rPr>
          <w:rFonts w:ascii="Segoe UI" w:eastAsia="Segoe UI" w:hAnsi="Segoe UI" w:cs="Segoe UI"/>
          <w:color w:val="242424"/>
          <w:sz w:val="24"/>
          <w:szCs w:val="24"/>
        </w:rPr>
        <w:br/>
        <w:t>landed on the proposed arrangement, but we'd welcome views and submissions if you think there are ways that we could better align the requirements to the type of R&amp;D that projects expect to participate in.</w:t>
      </w:r>
    </w:p>
    <w:p w14:paraId="0C88ABC3" w14:textId="1CC82D8F" w:rsidR="00DD62E4" w:rsidRDefault="00000000">
      <w:pPr>
        <w:spacing w:line="300" w:lineRule="auto"/>
      </w:pPr>
      <w:r>
        <w:rPr>
          <w:noProof/>
        </w:rPr>
        <w:drawing>
          <wp:anchor distT="0" distB="0" distL="0" distR="0" simplePos="0" relativeHeight="251658248" behindDoc="0" locked="0" layoutInCell="1" allowOverlap="1" wp14:anchorId="0C88ABDB" wp14:editId="0C88ABDC">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31:51</w:t>
      </w:r>
      <w:r>
        <w:rPr>
          <w:rFonts w:ascii="Segoe UI" w:eastAsia="Segoe UI" w:hAnsi="Segoe UI" w:cs="Segoe UI"/>
          <w:color w:val="242424"/>
          <w:sz w:val="24"/>
          <w:szCs w:val="24"/>
        </w:rPr>
        <w:br/>
        <w:t>Thanks, Martin.</w:t>
      </w:r>
      <w:r>
        <w:rPr>
          <w:rFonts w:ascii="Segoe UI" w:eastAsia="Segoe UI" w:hAnsi="Segoe UI" w:cs="Segoe UI"/>
          <w:color w:val="242424"/>
          <w:sz w:val="24"/>
          <w:szCs w:val="24"/>
        </w:rPr>
        <w:br/>
        <w:t>Second question is, what is the process for the Carbon Abatement Integrity Committee agreement making when members disagree on an issue?</w:t>
      </w:r>
      <w:r>
        <w:rPr>
          <w:rFonts w:ascii="Segoe UI" w:eastAsia="Segoe UI" w:hAnsi="Segoe UI" w:cs="Segoe UI"/>
          <w:color w:val="242424"/>
          <w:sz w:val="24"/>
          <w:szCs w:val="24"/>
        </w:rPr>
        <w:br/>
        <w:t xml:space="preserve">I think I can take this and then Matt, if you have anything else to add, please feel free to jump in. </w:t>
      </w:r>
      <w:del w:id="605" w:author="Heather JOHNSTON" w:date="2026-05-11T13:22:00Z" w16du:dateUtc="2026-05-11T03:22:00Z">
        <w:r w:rsidDel="00ED6AD1">
          <w:rPr>
            <w:rFonts w:ascii="Segoe UI" w:eastAsia="Segoe UI" w:hAnsi="Segoe UI" w:cs="Segoe UI"/>
            <w:color w:val="242424"/>
            <w:sz w:val="24"/>
            <w:szCs w:val="24"/>
          </w:rPr>
          <w:delText>So</w:delText>
        </w:r>
      </w:del>
      <w:ins w:id="606" w:author="Heather JOHNSTON" w:date="2026-05-11T13:22:00Z" w16du:dateUtc="2026-05-11T03:22:00Z">
        <w:r w:rsidR="00ED6AD1">
          <w:rPr>
            <w:rFonts w:ascii="Segoe UI" w:eastAsia="Segoe UI" w:hAnsi="Segoe UI" w:cs="Segoe UI"/>
            <w:color w:val="242424"/>
            <w:sz w:val="24"/>
            <w:szCs w:val="24"/>
          </w:rPr>
          <w:t>So,</w:t>
        </w:r>
      </w:ins>
      <w:r>
        <w:rPr>
          <w:rFonts w:ascii="Segoe UI" w:eastAsia="Segoe UI" w:hAnsi="Segoe UI" w:cs="Segoe UI"/>
          <w:color w:val="242424"/>
          <w:sz w:val="24"/>
          <w:szCs w:val="24"/>
        </w:rPr>
        <w:t xml:space="preserve"> there's no proposed changes to the current arrangements for quorum and committee decision making that are outlined in both the CFI Act and the rule.</w:t>
      </w:r>
      <w:r>
        <w:rPr>
          <w:rFonts w:ascii="Segoe UI" w:eastAsia="Segoe UI" w:hAnsi="Segoe UI" w:cs="Segoe UI"/>
          <w:color w:val="242424"/>
          <w:sz w:val="24"/>
          <w:szCs w:val="24"/>
        </w:rPr>
        <w:br/>
        <w:t>So it is up to providing the committee is following those requirements that are legislated. It is up to the committee to arrange how they make their decisions. They are an independent committee and there are a number of governance documents that underpin the committee's decision making.</w:t>
      </w:r>
      <w:r>
        <w:rPr>
          <w:rFonts w:ascii="Segoe UI" w:eastAsia="Segoe UI" w:hAnsi="Segoe UI" w:cs="Segoe UI"/>
          <w:color w:val="242424"/>
          <w:sz w:val="24"/>
          <w:szCs w:val="24"/>
        </w:rPr>
        <w:br/>
        <w:t>There will need to be a period of updating those processes once the new Carbon Abatement Integrity Committee is established, but we will leave that up to the independent committee to manage their decision making on the advice that they provide the government on the integrity.</w:t>
      </w:r>
      <w:r>
        <w:rPr>
          <w:rFonts w:ascii="Segoe UI" w:eastAsia="Segoe UI" w:hAnsi="Segoe UI" w:cs="Segoe UI"/>
          <w:color w:val="242424"/>
          <w:sz w:val="24"/>
          <w:szCs w:val="24"/>
        </w:rPr>
        <w:br/>
        <w:t>of methods.</w:t>
      </w:r>
      <w:r>
        <w:rPr>
          <w:rFonts w:ascii="Segoe UI" w:eastAsia="Segoe UI" w:hAnsi="Segoe UI" w:cs="Segoe UI"/>
          <w:color w:val="242424"/>
          <w:sz w:val="24"/>
          <w:szCs w:val="24"/>
        </w:rPr>
        <w:br/>
        <w:t>All right, question three.</w:t>
      </w:r>
      <w:r>
        <w:rPr>
          <w:rFonts w:ascii="Segoe UI" w:eastAsia="Segoe UI" w:hAnsi="Segoe UI" w:cs="Segoe UI"/>
          <w:color w:val="242424"/>
          <w:sz w:val="24"/>
          <w:szCs w:val="24"/>
        </w:rPr>
        <w:br/>
        <w:t>Could the department or DQ publish on the consultation page the prior consultation submissions and information on the bilateral engagements on which it is relied on the consultation of these issues being addressed in this amendment?</w:t>
      </w:r>
      <w:r>
        <w:rPr>
          <w:rFonts w:ascii="Segoe UI" w:eastAsia="Segoe UI" w:hAnsi="Segoe UI" w:cs="Segoe UI"/>
          <w:color w:val="242424"/>
          <w:sz w:val="24"/>
          <w:szCs w:val="24"/>
        </w:rPr>
        <w:br/>
        <w:t>Thanks for that question. I'll take that one, but team feel free to jump in as you wish.</w:t>
      </w:r>
      <w:r>
        <w:rPr>
          <w:rFonts w:ascii="Segoe UI" w:eastAsia="Segoe UI" w:hAnsi="Segoe UI" w:cs="Segoe UI"/>
          <w:color w:val="242424"/>
          <w:sz w:val="24"/>
          <w:szCs w:val="24"/>
        </w:rPr>
        <w:br/>
        <w:t>So, the submissions.</w:t>
      </w:r>
      <w:r>
        <w:rPr>
          <w:rFonts w:ascii="Segoe UI" w:eastAsia="Segoe UI" w:hAnsi="Segoe UI" w:cs="Segoe UI"/>
          <w:color w:val="242424"/>
          <w:sz w:val="24"/>
          <w:szCs w:val="24"/>
        </w:rPr>
        <w:br/>
        <w:t>That were provided.</w:t>
      </w:r>
      <w:r>
        <w:rPr>
          <w:rFonts w:ascii="Segoe UI" w:eastAsia="Segoe UI" w:hAnsi="Segoe UI" w:cs="Segoe UI"/>
          <w:color w:val="242424"/>
          <w:sz w:val="24"/>
          <w:szCs w:val="24"/>
        </w:rPr>
        <w:br/>
        <w:t>During the previous consultation processes on...</w:t>
      </w:r>
      <w:r>
        <w:rPr>
          <w:rFonts w:ascii="Segoe UI" w:eastAsia="Segoe UI" w:hAnsi="Segoe UI" w:cs="Segoe UI"/>
          <w:color w:val="242424"/>
          <w:sz w:val="24"/>
          <w:szCs w:val="24"/>
        </w:rPr>
        <w:br/>
        <w:t>policy proposals to implement the CHAMBERS review recommendations are already published on our Have</w:t>
      </w:r>
      <w:ins w:id="607"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t>Your</w:t>
      </w:r>
      <w:ins w:id="608"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t>Say page.</w:t>
      </w:r>
      <w:r>
        <w:rPr>
          <w:rFonts w:ascii="Segoe UI" w:eastAsia="Segoe UI" w:hAnsi="Segoe UI" w:cs="Segoe UI"/>
          <w:color w:val="242424"/>
          <w:sz w:val="24"/>
          <w:szCs w:val="24"/>
        </w:rPr>
        <w:br/>
        <w:t>We can post a link in the chat if anyone's interested, but if you go to the Have</w:t>
      </w:r>
      <w:ins w:id="609"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t>Your</w:t>
      </w:r>
      <w:ins w:id="610" w:author="Heather JOHNSTON" w:date="2026-05-11T13:21:00Z" w16du:dateUtc="2026-05-11T03:21:00Z">
        <w:r w:rsidR="00D26C2B">
          <w:rPr>
            <w:rFonts w:ascii="Segoe UI" w:eastAsia="Segoe UI" w:hAnsi="Segoe UI" w:cs="Segoe UI"/>
            <w:color w:val="242424"/>
            <w:sz w:val="24"/>
            <w:szCs w:val="24"/>
          </w:rPr>
          <w:t xml:space="preserve"> </w:t>
        </w:r>
      </w:ins>
      <w:r>
        <w:rPr>
          <w:rFonts w:ascii="Segoe UI" w:eastAsia="Segoe UI" w:hAnsi="Segoe UI" w:cs="Segoe UI"/>
          <w:color w:val="242424"/>
          <w:sz w:val="24"/>
          <w:szCs w:val="24"/>
        </w:rPr>
        <w:lastRenderedPageBreak/>
        <w:t>Say portal on our website, you can search and find the discussion paper and all the submissions that were provided through that process. In terms of the bilateral discussions and stakeholder conversations,</w:t>
      </w:r>
      <w:r>
        <w:rPr>
          <w:rFonts w:ascii="Segoe UI" w:eastAsia="Segoe UI" w:hAnsi="Segoe UI" w:cs="Segoe UI"/>
          <w:color w:val="242424"/>
          <w:sz w:val="24"/>
          <w:szCs w:val="24"/>
        </w:rPr>
        <w:br/>
        <w:t>and subsequent consultation processes, all the submissions that have been added.</w:t>
      </w:r>
      <w:r>
        <w:rPr>
          <w:rFonts w:ascii="Segoe UI" w:eastAsia="Segoe UI" w:hAnsi="Segoe UI" w:cs="Segoe UI"/>
          <w:color w:val="242424"/>
          <w:sz w:val="24"/>
          <w:szCs w:val="24"/>
        </w:rPr>
        <w:br/>
        <w:t>Submitted on a.</w:t>
      </w:r>
      <w:r>
        <w:rPr>
          <w:rFonts w:ascii="Segoe UI" w:eastAsia="Segoe UI" w:hAnsi="Segoe UI" w:cs="Segoe UI"/>
          <w:color w:val="242424"/>
          <w:sz w:val="24"/>
          <w:szCs w:val="24"/>
        </w:rPr>
        <w:br/>
        <w:t>on a non-private basis have been published as part of those method consultation processes held by the Emissions Reduction Insurance Committee.</w:t>
      </w:r>
      <w:r>
        <w:rPr>
          <w:rFonts w:ascii="Segoe UI" w:eastAsia="Segoe UI" w:hAnsi="Segoe UI" w:cs="Segoe UI"/>
          <w:color w:val="242424"/>
          <w:sz w:val="24"/>
          <w:szCs w:val="24"/>
        </w:rPr>
        <w:br/>
        <w:t>Um, and...</w:t>
      </w:r>
      <w:r>
        <w:rPr>
          <w:rFonts w:ascii="Segoe UI" w:eastAsia="Segoe UI" w:hAnsi="Segoe UI" w:cs="Segoe UI"/>
          <w:color w:val="242424"/>
          <w:sz w:val="24"/>
          <w:szCs w:val="24"/>
        </w:rPr>
        <w:br/>
        <w:t>We don't.</w:t>
      </w:r>
      <w:r>
        <w:rPr>
          <w:rFonts w:ascii="Segoe UI" w:eastAsia="Segoe UI" w:hAnsi="Segoe UI" w:cs="Segoe UI"/>
          <w:color w:val="242424"/>
          <w:sz w:val="24"/>
          <w:szCs w:val="24"/>
        </w:rPr>
        <w:br/>
        <w:t>We publish outcomes from our bilateral discussions and regular engagements with stakeholders, but we do publish regular updates about the progress of reforms and the government's policy positions through, for example, the progress report published in February.</w:t>
      </w:r>
      <w:r>
        <w:rPr>
          <w:rFonts w:ascii="Segoe UI" w:eastAsia="Segoe UI" w:hAnsi="Segoe UI" w:cs="Segoe UI"/>
          <w:color w:val="242424"/>
          <w:sz w:val="24"/>
          <w:szCs w:val="24"/>
        </w:rPr>
        <w:br/>
        <w:t>All right, might move to question 4.</w:t>
      </w:r>
      <w:r>
        <w:rPr>
          <w:rFonts w:ascii="Segoe UI" w:eastAsia="Segoe UI" w:hAnsi="Segoe UI" w:cs="Segoe UI"/>
          <w:color w:val="242424"/>
          <w:sz w:val="24"/>
          <w:szCs w:val="24"/>
        </w:rPr>
        <w:br/>
        <w:t>With regards to the Carbon Abatement Integrity Committee being empowered to provide the Minister direct advice on method development priorities, is this suggesting a more strategic method priorities mapping role to guide future expression of interest rounds under</w:t>
      </w:r>
      <w:r>
        <w:rPr>
          <w:rFonts w:ascii="Segoe UI" w:eastAsia="Segoe UI" w:hAnsi="Segoe UI" w:cs="Segoe UI"/>
          <w:color w:val="242424"/>
          <w:sz w:val="24"/>
          <w:szCs w:val="24"/>
        </w:rPr>
        <w:br/>
        <w:t>the proponent-led method development process.</w:t>
      </w:r>
      <w:r>
        <w:rPr>
          <w:rFonts w:ascii="Segoe UI" w:eastAsia="Segoe UI" w:hAnsi="Segoe UI" w:cs="Segoe UI"/>
          <w:color w:val="242424"/>
          <w:sz w:val="24"/>
          <w:szCs w:val="24"/>
        </w:rPr>
        <w:br/>
        <w:t>Matt, tonight.</w:t>
      </w:r>
      <w:r>
        <w:rPr>
          <w:rFonts w:ascii="Segoe UI" w:eastAsia="Segoe UI" w:hAnsi="Segoe UI" w:cs="Segoe UI"/>
          <w:color w:val="242424"/>
          <w:sz w:val="24"/>
          <w:szCs w:val="24"/>
        </w:rPr>
        <w:br/>
        <w:t>Ask you to take this one first.</w:t>
      </w:r>
    </w:p>
    <w:p w14:paraId="0C88ABC4" w14:textId="77777777" w:rsidR="00DD62E4" w:rsidRDefault="00000000">
      <w:pPr>
        <w:spacing w:line="300" w:lineRule="auto"/>
      </w:pPr>
      <w:r>
        <w:rPr>
          <w:noProof/>
        </w:rPr>
        <w:drawing>
          <wp:anchor distT="0" distB="0" distL="0" distR="0" simplePos="0" relativeHeight="251658249" behindDoc="0" locked="0" layoutInCell="1" allowOverlap="1" wp14:anchorId="0C88ABDD" wp14:editId="0C88ABDE">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Matt FLUX   </w:t>
      </w:r>
      <w:r>
        <w:rPr>
          <w:rFonts w:ascii="Segoe UI" w:eastAsia="Segoe UI" w:hAnsi="Segoe UI" w:cs="Segoe UI"/>
          <w:color w:val="9E9E9E"/>
          <w:sz w:val="24"/>
          <w:szCs w:val="24"/>
        </w:rPr>
        <w:t>35:57</w:t>
      </w:r>
      <w:r>
        <w:rPr>
          <w:rFonts w:ascii="Segoe UI" w:eastAsia="Segoe UI" w:hAnsi="Segoe UI" w:cs="Segoe UI"/>
          <w:color w:val="242424"/>
          <w:sz w:val="24"/>
          <w:szCs w:val="24"/>
        </w:rPr>
        <w:br/>
        <w:t>Thanks, Ingrid. So, currently, under the CFI rule, t</w:t>
      </w:r>
      <w:del w:id="611" w:author="Heather JOHNSTON" w:date="2026-05-11T13:21:00Z" w16du:dateUtc="2026-05-11T03:21:00Z">
        <w:r w:rsidDel="00D26C2B">
          <w:rPr>
            <w:rFonts w:ascii="Segoe UI" w:eastAsia="Segoe UI" w:hAnsi="Segoe UI" w:cs="Segoe UI"/>
            <w:color w:val="242424"/>
            <w:sz w:val="24"/>
            <w:szCs w:val="24"/>
          </w:rPr>
          <w:delText>he</w:delText>
        </w:r>
        <w:r w:rsidDel="00D26C2B">
          <w:rPr>
            <w:rFonts w:ascii="Segoe UI" w:eastAsia="Segoe UI" w:hAnsi="Segoe UI" w:cs="Segoe UI"/>
            <w:color w:val="242424"/>
            <w:sz w:val="24"/>
            <w:szCs w:val="24"/>
          </w:rPr>
          <w:br/>
          <w:delText>T</w:delText>
        </w:r>
      </w:del>
      <w:r>
        <w:rPr>
          <w:rFonts w:ascii="Segoe UI" w:eastAsia="Segoe UI" w:hAnsi="Segoe UI" w:cs="Segoe UI"/>
          <w:color w:val="242424"/>
          <w:sz w:val="24"/>
          <w:szCs w:val="24"/>
        </w:rPr>
        <w:t>he ERAC provides its advice to the Minister on which expressions of interest should be prioritised to move through to the method development process. Their new broader function is similar in the way that it's providing written advice to the Minister on the priority of the proposed new or varied methods.</w:t>
      </w:r>
      <w:r>
        <w:rPr>
          <w:rFonts w:ascii="Segoe UI" w:eastAsia="Segoe UI" w:hAnsi="Segoe UI" w:cs="Segoe UI"/>
          <w:color w:val="242424"/>
          <w:sz w:val="24"/>
          <w:szCs w:val="24"/>
        </w:rPr>
        <w:br/>
        <w:t>And the minister will prescribe the criteria in which the cake will assess priorities against, as well as they will assess the priorities against the offsets integrity standards.</w:t>
      </w:r>
      <w:r>
        <w:rPr>
          <w:rFonts w:ascii="Segoe UI" w:eastAsia="Segoe UI" w:hAnsi="Segoe UI" w:cs="Segoe UI"/>
          <w:color w:val="242424"/>
          <w:sz w:val="24"/>
          <w:szCs w:val="24"/>
        </w:rPr>
        <w:br/>
        <w:t>Do you have any further thoughts you'd like to add to that, Ingrid?</w:t>
      </w:r>
    </w:p>
    <w:p w14:paraId="0C88ABC5" w14:textId="77777777" w:rsidR="00DD62E4" w:rsidRDefault="00000000">
      <w:pPr>
        <w:spacing w:line="300" w:lineRule="auto"/>
      </w:pPr>
      <w:r>
        <w:rPr>
          <w:noProof/>
        </w:rPr>
        <w:drawing>
          <wp:anchor distT="0" distB="0" distL="0" distR="0" simplePos="0" relativeHeight="251658250" behindDoc="0" locked="0" layoutInCell="1" allowOverlap="1" wp14:anchorId="0C88ABDF" wp14:editId="0C88ABE0">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36:43</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Um...</w:t>
      </w:r>
      <w:r>
        <w:rPr>
          <w:rFonts w:ascii="Segoe UI" w:eastAsia="Segoe UI" w:hAnsi="Segoe UI" w:cs="Segoe UI"/>
          <w:color w:val="242424"/>
          <w:sz w:val="24"/>
          <w:szCs w:val="24"/>
        </w:rPr>
        <w:br/>
        <w:t>No, I think I think that's fine, unless Kate wanted to jump in with anything else.</w:t>
      </w:r>
    </w:p>
    <w:p w14:paraId="0C88ABC6" w14:textId="77777777" w:rsidR="00DD62E4" w:rsidRDefault="00000000">
      <w:pPr>
        <w:spacing w:line="300" w:lineRule="auto"/>
      </w:pPr>
      <w:r>
        <w:rPr>
          <w:noProof/>
        </w:rPr>
        <w:drawing>
          <wp:anchor distT="0" distB="0" distL="0" distR="0" simplePos="0" relativeHeight="251658251" behindDoc="0" locked="0" layoutInCell="1" allowOverlap="1" wp14:anchorId="0C88ABE1" wp14:editId="0C88ABE2">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Kate LEA-PERRY   </w:t>
      </w:r>
      <w:r>
        <w:rPr>
          <w:rFonts w:ascii="Segoe UI" w:eastAsia="Segoe UI" w:hAnsi="Segoe UI" w:cs="Segoe UI"/>
          <w:color w:val="9E9E9E"/>
          <w:sz w:val="24"/>
          <w:szCs w:val="24"/>
        </w:rPr>
        <w:t>36:57</w:t>
      </w:r>
      <w:r>
        <w:rPr>
          <w:rFonts w:ascii="Segoe UI" w:eastAsia="Segoe UI" w:hAnsi="Segoe UI" w:cs="Segoe UI"/>
          <w:color w:val="242424"/>
          <w:sz w:val="24"/>
          <w:szCs w:val="24"/>
        </w:rPr>
        <w:br/>
        <w:t>Thanks, Ingrid. All good. Sorry, just toggling myself in.</w:t>
      </w:r>
    </w:p>
    <w:p w14:paraId="0C88ABC7" w14:textId="77777777" w:rsidR="00DD62E4" w:rsidRDefault="00000000">
      <w:pPr>
        <w:spacing w:line="300" w:lineRule="auto"/>
      </w:pPr>
      <w:r>
        <w:rPr>
          <w:noProof/>
        </w:rPr>
        <w:drawing>
          <wp:anchor distT="0" distB="0" distL="0" distR="0" simplePos="0" relativeHeight="251658252" behindDoc="0" locked="0" layoutInCell="1" allowOverlap="1" wp14:anchorId="0C88ABE3" wp14:editId="0C88ABE4">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37:00</w:t>
      </w:r>
      <w:r>
        <w:rPr>
          <w:rFonts w:ascii="Segoe UI" w:eastAsia="Segoe UI" w:hAnsi="Segoe UI" w:cs="Segoe UI"/>
          <w:color w:val="242424"/>
          <w:sz w:val="24"/>
          <w:szCs w:val="24"/>
        </w:rPr>
        <w:br/>
        <w:t>Okay, alright.</w:t>
      </w:r>
      <w:r>
        <w:rPr>
          <w:rFonts w:ascii="Segoe UI" w:eastAsia="Segoe UI" w:hAnsi="Segoe UI" w:cs="Segoe UI"/>
          <w:color w:val="242424"/>
          <w:sz w:val="24"/>
          <w:szCs w:val="24"/>
        </w:rPr>
        <w:br/>
        <w:t>So question 5, I may have missed this, but will the slides of these deep dives be published on the consultation page? I can take that one. The recording of this webinar with the slides embedded will be published on the consultation page.</w:t>
      </w:r>
      <w:r>
        <w:rPr>
          <w:rFonts w:ascii="Segoe UI" w:eastAsia="Segoe UI" w:hAnsi="Segoe UI" w:cs="Segoe UI"/>
          <w:color w:val="242424"/>
          <w:sz w:val="24"/>
          <w:szCs w:val="24"/>
        </w:rPr>
        <w:br/>
        <w:t>But we won't be publishing the slides themselves as a separate document. Sorry if I gave that indication earlier, but they will be part of the webinar recording.</w:t>
      </w:r>
      <w:r>
        <w:rPr>
          <w:rFonts w:ascii="Segoe UI" w:eastAsia="Segoe UI" w:hAnsi="Segoe UI" w:cs="Segoe UI"/>
          <w:color w:val="242424"/>
          <w:sz w:val="24"/>
          <w:szCs w:val="24"/>
        </w:rPr>
        <w:br/>
        <w:t>Keep those questions coming in.</w:t>
      </w:r>
      <w:r>
        <w:rPr>
          <w:rFonts w:ascii="Segoe UI" w:eastAsia="Segoe UI" w:hAnsi="Segoe UI" w:cs="Segoe UI"/>
          <w:color w:val="242424"/>
          <w:sz w:val="24"/>
          <w:szCs w:val="24"/>
        </w:rPr>
        <w:br/>
        <w:t>Just bear with us as we process them.</w:t>
      </w:r>
      <w:r>
        <w:rPr>
          <w:rFonts w:ascii="Segoe UI" w:eastAsia="Segoe UI" w:hAnsi="Segoe UI" w:cs="Segoe UI"/>
          <w:color w:val="242424"/>
          <w:sz w:val="24"/>
          <w:szCs w:val="24"/>
        </w:rPr>
        <w:br/>
        <w:t>So question 6, other consultations such as the Savannah Fire Management Methods explicitly stated that the consultation feedback would be released in late April. This has yet to occur. Is the intent to release this material or is this a new change to no longer raise consultation feedback publicly?</w:t>
      </w:r>
      <w:r>
        <w:rPr>
          <w:rFonts w:ascii="Segoe UI" w:eastAsia="Segoe UI" w:hAnsi="Segoe UI" w:cs="Segoe UI"/>
          <w:color w:val="242424"/>
          <w:sz w:val="24"/>
          <w:szCs w:val="24"/>
        </w:rPr>
        <w:br/>
        <w:t>Thanks for this question. It's...</w:t>
      </w:r>
      <w:r>
        <w:rPr>
          <w:rFonts w:ascii="Segoe UI" w:eastAsia="Segoe UI" w:hAnsi="Segoe UI" w:cs="Segoe UI"/>
          <w:color w:val="242424"/>
          <w:sz w:val="24"/>
          <w:szCs w:val="24"/>
        </w:rPr>
        <w:br/>
        <w:t>Um...</w:t>
      </w:r>
      <w:r>
        <w:rPr>
          <w:rFonts w:ascii="Segoe UI" w:eastAsia="Segoe UI" w:hAnsi="Segoe UI" w:cs="Segoe UI"/>
          <w:color w:val="242424"/>
          <w:sz w:val="24"/>
          <w:szCs w:val="24"/>
        </w:rPr>
        <w:br/>
        <w:t>A bit tangential to the deep dive today, but it is always the government or the department's intention to release consultation feedback following a consultation process. In this case, it is the Emissions Reduction Assurances Committee's consultation process on the Savannah Fire Management Methods.</w:t>
      </w:r>
      <w:r>
        <w:rPr>
          <w:rFonts w:ascii="Segoe UI" w:eastAsia="Segoe UI" w:hAnsi="Segoe UI" w:cs="Segoe UI"/>
          <w:color w:val="242424"/>
          <w:sz w:val="24"/>
          <w:szCs w:val="24"/>
        </w:rPr>
        <w:br/>
        <w:t>So there are a few steps that need to be taken to work with the committee to make sure they're comfortable with the publication of those submissions, as well as working through any processes where people have requested for their submissions to be private and not published.</w:t>
      </w:r>
      <w:r>
        <w:rPr>
          <w:rFonts w:ascii="Segoe UI" w:eastAsia="Segoe UI" w:hAnsi="Segoe UI" w:cs="Segoe UI"/>
          <w:color w:val="242424"/>
          <w:sz w:val="24"/>
          <w:szCs w:val="24"/>
        </w:rPr>
        <w:br/>
        <w:t>There's also some processes to undertake in terms of redacting information as needed. So I understand that these are coming very soon and should be up on the website soon. Kate, did you want to add anything else?</w:t>
      </w:r>
    </w:p>
    <w:p w14:paraId="0C88ABC8" w14:textId="77777777" w:rsidR="00DD62E4" w:rsidRDefault="00000000">
      <w:pPr>
        <w:spacing w:line="300" w:lineRule="auto"/>
      </w:pPr>
      <w:r>
        <w:rPr>
          <w:noProof/>
        </w:rPr>
        <w:drawing>
          <wp:anchor distT="0" distB="0" distL="0" distR="0" simplePos="0" relativeHeight="251658253" behindDoc="0" locked="0" layoutInCell="1" allowOverlap="1" wp14:anchorId="0C88ABE5" wp14:editId="0C88ABE6">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Kate LEA-PERRY   </w:t>
      </w:r>
      <w:r>
        <w:rPr>
          <w:rFonts w:ascii="Segoe UI" w:eastAsia="Segoe UI" w:hAnsi="Segoe UI" w:cs="Segoe UI"/>
          <w:color w:val="9E9E9E"/>
          <w:sz w:val="24"/>
          <w:szCs w:val="24"/>
        </w:rPr>
        <w:t>39:19</w:t>
      </w:r>
      <w:r>
        <w:rPr>
          <w:rFonts w:ascii="Segoe UI" w:eastAsia="Segoe UI" w:hAnsi="Segoe UI" w:cs="Segoe UI"/>
          <w:color w:val="242424"/>
          <w:sz w:val="24"/>
          <w:szCs w:val="24"/>
        </w:rPr>
        <w:br/>
        <w:t xml:space="preserve">Thanks, Ingrid. Yes, just to reiterate, apologies, we had planned for that to be </w:t>
      </w:r>
      <w:r>
        <w:rPr>
          <w:rFonts w:ascii="Segoe UI" w:eastAsia="Segoe UI" w:hAnsi="Segoe UI" w:cs="Segoe UI"/>
          <w:color w:val="242424"/>
          <w:sz w:val="24"/>
          <w:szCs w:val="24"/>
        </w:rPr>
        <w:lastRenderedPageBreak/>
        <w:t xml:space="preserve">completed and published in late April, but some of the final cheques and reductions have just taken a little longer than we anticipated, but they're coming very soon.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expect they'll be published in the coming week or weeks at the latest.</w:t>
      </w:r>
    </w:p>
    <w:p w14:paraId="0C88ABC9" w14:textId="77777777" w:rsidR="00DD62E4" w:rsidRDefault="00000000">
      <w:pPr>
        <w:spacing w:line="300" w:lineRule="auto"/>
      </w:pPr>
      <w:r>
        <w:rPr>
          <w:noProof/>
        </w:rPr>
        <w:drawing>
          <wp:anchor distT="0" distB="0" distL="0" distR="0" simplePos="0" relativeHeight="251658254" behindDoc="0" locked="0" layoutInCell="1" allowOverlap="1" wp14:anchorId="0C88ABE7" wp14:editId="0C88ABE8">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39:43</w:t>
      </w:r>
      <w:r>
        <w:rPr>
          <w:rFonts w:ascii="Segoe UI" w:eastAsia="Segoe UI" w:hAnsi="Segoe UI" w:cs="Segoe UI"/>
          <w:color w:val="242424"/>
          <w:sz w:val="24"/>
          <w:szCs w:val="24"/>
        </w:rPr>
        <w:br/>
        <w:t>Kate.</w:t>
      </w:r>
      <w:r>
        <w:rPr>
          <w:rFonts w:ascii="Segoe UI" w:eastAsia="Segoe UI" w:hAnsi="Segoe UI" w:cs="Segoe UI"/>
          <w:color w:val="242424"/>
          <w:sz w:val="24"/>
          <w:szCs w:val="24"/>
        </w:rPr>
        <w:br/>
        <w:t xml:space="preserve">I think we may have gotten to the end of our questions.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anyone else has a burning question to ask, now is your time. Otherwise, we might seek to wrap this up.</w:t>
      </w:r>
    </w:p>
    <w:p w14:paraId="0C88ABCA" w14:textId="77777777" w:rsidR="00DD62E4" w:rsidRDefault="00000000">
      <w:pPr>
        <w:spacing w:line="300" w:lineRule="auto"/>
      </w:pPr>
      <w:r>
        <w:rPr>
          <w:noProof/>
        </w:rPr>
        <w:drawing>
          <wp:anchor distT="0" distB="0" distL="0" distR="0" simplePos="0" relativeHeight="251658255" behindDoc="0" locked="0" layoutInCell="1" allowOverlap="1" wp14:anchorId="0C88ABE9" wp14:editId="0C88ABEA">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Kate LEA-PERRY   </w:t>
      </w:r>
      <w:r>
        <w:rPr>
          <w:rFonts w:ascii="Segoe UI" w:eastAsia="Segoe UI" w:hAnsi="Segoe UI" w:cs="Segoe UI"/>
          <w:color w:val="9E9E9E"/>
          <w:sz w:val="24"/>
          <w:szCs w:val="24"/>
        </w:rPr>
        <w:t>40:08</w:t>
      </w:r>
      <w:r>
        <w:rPr>
          <w:rFonts w:ascii="Segoe UI" w:eastAsia="Segoe UI" w:hAnsi="Segoe UI" w:cs="Segoe UI"/>
          <w:color w:val="242424"/>
          <w:sz w:val="24"/>
          <w:szCs w:val="24"/>
        </w:rPr>
        <w:br/>
        <w:t>Very much appreciate the comment in the Q&amp;A function saying the sessions are useful. We hope that they're useful for you guys. And yes, please do keep the questions coming, including to our email inbox if you have anything further.</w:t>
      </w:r>
    </w:p>
    <w:p w14:paraId="0C88ABCB" w14:textId="77777777" w:rsidR="00DD62E4" w:rsidRDefault="00000000">
      <w:pPr>
        <w:spacing w:line="300" w:lineRule="auto"/>
      </w:pPr>
      <w:r>
        <w:rPr>
          <w:noProof/>
        </w:rPr>
        <w:drawing>
          <wp:anchor distT="0" distB="0" distL="0" distR="0" simplePos="0" relativeHeight="251658256" behindDoc="0" locked="0" layoutInCell="1" allowOverlap="1" wp14:anchorId="0C88ABEB" wp14:editId="0C88ABEC">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40:25</w:t>
      </w:r>
      <w:r>
        <w:rPr>
          <w:rFonts w:ascii="Segoe UI" w:eastAsia="Segoe UI" w:hAnsi="Segoe UI" w:cs="Segoe UI"/>
          <w:color w:val="242424"/>
          <w:sz w:val="24"/>
          <w:szCs w:val="24"/>
        </w:rPr>
        <w:br/>
        <w:t>That inbox is on the screen for you there. Alright, well, thank you for your time today. Please reach out if you need anything and we might see you in future deep dive webinars later this week.</w:t>
      </w:r>
      <w:r>
        <w:rPr>
          <w:rFonts w:ascii="Segoe UI" w:eastAsia="Segoe UI" w:hAnsi="Segoe UI" w:cs="Segoe UI"/>
          <w:color w:val="242424"/>
          <w:sz w:val="24"/>
          <w:szCs w:val="24"/>
        </w:rPr>
        <w:br/>
        <w:t>Thank you.</w:t>
      </w:r>
    </w:p>
    <w:p w14:paraId="0C88ABCC" w14:textId="77777777" w:rsidR="00DD62E4" w:rsidRDefault="00000000">
      <w:pPr>
        <w:spacing w:line="300" w:lineRule="auto"/>
      </w:pPr>
      <w:r>
        <w:rPr>
          <w:noProof/>
        </w:rPr>
        <w:drawing>
          <wp:anchor distT="0" distB="0" distL="0" distR="0" simplePos="0" relativeHeight="251658240" behindDoc="0" locked="0" layoutInCell="1" allowOverlap="1" wp14:anchorId="0C88ABED" wp14:editId="0C88ABEE">
            <wp:simplePos x="0" y="0"/>
            <wp:positionH relativeFrom="page">
              <wp:posOffset>621792</wp:posOffset>
            </wp:positionH>
            <wp:positionV relativeFrom="paragraph">
              <wp:posOffset>274320</wp:posOffset>
            </wp:positionV>
            <wp:extent cx="209550" cy="2095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16161"/>
          <w:sz w:val="24"/>
          <w:szCs w:val="24"/>
        </w:rPr>
        <w:br/>
        <w:t xml:space="preserve"> </w:t>
      </w:r>
      <w:r>
        <w:rPr>
          <w:rFonts w:ascii="Segoe UI" w:eastAsia="Segoe UI" w:hAnsi="Segoe UI" w:cs="Segoe UI"/>
          <w:color w:val="9E9E9E"/>
          <w:sz w:val="24"/>
          <w:szCs w:val="24"/>
        </w:rPr>
        <w:t>stopped transcription</w:t>
      </w:r>
    </w:p>
    <w:sectPr w:rsidR="00DD62E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0" w:author="Heather JOHNSTON" w:date="2026-05-11T14:00:00Z" w:initials="HJ">
    <w:p w14:paraId="6621BCBF" w14:textId="77777777" w:rsidR="00895723" w:rsidRDefault="00895723" w:rsidP="00895723">
      <w:pPr>
        <w:pStyle w:val="CommentText"/>
      </w:pPr>
      <w:r>
        <w:rPr>
          <w:rStyle w:val="CommentReference"/>
        </w:rPr>
        <w:annotationRef/>
      </w:r>
      <w:r>
        <w:t>Note this is technically incorrect and not aligned with the language in the consultation paper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21BC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C8F490" w16cex:dateUtc="2026-05-11T0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21BCBF" w16cid:durableId="6EC8F4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FE67" w14:textId="77777777" w:rsidR="00273F80" w:rsidRDefault="00273F80" w:rsidP="00B10E4C">
      <w:r>
        <w:separator/>
      </w:r>
    </w:p>
  </w:endnote>
  <w:endnote w:type="continuationSeparator" w:id="0">
    <w:p w14:paraId="7A5A9F86" w14:textId="77777777" w:rsidR="00273F80" w:rsidRDefault="00273F80" w:rsidP="00B10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56AB" w14:textId="7778FBAC" w:rsidR="00B10E4C" w:rsidRDefault="00B10E4C">
    <w:pPr>
      <w:pStyle w:val="Footer"/>
    </w:pPr>
    <w:r>
      <w:rPr>
        <w:noProof/>
      </w:rPr>
      <mc:AlternateContent>
        <mc:Choice Requires="wps">
          <w:drawing>
            <wp:anchor distT="0" distB="0" distL="0" distR="0" simplePos="0" relativeHeight="251658244" behindDoc="0" locked="0" layoutInCell="1" allowOverlap="1" wp14:anchorId="775BFFE0" wp14:editId="23F75E0B">
              <wp:simplePos x="635" y="635"/>
              <wp:positionH relativeFrom="page">
                <wp:align>center</wp:align>
              </wp:positionH>
              <wp:positionV relativeFrom="page">
                <wp:align>bottom</wp:align>
              </wp:positionV>
              <wp:extent cx="622300" cy="376555"/>
              <wp:effectExtent l="0" t="0" r="6350" b="0"/>
              <wp:wrapNone/>
              <wp:docPr id="67348369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CE6D5F" w14:textId="1746D7AA"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5BFFE0"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1CE6D5F" w14:textId="1746D7AA"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A88C" w14:textId="1007982F" w:rsidR="00B10E4C" w:rsidRDefault="00B10E4C">
    <w:pPr>
      <w:pStyle w:val="Footer"/>
    </w:pPr>
    <w:r>
      <w:rPr>
        <w:noProof/>
      </w:rPr>
      <mc:AlternateContent>
        <mc:Choice Requires="wps">
          <w:drawing>
            <wp:anchor distT="0" distB="0" distL="0" distR="0" simplePos="0" relativeHeight="251658245" behindDoc="0" locked="0" layoutInCell="1" allowOverlap="1" wp14:anchorId="0E660131" wp14:editId="568CD347">
              <wp:simplePos x="914400" y="10101943"/>
              <wp:positionH relativeFrom="page">
                <wp:align>center</wp:align>
              </wp:positionH>
              <wp:positionV relativeFrom="page">
                <wp:align>bottom</wp:align>
              </wp:positionV>
              <wp:extent cx="622300" cy="376555"/>
              <wp:effectExtent l="0" t="0" r="6350" b="0"/>
              <wp:wrapNone/>
              <wp:docPr id="96214033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54B138" w14:textId="651FA914"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660131"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D54B138" w14:textId="651FA914"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684A" w14:textId="019D27ED" w:rsidR="00B10E4C" w:rsidRDefault="00B10E4C">
    <w:pPr>
      <w:pStyle w:val="Footer"/>
    </w:pPr>
    <w:r>
      <w:rPr>
        <w:noProof/>
      </w:rPr>
      <mc:AlternateContent>
        <mc:Choice Requires="wps">
          <w:drawing>
            <wp:anchor distT="0" distB="0" distL="0" distR="0" simplePos="0" relativeHeight="251658243" behindDoc="0" locked="0" layoutInCell="1" allowOverlap="1" wp14:anchorId="05115D1C" wp14:editId="51D9284B">
              <wp:simplePos x="635" y="635"/>
              <wp:positionH relativeFrom="page">
                <wp:align>center</wp:align>
              </wp:positionH>
              <wp:positionV relativeFrom="page">
                <wp:align>bottom</wp:align>
              </wp:positionV>
              <wp:extent cx="622300" cy="376555"/>
              <wp:effectExtent l="0" t="0" r="6350" b="0"/>
              <wp:wrapNone/>
              <wp:docPr id="113189559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A62FD4" w14:textId="5A859B60"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115D1C"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8A62FD4" w14:textId="5A859B60"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4F30B" w14:textId="77777777" w:rsidR="00273F80" w:rsidRDefault="00273F80" w:rsidP="00B10E4C">
      <w:r>
        <w:separator/>
      </w:r>
    </w:p>
  </w:footnote>
  <w:footnote w:type="continuationSeparator" w:id="0">
    <w:p w14:paraId="061086D0" w14:textId="77777777" w:rsidR="00273F80" w:rsidRDefault="00273F80" w:rsidP="00B10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A3B0" w14:textId="6283960F" w:rsidR="00B10E4C" w:rsidRDefault="00B10E4C">
    <w:pPr>
      <w:pStyle w:val="Header"/>
    </w:pPr>
    <w:r>
      <w:rPr>
        <w:noProof/>
      </w:rPr>
      <mc:AlternateContent>
        <mc:Choice Requires="wps">
          <w:drawing>
            <wp:anchor distT="0" distB="0" distL="0" distR="0" simplePos="0" relativeHeight="251658241" behindDoc="0" locked="0" layoutInCell="1" allowOverlap="1" wp14:anchorId="6D20AAB1" wp14:editId="35708DA3">
              <wp:simplePos x="635" y="635"/>
              <wp:positionH relativeFrom="page">
                <wp:align>center</wp:align>
              </wp:positionH>
              <wp:positionV relativeFrom="page">
                <wp:align>top</wp:align>
              </wp:positionV>
              <wp:extent cx="622300" cy="376555"/>
              <wp:effectExtent l="0" t="0" r="6350" b="4445"/>
              <wp:wrapNone/>
              <wp:docPr id="15079371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38046E" w14:textId="760EE692"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20AAB1"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E38046E" w14:textId="760EE692"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2E9B" w14:textId="401170F7" w:rsidR="00B10E4C" w:rsidRDefault="00B10E4C">
    <w:pPr>
      <w:pStyle w:val="Header"/>
    </w:pPr>
    <w:r>
      <w:rPr>
        <w:noProof/>
      </w:rPr>
      <mc:AlternateContent>
        <mc:Choice Requires="wps">
          <w:drawing>
            <wp:anchor distT="0" distB="0" distL="0" distR="0" simplePos="0" relativeHeight="251658242" behindDoc="0" locked="0" layoutInCell="1" allowOverlap="1" wp14:anchorId="7827931C" wp14:editId="71C5AC2C">
              <wp:simplePos x="914400" y="446314"/>
              <wp:positionH relativeFrom="page">
                <wp:align>center</wp:align>
              </wp:positionH>
              <wp:positionV relativeFrom="page">
                <wp:align>top</wp:align>
              </wp:positionV>
              <wp:extent cx="622300" cy="376555"/>
              <wp:effectExtent l="0" t="0" r="6350" b="4445"/>
              <wp:wrapNone/>
              <wp:docPr id="16105978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F23E76" w14:textId="3852E233"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27931C"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0F23E76" w14:textId="3852E233"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59C3" w14:textId="78F42425" w:rsidR="00B10E4C" w:rsidRDefault="00B10E4C">
    <w:pPr>
      <w:pStyle w:val="Header"/>
    </w:pPr>
    <w:r>
      <w:rPr>
        <w:noProof/>
      </w:rPr>
      <mc:AlternateContent>
        <mc:Choice Requires="wps">
          <w:drawing>
            <wp:anchor distT="0" distB="0" distL="0" distR="0" simplePos="0" relativeHeight="251658240" behindDoc="0" locked="0" layoutInCell="1" allowOverlap="1" wp14:anchorId="491BAA82" wp14:editId="7DA38E8E">
              <wp:simplePos x="635" y="635"/>
              <wp:positionH relativeFrom="page">
                <wp:align>center</wp:align>
              </wp:positionH>
              <wp:positionV relativeFrom="page">
                <wp:align>top</wp:align>
              </wp:positionV>
              <wp:extent cx="622300" cy="376555"/>
              <wp:effectExtent l="0" t="0" r="6350" b="4445"/>
              <wp:wrapNone/>
              <wp:docPr id="421854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A8AF3A" w14:textId="6D5703FB"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1BAA82"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7A8AF3A" w14:textId="6D5703FB" w:rsidR="00B10E4C" w:rsidRPr="00B10E4C" w:rsidRDefault="00B10E4C" w:rsidP="00B10E4C">
                    <w:pPr>
                      <w:rPr>
                        <w:rFonts w:ascii="Aptos" w:eastAsia="Aptos" w:hAnsi="Aptos" w:cs="Aptos"/>
                        <w:noProof/>
                        <w:color w:val="FF0000"/>
                        <w:sz w:val="24"/>
                        <w:szCs w:val="24"/>
                      </w:rPr>
                    </w:pPr>
                    <w:r w:rsidRPr="00B10E4C">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F4B3C"/>
    <w:multiLevelType w:val="hybridMultilevel"/>
    <w:tmpl w:val="26783D7C"/>
    <w:lvl w:ilvl="0" w:tplc="14123610">
      <w:start w:val="1"/>
      <w:numFmt w:val="bullet"/>
      <w:lvlText w:val="●"/>
      <w:lvlJc w:val="left"/>
      <w:pPr>
        <w:ind w:left="720" w:hanging="360"/>
      </w:pPr>
    </w:lvl>
    <w:lvl w:ilvl="1" w:tplc="4BDEE2AE">
      <w:start w:val="1"/>
      <w:numFmt w:val="bullet"/>
      <w:lvlText w:val="○"/>
      <w:lvlJc w:val="left"/>
      <w:pPr>
        <w:ind w:left="1440" w:hanging="360"/>
      </w:pPr>
    </w:lvl>
    <w:lvl w:ilvl="2" w:tplc="CB3EABD2">
      <w:start w:val="1"/>
      <w:numFmt w:val="bullet"/>
      <w:lvlText w:val="■"/>
      <w:lvlJc w:val="left"/>
      <w:pPr>
        <w:ind w:left="2160" w:hanging="360"/>
      </w:pPr>
    </w:lvl>
    <w:lvl w:ilvl="3" w:tplc="1B24A7E8">
      <w:start w:val="1"/>
      <w:numFmt w:val="bullet"/>
      <w:lvlText w:val="●"/>
      <w:lvlJc w:val="left"/>
      <w:pPr>
        <w:ind w:left="2880" w:hanging="360"/>
      </w:pPr>
    </w:lvl>
    <w:lvl w:ilvl="4" w:tplc="F19EFB42">
      <w:start w:val="1"/>
      <w:numFmt w:val="bullet"/>
      <w:lvlText w:val="○"/>
      <w:lvlJc w:val="left"/>
      <w:pPr>
        <w:ind w:left="3600" w:hanging="360"/>
      </w:pPr>
    </w:lvl>
    <w:lvl w:ilvl="5" w:tplc="D74E8884">
      <w:start w:val="1"/>
      <w:numFmt w:val="bullet"/>
      <w:lvlText w:val="■"/>
      <w:lvlJc w:val="left"/>
      <w:pPr>
        <w:ind w:left="4320" w:hanging="360"/>
      </w:pPr>
    </w:lvl>
    <w:lvl w:ilvl="6" w:tplc="B8E23C0C">
      <w:start w:val="1"/>
      <w:numFmt w:val="bullet"/>
      <w:lvlText w:val="●"/>
      <w:lvlJc w:val="left"/>
      <w:pPr>
        <w:ind w:left="5040" w:hanging="360"/>
      </w:pPr>
    </w:lvl>
    <w:lvl w:ilvl="7" w:tplc="201C5360">
      <w:start w:val="1"/>
      <w:numFmt w:val="bullet"/>
      <w:lvlText w:val="●"/>
      <w:lvlJc w:val="left"/>
      <w:pPr>
        <w:ind w:left="5760" w:hanging="360"/>
      </w:pPr>
    </w:lvl>
    <w:lvl w:ilvl="8" w:tplc="E9E21D18">
      <w:start w:val="1"/>
      <w:numFmt w:val="bullet"/>
      <w:lvlText w:val="●"/>
      <w:lvlJc w:val="left"/>
      <w:pPr>
        <w:ind w:left="6480" w:hanging="360"/>
      </w:pPr>
    </w:lvl>
  </w:abstractNum>
  <w:num w:numId="1" w16cid:durableId="698317352">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ather JOHNSTON">
    <w15:presenceInfo w15:providerId="AD" w15:userId="S::Heather.Johnston1@dcceew.gov.au::b9696378-fc7f-425a-841d-86417af18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2E4"/>
    <w:rsid w:val="000319DE"/>
    <w:rsid w:val="00072D84"/>
    <w:rsid w:val="0009005E"/>
    <w:rsid w:val="00162A49"/>
    <w:rsid w:val="001F2C2A"/>
    <w:rsid w:val="00244E66"/>
    <w:rsid w:val="0025447D"/>
    <w:rsid w:val="002643EC"/>
    <w:rsid w:val="002719C0"/>
    <w:rsid w:val="00273F80"/>
    <w:rsid w:val="00286A84"/>
    <w:rsid w:val="00292924"/>
    <w:rsid w:val="002E4986"/>
    <w:rsid w:val="0041604B"/>
    <w:rsid w:val="00422128"/>
    <w:rsid w:val="00442ED3"/>
    <w:rsid w:val="004836AD"/>
    <w:rsid w:val="0048734F"/>
    <w:rsid w:val="004945F2"/>
    <w:rsid w:val="00495B0E"/>
    <w:rsid w:val="004A0D5D"/>
    <w:rsid w:val="004B0225"/>
    <w:rsid w:val="004D67BF"/>
    <w:rsid w:val="004E3AE2"/>
    <w:rsid w:val="0055552A"/>
    <w:rsid w:val="0058567E"/>
    <w:rsid w:val="00603225"/>
    <w:rsid w:val="00603DE1"/>
    <w:rsid w:val="00630AF2"/>
    <w:rsid w:val="0066545E"/>
    <w:rsid w:val="00675A1F"/>
    <w:rsid w:val="00747825"/>
    <w:rsid w:val="00760817"/>
    <w:rsid w:val="007B014D"/>
    <w:rsid w:val="007C5C22"/>
    <w:rsid w:val="007D0A04"/>
    <w:rsid w:val="00817E26"/>
    <w:rsid w:val="00820F1A"/>
    <w:rsid w:val="00895723"/>
    <w:rsid w:val="008F3242"/>
    <w:rsid w:val="00961F47"/>
    <w:rsid w:val="0099337F"/>
    <w:rsid w:val="009B10F6"/>
    <w:rsid w:val="009C139D"/>
    <w:rsid w:val="00A44F6F"/>
    <w:rsid w:val="00B10E4C"/>
    <w:rsid w:val="00B51DAD"/>
    <w:rsid w:val="00C31D72"/>
    <w:rsid w:val="00C37832"/>
    <w:rsid w:val="00C92D96"/>
    <w:rsid w:val="00CA1461"/>
    <w:rsid w:val="00CF4A3A"/>
    <w:rsid w:val="00D26C2B"/>
    <w:rsid w:val="00D72894"/>
    <w:rsid w:val="00D90B13"/>
    <w:rsid w:val="00DD62E4"/>
    <w:rsid w:val="00DE6051"/>
    <w:rsid w:val="00E066C5"/>
    <w:rsid w:val="00E13E2C"/>
    <w:rsid w:val="00E453AB"/>
    <w:rsid w:val="00ED6AD1"/>
    <w:rsid w:val="00F40A3B"/>
    <w:rsid w:val="00FE1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ABB9"/>
  <w15:docId w15:val="{8BD6A39E-9E47-4EBA-AB48-F1B7D9DB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style>
  <w:style w:type="paragraph" w:styleId="Header">
    <w:name w:val="header"/>
    <w:basedOn w:val="Normal"/>
    <w:link w:val="HeaderChar"/>
    <w:uiPriority w:val="99"/>
    <w:unhideWhenUsed/>
    <w:rsid w:val="00B10E4C"/>
    <w:pPr>
      <w:tabs>
        <w:tab w:val="center" w:pos="4513"/>
        <w:tab w:val="right" w:pos="9026"/>
      </w:tabs>
    </w:pPr>
  </w:style>
  <w:style w:type="character" w:customStyle="1" w:styleId="HeaderChar">
    <w:name w:val="Header Char"/>
    <w:basedOn w:val="DefaultParagraphFont"/>
    <w:link w:val="Header"/>
    <w:uiPriority w:val="99"/>
    <w:rsid w:val="00B10E4C"/>
  </w:style>
  <w:style w:type="paragraph" w:styleId="Footer">
    <w:name w:val="footer"/>
    <w:basedOn w:val="Normal"/>
    <w:link w:val="FooterChar"/>
    <w:uiPriority w:val="99"/>
    <w:unhideWhenUsed/>
    <w:rsid w:val="00B10E4C"/>
    <w:pPr>
      <w:tabs>
        <w:tab w:val="center" w:pos="4513"/>
        <w:tab w:val="right" w:pos="9026"/>
      </w:tabs>
    </w:pPr>
  </w:style>
  <w:style w:type="character" w:customStyle="1" w:styleId="FooterChar">
    <w:name w:val="Footer Char"/>
    <w:basedOn w:val="DefaultParagraphFont"/>
    <w:link w:val="Footer"/>
    <w:uiPriority w:val="99"/>
    <w:rsid w:val="00B10E4C"/>
  </w:style>
  <w:style w:type="paragraph" w:styleId="Revision">
    <w:name w:val="Revision"/>
    <w:hidden/>
    <w:uiPriority w:val="99"/>
    <w:semiHidden/>
    <w:rsid w:val="00422128"/>
  </w:style>
  <w:style w:type="character" w:styleId="CommentReference">
    <w:name w:val="annotation reference"/>
    <w:basedOn w:val="DefaultParagraphFont"/>
    <w:uiPriority w:val="99"/>
    <w:semiHidden/>
    <w:unhideWhenUsed/>
    <w:rsid w:val="00817E26"/>
    <w:rPr>
      <w:sz w:val="16"/>
      <w:szCs w:val="16"/>
    </w:rPr>
  </w:style>
  <w:style w:type="paragraph" w:styleId="CommentText">
    <w:name w:val="annotation text"/>
    <w:basedOn w:val="Normal"/>
    <w:link w:val="CommentTextChar"/>
    <w:uiPriority w:val="99"/>
    <w:unhideWhenUsed/>
    <w:rsid w:val="00817E26"/>
  </w:style>
  <w:style w:type="character" w:customStyle="1" w:styleId="CommentTextChar">
    <w:name w:val="Comment Text Char"/>
    <w:basedOn w:val="DefaultParagraphFont"/>
    <w:link w:val="CommentText"/>
    <w:uiPriority w:val="99"/>
    <w:rsid w:val="00817E26"/>
  </w:style>
  <w:style w:type="paragraph" w:styleId="CommentSubject">
    <w:name w:val="annotation subject"/>
    <w:basedOn w:val="CommentText"/>
    <w:next w:val="CommentText"/>
    <w:link w:val="CommentSubjectChar"/>
    <w:uiPriority w:val="99"/>
    <w:semiHidden/>
    <w:unhideWhenUsed/>
    <w:rsid w:val="00817E26"/>
    <w:rPr>
      <w:b/>
      <w:bCs/>
    </w:rPr>
  </w:style>
  <w:style w:type="character" w:customStyle="1" w:styleId="CommentSubjectChar">
    <w:name w:val="Comment Subject Char"/>
    <w:basedOn w:val="CommentTextChar"/>
    <w:link w:val="CommentSubject"/>
    <w:uiPriority w:val="99"/>
    <w:semiHidden/>
    <w:rsid w:val="00817E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13853254-d893-4798-8b15-cb73ae0cd19e">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C074256DEA914AA1984EA4CA8CCBC5" ma:contentTypeVersion="9" ma:contentTypeDescription="Create a new document." ma:contentTypeScope="" ma:versionID="c0283fbbb17452dec7a71d15e7c527ca">
  <xsd:schema xmlns:xsd="http://www.w3.org/2001/XMLSchema" xmlns:xs="http://www.w3.org/2001/XMLSchema" xmlns:p="http://schemas.microsoft.com/office/2006/metadata/properties" xmlns:ns1="http://schemas.microsoft.com/sharepoint/v3" xmlns:ns2="d7a77615-ed37-43d9-b035-4bf025af0aa7" xmlns:ns3="7aa79b77-889d-483d-961b-ceaf78895730" xmlns:ns4="13853254-d893-4798-8b15-cb73ae0cd19e" xmlns:ns5="e8238601-ce47-4778-85d0-8b1d6564965a" targetNamespace="http://schemas.microsoft.com/office/2006/metadata/properties" ma:root="true" ma:fieldsID="e00b617bce5d62e909ce9b5b483919a3" ns1:_="" ns2:_="" ns3:_="" ns4:_="" ns5:_="">
    <xsd:import namespace="http://schemas.microsoft.com/sharepoint/v3"/>
    <xsd:import namespace="d7a77615-ed37-43d9-b035-4bf025af0aa7"/>
    <xsd:import namespace="7aa79b77-889d-483d-961b-ceaf78895730"/>
    <xsd:import namespace="13853254-d893-4798-8b15-cb73ae0cd19e"/>
    <xsd:import namespace="e8238601-ce47-4778-85d0-8b1d6564965a"/>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77615-ed37-43d9-b035-4bf025af0a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79b77-889d-483d-961b-ceaf788957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53254-d893-4798-8b15-cb73ae0cd19e"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4516796-82ae-4caa-b3ad-222c41a33246}"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9C94F-C61E-4535-9538-C4D34D39797D}">
  <ds:schemaRefs>
    <ds:schemaRef ds:uri="http://schemas.microsoft.com/office/2006/metadata/properties"/>
    <ds:schemaRef ds:uri="http://schemas.microsoft.com/office/infopath/2007/PartnerControls"/>
    <ds:schemaRef ds:uri="http://schemas.microsoft.com/sharepoint/v3"/>
    <ds:schemaRef ds:uri="e8238601-ce47-4778-85d0-8b1d6564965a"/>
    <ds:schemaRef ds:uri="13853254-d893-4798-8b15-cb73ae0cd19e"/>
  </ds:schemaRefs>
</ds:datastoreItem>
</file>

<file path=customXml/itemProps2.xml><?xml version="1.0" encoding="utf-8"?>
<ds:datastoreItem xmlns:ds="http://schemas.openxmlformats.org/officeDocument/2006/customXml" ds:itemID="{2D9CE164-E3FB-42C5-BC4B-315CF39E3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a77615-ed37-43d9-b035-4bf025af0aa7"/>
    <ds:schemaRef ds:uri="7aa79b77-889d-483d-961b-ceaf78895730"/>
    <ds:schemaRef ds:uri="13853254-d893-4798-8b15-cb73ae0cd19e"/>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CB1920-F850-4D6F-B152-E1F41BAFC959}">
  <ds:schemaRefs>
    <ds:schemaRef ds:uri="http://schemas.microsoft.com/sharepoint/v3/contenttype/forms"/>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121</TotalTime>
  <Pages>19</Pages>
  <Words>5511</Words>
  <Characters>29377</Characters>
  <Application>Microsoft Office Word</Application>
  <DocSecurity>0</DocSecurity>
  <Lines>638</Lines>
  <Paragraphs>129</Paragraphs>
  <ScaleCrop>false</ScaleCrop>
  <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Heather JOHNSTON</cp:lastModifiedBy>
  <cp:revision>58</cp:revision>
  <dcterms:created xsi:type="dcterms:W3CDTF">2026-05-06T01:12:00Z</dcterms:created>
  <dcterms:modified xsi:type="dcterms:W3CDTF">2026-05-11T04:27:00Z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0x01010075C074256DEA914AA1984EA4CA8CCBC5</vt:lpwstr>
  </property>
  <property fmtid="{D5CDD505-2E9C-101B-9397-08002B2CF9AE}" pid="3" name="ClassificationContentMarkingHeaderShapeIds">
    <vt:lpwstr>283b2dd,59e14b75,5fffc606</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43775b2c,28248baa,395918b1</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Record_x0020_Classification">
    <vt:lpwstr/>
  </property>
  <property fmtid="{D5CDD505-2E9C-101B-9397-08002B2CF9AE}" pid="10" name="MediaServiceImageTags">
    <vt:lpwstr/>
  </property>
  <property fmtid="{D5CDD505-2E9C-101B-9397-08002B2CF9AE}" pid="11" name="h64465b6520a47a58f1168c7a3f04764">
    <vt:lpwstr/>
  </property>
  <property fmtid="{D5CDD505-2E9C-101B-9397-08002B2CF9AE}" pid="12" name="Record Classification">
    <vt:lpwstr/>
  </property>
</Properties>
</file>