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4AA33" w14:textId="7C1E634A" w:rsidR="00FB5F0A" w:rsidRDefault="00866B7A" w:rsidP="00650F22">
      <w:pPr>
        <w:pStyle w:val="Title"/>
      </w:pPr>
      <w:r>
        <w:t xml:space="preserve">Best Practice Review of the model </w:t>
      </w:r>
      <w:r w:rsidR="197F4468">
        <w:t>W</w:t>
      </w:r>
      <w:r w:rsidR="00AE5ACA">
        <w:t xml:space="preserve">ork Health and Safety </w:t>
      </w:r>
      <w:r>
        <w:t>laws</w:t>
      </w:r>
    </w:p>
    <w:p w14:paraId="46D2204C" w14:textId="5EE3E3A8" w:rsidR="000E276E" w:rsidRPr="00F133BA" w:rsidRDefault="009F437B" w:rsidP="00650F22">
      <w:pPr>
        <w:pStyle w:val="Subtitle"/>
        <w:rPr>
          <w:color w:val="490C61"/>
        </w:rPr>
      </w:pPr>
      <w:r w:rsidRPr="00F133BA">
        <w:rPr>
          <w:color w:val="490C61"/>
        </w:rPr>
        <w:t>Discussion paper</w:t>
      </w:r>
    </w:p>
    <w:p w14:paraId="7D645CE3" w14:textId="77777777" w:rsidR="00711F77" w:rsidRPr="00711F77" w:rsidRDefault="00711F77" w:rsidP="00650F22"/>
    <w:p w14:paraId="062DDF2D" w14:textId="75D355C6" w:rsidR="00AD361A" w:rsidRDefault="0ACA7E14" w:rsidP="00650F22">
      <w:pPr>
        <w:pStyle w:val="Titledate"/>
      </w:pPr>
      <w:r>
        <w:t>S</w:t>
      </w:r>
      <w:r w:rsidR="287249C2">
        <w:t>EPTEMbER</w:t>
      </w:r>
      <w:r>
        <w:t xml:space="preserve"> 2025</w:t>
      </w:r>
    </w:p>
    <w:p w14:paraId="57851850" w14:textId="3DB24B92" w:rsidR="000E276E" w:rsidRDefault="000E276E" w:rsidP="00650F22">
      <w:pPr>
        <w:sectPr w:rsidR="000E276E" w:rsidSect="0011297F">
          <w:headerReference w:type="default" r:id="rId11"/>
          <w:footerReference w:type="default" r:id="rId12"/>
          <w:headerReference w:type="first" r:id="rId13"/>
          <w:footerReference w:type="first" r:id="rId14"/>
          <w:pgSz w:w="11906" w:h="16838" w:code="9"/>
          <w:pgMar w:top="1440" w:right="1440" w:bottom="567" w:left="1440" w:header="709" w:footer="2316" w:gutter="0"/>
          <w:cols w:space="708"/>
          <w:vAlign w:val="center"/>
          <w:titlePg/>
          <w:docGrid w:linePitch="360"/>
        </w:sectPr>
      </w:pPr>
    </w:p>
    <w:p w14:paraId="67E5C8E8" w14:textId="77777777" w:rsidR="00E1134C" w:rsidRPr="007D5BA8" w:rsidRDefault="00E1134C" w:rsidP="00650F22">
      <w:pPr>
        <w:pStyle w:val="Disclaimer"/>
      </w:pPr>
      <w:bookmarkStart w:id="0" w:name="_Hlk157615336"/>
      <w:r w:rsidRPr="007D5BA8">
        <w:lastRenderedPageBreak/>
        <w:t>Disclaimer</w:t>
      </w:r>
    </w:p>
    <w:p w14:paraId="75594D76" w14:textId="77777777" w:rsidR="00E1134C" w:rsidRPr="00A034C4" w:rsidRDefault="00E1134C" w:rsidP="00650F22">
      <w:pPr>
        <w:pStyle w:val="Disclaimer"/>
        <w:rPr>
          <w:b/>
          <w:lang w:eastAsia="en-AU"/>
        </w:rPr>
      </w:pPr>
      <w:r w:rsidRPr="00A034C4">
        <w:rPr>
          <w:lang w:eastAsia="en-AU"/>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7DFD9842" w14:textId="77777777" w:rsidR="00E1134C" w:rsidRPr="00A034C4" w:rsidRDefault="00E1134C" w:rsidP="00650F22">
      <w:pPr>
        <w:pStyle w:val="Disclaimer"/>
        <w:rPr>
          <w:b/>
          <w:lang w:eastAsia="en-AU"/>
        </w:rPr>
      </w:pPr>
      <w:r w:rsidRPr="00A034C4">
        <w:rPr>
          <w:lang w:eastAsia="en-AU"/>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w:t>
      </w:r>
      <w:r>
        <w:rPr>
          <w:lang w:eastAsia="en-AU"/>
        </w:rPr>
        <w:t>ction.</w:t>
      </w:r>
    </w:p>
    <w:p w14:paraId="04C70781" w14:textId="77777777" w:rsidR="00E1134C" w:rsidRPr="00CD675A" w:rsidRDefault="00E1134C" w:rsidP="00650F22">
      <w:pPr>
        <w:pStyle w:val="SWADisclaimerheading"/>
      </w:pPr>
      <w:r w:rsidRPr="00CD675A">
        <w:t>Creative Commons</w:t>
      </w:r>
    </w:p>
    <w:p w14:paraId="62778626" w14:textId="77777777" w:rsidR="00E1134C" w:rsidRPr="00CD675A" w:rsidRDefault="00E1134C" w:rsidP="00650F22">
      <w:pPr>
        <w:pStyle w:val="SWADisclaimerheading"/>
        <w:rPr>
          <w:lang w:eastAsia="en-AU"/>
        </w:rPr>
      </w:pPr>
      <w:r w:rsidRPr="00CD675A">
        <w:t>With the exception of the Safe Work Australia logo, this copyright work is licensed under a Creative Commons Attribution 4.0 International licence. To view a copy of this licence, visit creativecommons.org/licenses In essence, you are free to copy, communicate and adapt the work, even commercially, as long as you attribute the work to Safe Work Australia and abide by the other licence terms.</w:t>
      </w:r>
    </w:p>
    <w:p w14:paraId="1E62590B" w14:textId="77777777" w:rsidR="00E1134C" w:rsidRPr="0029654A" w:rsidRDefault="00E1134C" w:rsidP="00650F22">
      <w:pPr>
        <w:pStyle w:val="Disclaimer"/>
      </w:pPr>
      <w:r w:rsidRPr="0029654A">
        <w:t>Contact information</w:t>
      </w:r>
    </w:p>
    <w:p w14:paraId="3DFEAA6D" w14:textId="21D28C4B" w:rsidR="00E1134C" w:rsidRDefault="00E1134C" w:rsidP="00650F22">
      <w:pPr>
        <w:pStyle w:val="Disclaimer"/>
      </w:pPr>
      <w:r w:rsidRPr="00A034C4">
        <w:rPr>
          <w:lang w:eastAsia="en-AU"/>
        </w:rPr>
        <w:t xml:space="preserve">Safe Work Australia | </w:t>
      </w:r>
      <w:hyperlink r:id="rId15" w:history="1">
        <w:r w:rsidR="00A46C3D" w:rsidRPr="00A115A6">
          <w:rPr>
            <w:rStyle w:val="Hyperlink"/>
            <w:rFonts w:eastAsia="Times New Roman" w:cs="Times New Roman"/>
            <w:lang w:eastAsia="en-AU"/>
          </w:rPr>
          <w:t>info@swa.gov.au</w:t>
        </w:r>
      </w:hyperlink>
      <w:r w:rsidRPr="00A034C4">
        <w:rPr>
          <w:lang w:eastAsia="en-AU"/>
        </w:rPr>
        <w:t xml:space="preserve"> | </w:t>
      </w:r>
      <w:hyperlink r:id="rId16" w:history="1">
        <w:r w:rsidRPr="00A034C4">
          <w:rPr>
            <w:rStyle w:val="Hyperlink"/>
            <w:rFonts w:eastAsia="Times New Roman" w:cs="Times New Roman"/>
            <w:lang w:eastAsia="en-AU"/>
          </w:rPr>
          <w:t>www.swa.gov.au</w:t>
        </w:r>
      </w:hyperlink>
    </w:p>
    <w:bookmarkEnd w:id="0"/>
    <w:p w14:paraId="0484A1ED" w14:textId="77777777" w:rsidR="00241746" w:rsidRDefault="00241746" w:rsidP="00650F22">
      <w:pPr>
        <w:sectPr w:rsidR="00241746" w:rsidSect="00711F77">
          <w:headerReference w:type="default" r:id="rId17"/>
          <w:headerReference w:type="first" r:id="rId18"/>
          <w:footerReference w:type="first" r:id="rId19"/>
          <w:pgSz w:w="11906" w:h="16838" w:code="9"/>
          <w:pgMar w:top="1440" w:right="1440" w:bottom="1440" w:left="1440" w:header="709" w:footer="709" w:gutter="0"/>
          <w:cols w:space="708"/>
          <w:vAlign w:val="bottom"/>
          <w:titlePg/>
          <w:docGrid w:linePitch="360"/>
        </w:sectPr>
      </w:pPr>
    </w:p>
    <w:p w14:paraId="51F0E876" w14:textId="5F182134" w:rsidR="008C4359" w:rsidRDefault="00E97E60">
      <w:pPr>
        <w:pStyle w:val="TOC1"/>
        <w:rPr>
          <w:rFonts w:asciiTheme="minorHAnsi" w:eastAsiaTheme="minorEastAsia" w:hAnsiTheme="minorHAnsi"/>
          <w:b w:val="0"/>
          <w:bCs w:val="0"/>
          <w:kern w:val="2"/>
          <w:sz w:val="24"/>
          <w:lang w:eastAsia="en-AU"/>
          <w14:ligatures w14:val="standardContextual"/>
        </w:rPr>
      </w:pPr>
      <w:r>
        <w:lastRenderedPageBreak/>
        <w:fldChar w:fldCharType="begin"/>
      </w:r>
      <w:r w:rsidR="6C27FE4C">
        <w:instrText>TOC \o "1-9" \z \u \h</w:instrText>
      </w:r>
      <w:r>
        <w:fldChar w:fldCharType="separate"/>
      </w:r>
      <w:hyperlink w:anchor="_Toc207208915" w:history="1">
        <w:r w:rsidR="008C4359" w:rsidRPr="00EE5FDA">
          <w:rPr>
            <w:rStyle w:val="Hyperlink"/>
          </w:rPr>
          <w:t>Foreword from the CEO</w:t>
        </w:r>
        <w:r w:rsidR="008C4359">
          <w:rPr>
            <w:webHidden/>
          </w:rPr>
          <w:tab/>
        </w:r>
        <w:r w:rsidR="008C4359">
          <w:rPr>
            <w:webHidden/>
          </w:rPr>
          <w:fldChar w:fldCharType="begin"/>
        </w:r>
        <w:r w:rsidR="008C4359">
          <w:rPr>
            <w:webHidden/>
          </w:rPr>
          <w:instrText xml:space="preserve"> PAGEREF _Toc207208915 \h </w:instrText>
        </w:r>
        <w:r w:rsidR="008C4359">
          <w:rPr>
            <w:webHidden/>
          </w:rPr>
        </w:r>
        <w:r w:rsidR="008C4359">
          <w:rPr>
            <w:webHidden/>
          </w:rPr>
          <w:fldChar w:fldCharType="separate"/>
        </w:r>
        <w:r w:rsidR="005F75D1">
          <w:rPr>
            <w:webHidden/>
          </w:rPr>
          <w:t>5</w:t>
        </w:r>
        <w:r w:rsidR="008C4359">
          <w:rPr>
            <w:webHidden/>
          </w:rPr>
          <w:fldChar w:fldCharType="end"/>
        </w:r>
      </w:hyperlink>
    </w:p>
    <w:p w14:paraId="2212DFEB" w14:textId="0BC0F8E1" w:rsidR="008C4359" w:rsidRDefault="008C4359">
      <w:pPr>
        <w:pStyle w:val="TOC1"/>
        <w:rPr>
          <w:rFonts w:asciiTheme="minorHAnsi" w:eastAsiaTheme="minorEastAsia" w:hAnsiTheme="minorHAnsi"/>
          <w:b w:val="0"/>
          <w:bCs w:val="0"/>
          <w:kern w:val="2"/>
          <w:sz w:val="24"/>
          <w:lang w:eastAsia="en-AU"/>
          <w14:ligatures w14:val="standardContextual"/>
        </w:rPr>
      </w:pPr>
      <w:hyperlink w:anchor="_Toc207208916" w:history="1">
        <w:r w:rsidRPr="00EE5FDA">
          <w:rPr>
            <w:rStyle w:val="Hyperlink"/>
          </w:rPr>
          <w:t>1.</w:t>
        </w:r>
        <w:r>
          <w:rPr>
            <w:rFonts w:asciiTheme="minorHAnsi" w:eastAsiaTheme="minorEastAsia" w:hAnsiTheme="minorHAnsi"/>
            <w:b w:val="0"/>
            <w:bCs w:val="0"/>
            <w:kern w:val="2"/>
            <w:sz w:val="24"/>
            <w:lang w:eastAsia="en-AU"/>
            <w14:ligatures w14:val="standardContextual"/>
          </w:rPr>
          <w:tab/>
        </w:r>
        <w:r w:rsidRPr="00EE5FDA">
          <w:rPr>
            <w:rStyle w:val="Hyperlink"/>
          </w:rPr>
          <w:t>Background</w:t>
        </w:r>
        <w:r>
          <w:rPr>
            <w:webHidden/>
          </w:rPr>
          <w:tab/>
        </w:r>
        <w:r>
          <w:rPr>
            <w:webHidden/>
          </w:rPr>
          <w:fldChar w:fldCharType="begin"/>
        </w:r>
        <w:r>
          <w:rPr>
            <w:webHidden/>
          </w:rPr>
          <w:instrText xml:space="preserve"> PAGEREF _Toc207208916 \h </w:instrText>
        </w:r>
        <w:r>
          <w:rPr>
            <w:webHidden/>
          </w:rPr>
        </w:r>
        <w:r>
          <w:rPr>
            <w:webHidden/>
          </w:rPr>
          <w:fldChar w:fldCharType="separate"/>
        </w:r>
        <w:r w:rsidR="005F75D1">
          <w:rPr>
            <w:webHidden/>
          </w:rPr>
          <w:t>6</w:t>
        </w:r>
        <w:r>
          <w:rPr>
            <w:webHidden/>
          </w:rPr>
          <w:fldChar w:fldCharType="end"/>
        </w:r>
      </w:hyperlink>
    </w:p>
    <w:p w14:paraId="4925072C" w14:textId="17019714" w:rsidR="008C4359" w:rsidRDefault="008C4359" w:rsidP="008C1D9C">
      <w:pPr>
        <w:pStyle w:val="TOC2"/>
        <w:rPr>
          <w:rFonts w:asciiTheme="minorHAnsi" w:eastAsiaTheme="minorEastAsia" w:hAnsiTheme="minorHAnsi"/>
          <w:kern w:val="2"/>
          <w:sz w:val="24"/>
          <w14:ligatures w14:val="standardContextual"/>
        </w:rPr>
      </w:pPr>
      <w:hyperlink w:anchor="_Toc207208917" w:history="1">
        <w:r w:rsidRPr="00EE5FDA">
          <w:rPr>
            <w:rStyle w:val="Hyperlink"/>
          </w:rPr>
          <w:t>1.1</w:t>
        </w:r>
        <w:r>
          <w:rPr>
            <w:rFonts w:asciiTheme="minorHAnsi" w:eastAsiaTheme="minorEastAsia" w:hAnsiTheme="minorHAnsi"/>
            <w:kern w:val="2"/>
            <w:sz w:val="24"/>
            <w14:ligatures w14:val="standardContextual"/>
          </w:rPr>
          <w:tab/>
        </w:r>
        <w:r w:rsidRPr="00EE5FDA">
          <w:rPr>
            <w:rStyle w:val="Hyperlink"/>
          </w:rPr>
          <w:t>Introduction</w:t>
        </w:r>
        <w:r>
          <w:rPr>
            <w:webHidden/>
          </w:rPr>
          <w:tab/>
        </w:r>
        <w:r>
          <w:rPr>
            <w:webHidden/>
          </w:rPr>
          <w:fldChar w:fldCharType="begin"/>
        </w:r>
        <w:r>
          <w:rPr>
            <w:webHidden/>
          </w:rPr>
          <w:instrText xml:space="preserve"> PAGEREF _Toc207208917 \h </w:instrText>
        </w:r>
        <w:r>
          <w:rPr>
            <w:webHidden/>
          </w:rPr>
        </w:r>
        <w:r>
          <w:rPr>
            <w:webHidden/>
          </w:rPr>
          <w:fldChar w:fldCharType="separate"/>
        </w:r>
        <w:r w:rsidR="005F75D1">
          <w:rPr>
            <w:webHidden/>
          </w:rPr>
          <w:t>6</w:t>
        </w:r>
        <w:r>
          <w:rPr>
            <w:webHidden/>
          </w:rPr>
          <w:fldChar w:fldCharType="end"/>
        </w:r>
      </w:hyperlink>
    </w:p>
    <w:p w14:paraId="2C9103CB" w14:textId="2DA3F9ED" w:rsidR="008C4359" w:rsidRDefault="008C4359" w:rsidP="008C1D9C">
      <w:pPr>
        <w:pStyle w:val="TOC2"/>
        <w:rPr>
          <w:rFonts w:asciiTheme="minorHAnsi" w:eastAsiaTheme="minorEastAsia" w:hAnsiTheme="minorHAnsi"/>
          <w:kern w:val="2"/>
          <w:sz w:val="24"/>
          <w14:ligatures w14:val="standardContextual"/>
        </w:rPr>
      </w:pPr>
      <w:hyperlink w:anchor="_Toc207208918" w:history="1">
        <w:r w:rsidRPr="00EE5FDA">
          <w:rPr>
            <w:rStyle w:val="Hyperlink"/>
          </w:rPr>
          <w:t>1.2</w:t>
        </w:r>
        <w:r>
          <w:rPr>
            <w:rFonts w:asciiTheme="minorHAnsi" w:eastAsiaTheme="minorEastAsia" w:hAnsiTheme="minorHAnsi"/>
            <w:kern w:val="2"/>
            <w:sz w:val="24"/>
            <w14:ligatures w14:val="standardContextual"/>
          </w:rPr>
          <w:tab/>
        </w:r>
        <w:r w:rsidRPr="00EE5FDA">
          <w:rPr>
            <w:rStyle w:val="Hyperlink"/>
          </w:rPr>
          <w:t>About Safe Work Australia</w:t>
        </w:r>
        <w:r>
          <w:rPr>
            <w:webHidden/>
          </w:rPr>
          <w:tab/>
        </w:r>
        <w:r>
          <w:rPr>
            <w:webHidden/>
          </w:rPr>
          <w:fldChar w:fldCharType="begin"/>
        </w:r>
        <w:r>
          <w:rPr>
            <w:webHidden/>
          </w:rPr>
          <w:instrText xml:space="preserve"> PAGEREF _Toc207208918 \h </w:instrText>
        </w:r>
        <w:r>
          <w:rPr>
            <w:webHidden/>
          </w:rPr>
        </w:r>
        <w:r>
          <w:rPr>
            <w:webHidden/>
          </w:rPr>
          <w:fldChar w:fldCharType="separate"/>
        </w:r>
        <w:r w:rsidR="005F75D1">
          <w:rPr>
            <w:webHidden/>
          </w:rPr>
          <w:t>6</w:t>
        </w:r>
        <w:r>
          <w:rPr>
            <w:webHidden/>
          </w:rPr>
          <w:fldChar w:fldCharType="end"/>
        </w:r>
      </w:hyperlink>
    </w:p>
    <w:p w14:paraId="524B504C" w14:textId="5110A1CE" w:rsidR="008C4359" w:rsidRDefault="008C4359" w:rsidP="008C1D9C">
      <w:pPr>
        <w:pStyle w:val="TOC2"/>
        <w:rPr>
          <w:rFonts w:asciiTheme="minorHAnsi" w:eastAsiaTheme="minorEastAsia" w:hAnsiTheme="minorHAnsi"/>
          <w:kern w:val="2"/>
          <w:sz w:val="24"/>
          <w14:ligatures w14:val="standardContextual"/>
        </w:rPr>
      </w:pPr>
      <w:hyperlink w:anchor="_Toc207208919" w:history="1">
        <w:r w:rsidRPr="00EE5FDA">
          <w:rPr>
            <w:rStyle w:val="Hyperlink"/>
          </w:rPr>
          <w:t>1.3</w:t>
        </w:r>
        <w:r>
          <w:rPr>
            <w:rFonts w:asciiTheme="minorHAnsi" w:eastAsiaTheme="minorEastAsia" w:hAnsiTheme="minorHAnsi"/>
            <w:kern w:val="2"/>
            <w:sz w:val="24"/>
            <w14:ligatures w14:val="standardContextual"/>
          </w:rPr>
          <w:tab/>
        </w:r>
        <w:r w:rsidRPr="00EE5FDA">
          <w:rPr>
            <w:rStyle w:val="Hyperlink"/>
          </w:rPr>
          <w:t>The Review</w:t>
        </w:r>
        <w:r>
          <w:rPr>
            <w:webHidden/>
          </w:rPr>
          <w:tab/>
        </w:r>
        <w:r>
          <w:rPr>
            <w:webHidden/>
          </w:rPr>
          <w:fldChar w:fldCharType="begin"/>
        </w:r>
        <w:r>
          <w:rPr>
            <w:webHidden/>
          </w:rPr>
          <w:instrText xml:space="preserve"> PAGEREF _Toc207208919 \h </w:instrText>
        </w:r>
        <w:r>
          <w:rPr>
            <w:webHidden/>
          </w:rPr>
        </w:r>
        <w:r>
          <w:rPr>
            <w:webHidden/>
          </w:rPr>
          <w:fldChar w:fldCharType="separate"/>
        </w:r>
        <w:r w:rsidR="005F75D1">
          <w:rPr>
            <w:webHidden/>
          </w:rPr>
          <w:t>6</w:t>
        </w:r>
        <w:r>
          <w:rPr>
            <w:webHidden/>
          </w:rPr>
          <w:fldChar w:fldCharType="end"/>
        </w:r>
      </w:hyperlink>
    </w:p>
    <w:p w14:paraId="2E544D60" w14:textId="032A20B0" w:rsidR="008C4359" w:rsidRDefault="008C4359" w:rsidP="008C1D9C">
      <w:pPr>
        <w:pStyle w:val="TOC2"/>
        <w:rPr>
          <w:rFonts w:asciiTheme="minorHAnsi" w:eastAsiaTheme="minorEastAsia" w:hAnsiTheme="minorHAnsi"/>
          <w:kern w:val="2"/>
          <w:sz w:val="24"/>
          <w14:ligatures w14:val="standardContextual"/>
        </w:rPr>
      </w:pPr>
      <w:hyperlink w:anchor="_Toc207208920" w:history="1">
        <w:r w:rsidRPr="00EE5FDA">
          <w:rPr>
            <w:rStyle w:val="Hyperlink"/>
          </w:rPr>
          <w:t>1.4</w:t>
        </w:r>
        <w:r>
          <w:rPr>
            <w:rFonts w:asciiTheme="minorHAnsi" w:eastAsiaTheme="minorEastAsia" w:hAnsiTheme="minorHAnsi"/>
            <w:kern w:val="2"/>
            <w:sz w:val="24"/>
            <w14:ligatures w14:val="standardContextual"/>
          </w:rPr>
          <w:tab/>
        </w:r>
        <w:r w:rsidRPr="00EE5FDA">
          <w:rPr>
            <w:rStyle w:val="Hyperlink"/>
          </w:rPr>
          <w:t>A harmonised, best practice approach</w:t>
        </w:r>
        <w:r>
          <w:rPr>
            <w:webHidden/>
          </w:rPr>
          <w:tab/>
        </w:r>
        <w:r>
          <w:rPr>
            <w:webHidden/>
          </w:rPr>
          <w:fldChar w:fldCharType="begin"/>
        </w:r>
        <w:r>
          <w:rPr>
            <w:webHidden/>
          </w:rPr>
          <w:instrText xml:space="preserve"> PAGEREF _Toc207208920 \h </w:instrText>
        </w:r>
        <w:r>
          <w:rPr>
            <w:webHidden/>
          </w:rPr>
        </w:r>
        <w:r>
          <w:rPr>
            <w:webHidden/>
          </w:rPr>
          <w:fldChar w:fldCharType="separate"/>
        </w:r>
        <w:r w:rsidR="005F75D1">
          <w:rPr>
            <w:webHidden/>
          </w:rPr>
          <w:t>7</w:t>
        </w:r>
        <w:r>
          <w:rPr>
            <w:webHidden/>
          </w:rPr>
          <w:fldChar w:fldCharType="end"/>
        </w:r>
      </w:hyperlink>
    </w:p>
    <w:p w14:paraId="73292693" w14:textId="3A919E28" w:rsidR="008C4359" w:rsidRDefault="008C4359" w:rsidP="008C1D9C">
      <w:pPr>
        <w:pStyle w:val="TOC2"/>
        <w:rPr>
          <w:rFonts w:asciiTheme="minorHAnsi" w:eastAsiaTheme="minorEastAsia" w:hAnsiTheme="minorHAnsi"/>
          <w:kern w:val="2"/>
          <w:sz w:val="24"/>
          <w14:ligatures w14:val="standardContextual"/>
        </w:rPr>
      </w:pPr>
      <w:hyperlink w:anchor="_Toc207208921" w:history="1">
        <w:r w:rsidRPr="00EE5FDA">
          <w:rPr>
            <w:rStyle w:val="Hyperlink"/>
          </w:rPr>
          <w:t>1.5</w:t>
        </w:r>
        <w:r>
          <w:rPr>
            <w:rFonts w:asciiTheme="minorHAnsi" w:eastAsiaTheme="minorEastAsia" w:hAnsiTheme="minorHAnsi"/>
            <w:kern w:val="2"/>
            <w:sz w:val="24"/>
            <w14:ligatures w14:val="standardContextual"/>
          </w:rPr>
          <w:tab/>
        </w:r>
        <w:r w:rsidRPr="00EE5FDA">
          <w:rPr>
            <w:rStyle w:val="Hyperlink"/>
          </w:rPr>
          <w:t>Data trends: worker fatalities and injuries</w:t>
        </w:r>
        <w:r>
          <w:rPr>
            <w:webHidden/>
          </w:rPr>
          <w:tab/>
        </w:r>
        <w:r>
          <w:rPr>
            <w:webHidden/>
          </w:rPr>
          <w:fldChar w:fldCharType="begin"/>
        </w:r>
        <w:r>
          <w:rPr>
            <w:webHidden/>
          </w:rPr>
          <w:instrText xml:space="preserve"> PAGEREF _Toc207208921 \h </w:instrText>
        </w:r>
        <w:r>
          <w:rPr>
            <w:webHidden/>
          </w:rPr>
        </w:r>
        <w:r>
          <w:rPr>
            <w:webHidden/>
          </w:rPr>
          <w:fldChar w:fldCharType="separate"/>
        </w:r>
        <w:r w:rsidR="005F75D1">
          <w:rPr>
            <w:webHidden/>
          </w:rPr>
          <w:t>8</w:t>
        </w:r>
        <w:r>
          <w:rPr>
            <w:webHidden/>
          </w:rPr>
          <w:fldChar w:fldCharType="end"/>
        </w:r>
      </w:hyperlink>
    </w:p>
    <w:p w14:paraId="0CB9D948" w14:textId="1D54A24D" w:rsidR="008C4359" w:rsidRDefault="008C4359" w:rsidP="008C1D9C">
      <w:pPr>
        <w:pStyle w:val="TOC2"/>
        <w:rPr>
          <w:rFonts w:asciiTheme="minorHAnsi" w:eastAsiaTheme="minorEastAsia" w:hAnsiTheme="minorHAnsi"/>
          <w:kern w:val="2"/>
          <w:sz w:val="24"/>
          <w14:ligatures w14:val="standardContextual"/>
        </w:rPr>
      </w:pPr>
      <w:hyperlink w:anchor="_Toc207208922" w:history="1">
        <w:r w:rsidRPr="00EE5FDA">
          <w:rPr>
            <w:rStyle w:val="Hyperlink"/>
          </w:rPr>
          <w:t>1.6</w:t>
        </w:r>
        <w:r>
          <w:rPr>
            <w:rFonts w:asciiTheme="minorHAnsi" w:eastAsiaTheme="minorEastAsia" w:hAnsiTheme="minorHAnsi"/>
            <w:kern w:val="2"/>
            <w:sz w:val="24"/>
            <w14:ligatures w14:val="standardContextual"/>
          </w:rPr>
          <w:tab/>
        </w:r>
        <w:r w:rsidRPr="00EE5FDA">
          <w:rPr>
            <w:rStyle w:val="Hyperlink"/>
          </w:rPr>
          <w:t>Consultation</w:t>
        </w:r>
        <w:r>
          <w:rPr>
            <w:webHidden/>
          </w:rPr>
          <w:tab/>
        </w:r>
        <w:r>
          <w:rPr>
            <w:webHidden/>
          </w:rPr>
          <w:fldChar w:fldCharType="begin"/>
        </w:r>
        <w:r>
          <w:rPr>
            <w:webHidden/>
          </w:rPr>
          <w:instrText xml:space="preserve"> PAGEREF _Toc207208922 \h </w:instrText>
        </w:r>
        <w:r>
          <w:rPr>
            <w:webHidden/>
          </w:rPr>
        </w:r>
        <w:r>
          <w:rPr>
            <w:webHidden/>
          </w:rPr>
          <w:fldChar w:fldCharType="separate"/>
        </w:r>
        <w:r w:rsidR="005F75D1">
          <w:rPr>
            <w:webHidden/>
          </w:rPr>
          <w:t>9</w:t>
        </w:r>
        <w:r>
          <w:rPr>
            <w:webHidden/>
          </w:rPr>
          <w:fldChar w:fldCharType="end"/>
        </w:r>
      </w:hyperlink>
    </w:p>
    <w:p w14:paraId="50D146A5" w14:textId="6E6BD869" w:rsidR="008C4359" w:rsidRDefault="00A26EBC">
      <w:pPr>
        <w:pStyle w:val="TOC1"/>
        <w:rPr>
          <w:rFonts w:asciiTheme="minorHAnsi" w:eastAsiaTheme="minorEastAsia" w:hAnsiTheme="minorHAnsi"/>
          <w:b w:val="0"/>
          <w:bCs w:val="0"/>
          <w:kern w:val="2"/>
          <w:sz w:val="24"/>
          <w:lang w:eastAsia="en-AU"/>
          <w14:ligatures w14:val="standardContextual"/>
        </w:rPr>
      </w:pPr>
      <w:hyperlink w:anchor="_Toc207208923" w:history="1">
        <w:r>
          <w:rPr>
            <w:rStyle w:val="Hyperlink"/>
          </w:rPr>
          <w:t>2</w:t>
        </w:r>
        <w:r w:rsidR="008C4359" w:rsidRPr="00EE5FDA">
          <w:rPr>
            <w:rStyle w:val="Hyperlink"/>
          </w:rPr>
          <w:t>.</w:t>
        </w:r>
        <w:r w:rsidR="008C4359">
          <w:rPr>
            <w:rFonts w:asciiTheme="minorHAnsi" w:eastAsiaTheme="minorEastAsia" w:hAnsiTheme="minorHAnsi"/>
            <w:b w:val="0"/>
            <w:bCs w:val="0"/>
            <w:kern w:val="2"/>
            <w:sz w:val="24"/>
            <w:lang w:eastAsia="en-AU"/>
            <w14:ligatures w14:val="standardContextual"/>
          </w:rPr>
          <w:tab/>
        </w:r>
        <w:r w:rsidR="008C4359" w:rsidRPr="00EE5FDA">
          <w:rPr>
            <w:rStyle w:val="Hyperlink"/>
          </w:rPr>
          <w:t>Summary of relevant reviews</w:t>
        </w:r>
        <w:r w:rsidR="008C4359">
          <w:rPr>
            <w:webHidden/>
          </w:rPr>
          <w:tab/>
        </w:r>
        <w:r w:rsidR="008C4359">
          <w:rPr>
            <w:webHidden/>
          </w:rPr>
          <w:fldChar w:fldCharType="begin"/>
        </w:r>
        <w:r w:rsidR="008C4359">
          <w:rPr>
            <w:webHidden/>
          </w:rPr>
          <w:instrText xml:space="preserve"> PAGEREF _Toc207208923 \h </w:instrText>
        </w:r>
        <w:r w:rsidR="008C4359">
          <w:rPr>
            <w:webHidden/>
          </w:rPr>
        </w:r>
        <w:r w:rsidR="008C4359">
          <w:rPr>
            <w:webHidden/>
          </w:rPr>
          <w:fldChar w:fldCharType="separate"/>
        </w:r>
        <w:r w:rsidR="005F75D1">
          <w:rPr>
            <w:webHidden/>
          </w:rPr>
          <w:t>11</w:t>
        </w:r>
        <w:r w:rsidR="008C4359">
          <w:rPr>
            <w:webHidden/>
          </w:rPr>
          <w:fldChar w:fldCharType="end"/>
        </w:r>
      </w:hyperlink>
    </w:p>
    <w:p w14:paraId="078FF738" w14:textId="2FAE6211" w:rsidR="008C4359" w:rsidRDefault="00A26EBC" w:rsidP="008C1D9C">
      <w:pPr>
        <w:pStyle w:val="TOC2"/>
        <w:rPr>
          <w:rFonts w:asciiTheme="minorHAnsi" w:eastAsiaTheme="minorEastAsia" w:hAnsiTheme="minorHAnsi"/>
          <w:kern w:val="2"/>
          <w:sz w:val="24"/>
          <w14:ligatures w14:val="standardContextual"/>
        </w:rPr>
      </w:pPr>
      <w:hyperlink w:anchor="_Toc207208924" w:history="1">
        <w:r>
          <w:rPr>
            <w:rStyle w:val="Hyperlink"/>
            <w:rFonts w:cs="Arial"/>
          </w:rPr>
          <w:t>2</w:t>
        </w:r>
        <w:r w:rsidR="008C4359" w:rsidRPr="00EE5FDA">
          <w:rPr>
            <w:rStyle w:val="Hyperlink"/>
            <w:rFonts w:cs="Arial"/>
          </w:rPr>
          <w:t>.1</w:t>
        </w:r>
        <w:r w:rsidR="008C4359">
          <w:rPr>
            <w:rFonts w:asciiTheme="minorHAnsi" w:eastAsiaTheme="minorEastAsia" w:hAnsiTheme="minorHAnsi"/>
            <w:kern w:val="2"/>
            <w:sz w:val="24"/>
            <w14:ligatures w14:val="standardContextual"/>
          </w:rPr>
          <w:tab/>
        </w:r>
        <w:r w:rsidR="008C4359" w:rsidRPr="00EE5FDA">
          <w:rPr>
            <w:rStyle w:val="Hyperlink"/>
          </w:rPr>
          <w:t>2018 Review of the model Work Health and Safety laws</w:t>
        </w:r>
        <w:r w:rsidR="008C4359">
          <w:rPr>
            <w:webHidden/>
          </w:rPr>
          <w:tab/>
        </w:r>
        <w:r w:rsidR="008C4359">
          <w:rPr>
            <w:webHidden/>
          </w:rPr>
          <w:fldChar w:fldCharType="begin"/>
        </w:r>
        <w:r w:rsidR="008C4359">
          <w:rPr>
            <w:webHidden/>
          </w:rPr>
          <w:instrText xml:space="preserve"> PAGEREF _Toc207208924 \h </w:instrText>
        </w:r>
        <w:r w:rsidR="008C4359">
          <w:rPr>
            <w:webHidden/>
          </w:rPr>
        </w:r>
        <w:r w:rsidR="008C4359">
          <w:rPr>
            <w:webHidden/>
          </w:rPr>
          <w:fldChar w:fldCharType="separate"/>
        </w:r>
        <w:r w:rsidR="005F75D1">
          <w:rPr>
            <w:webHidden/>
          </w:rPr>
          <w:t>11</w:t>
        </w:r>
        <w:r w:rsidR="008C4359">
          <w:rPr>
            <w:webHidden/>
          </w:rPr>
          <w:fldChar w:fldCharType="end"/>
        </w:r>
      </w:hyperlink>
    </w:p>
    <w:p w14:paraId="390BD990" w14:textId="01C9F0C3" w:rsidR="008C4359" w:rsidRDefault="00A26EBC" w:rsidP="008C1D9C">
      <w:pPr>
        <w:pStyle w:val="TOC2"/>
        <w:rPr>
          <w:rFonts w:asciiTheme="minorHAnsi" w:eastAsiaTheme="minorEastAsia" w:hAnsiTheme="minorHAnsi"/>
          <w:kern w:val="2"/>
          <w:sz w:val="24"/>
          <w14:ligatures w14:val="standardContextual"/>
        </w:rPr>
      </w:pPr>
      <w:hyperlink w:anchor="_Toc207208925" w:history="1">
        <w:r>
          <w:rPr>
            <w:rStyle w:val="Hyperlink"/>
            <w:rFonts w:eastAsia="Times New Roman" w:cs="Arial"/>
          </w:rPr>
          <w:t>2</w:t>
        </w:r>
        <w:r w:rsidR="008C4359" w:rsidRPr="00EE5FDA">
          <w:rPr>
            <w:rStyle w:val="Hyperlink"/>
            <w:rFonts w:eastAsia="Times New Roman" w:cs="Arial"/>
          </w:rPr>
          <w:t>.2</w:t>
        </w:r>
        <w:r w:rsidR="008C4359">
          <w:rPr>
            <w:rFonts w:asciiTheme="minorHAnsi" w:eastAsiaTheme="minorEastAsia" w:hAnsiTheme="minorHAnsi"/>
            <w:kern w:val="2"/>
            <w:sz w:val="24"/>
            <w14:ligatures w14:val="standardContextual"/>
          </w:rPr>
          <w:tab/>
        </w:r>
        <w:r w:rsidR="008C4359" w:rsidRPr="00EE5FDA">
          <w:rPr>
            <w:rStyle w:val="Hyperlink"/>
          </w:rPr>
          <w:t>Best Practice Review of Workplace Health and Safety in the Northern Territory</w:t>
        </w:r>
        <w:r w:rsidR="008C4359">
          <w:rPr>
            <w:webHidden/>
          </w:rPr>
          <w:tab/>
        </w:r>
        <w:r w:rsidR="008C4359">
          <w:rPr>
            <w:webHidden/>
          </w:rPr>
          <w:fldChar w:fldCharType="begin"/>
        </w:r>
        <w:r w:rsidR="008C4359">
          <w:rPr>
            <w:webHidden/>
          </w:rPr>
          <w:instrText xml:space="preserve"> PAGEREF _Toc207208925 \h </w:instrText>
        </w:r>
        <w:r w:rsidR="008C4359">
          <w:rPr>
            <w:webHidden/>
          </w:rPr>
        </w:r>
        <w:r w:rsidR="008C4359">
          <w:rPr>
            <w:webHidden/>
          </w:rPr>
          <w:fldChar w:fldCharType="separate"/>
        </w:r>
        <w:r w:rsidR="005F75D1">
          <w:rPr>
            <w:webHidden/>
          </w:rPr>
          <w:t>11</w:t>
        </w:r>
        <w:r w:rsidR="008C4359">
          <w:rPr>
            <w:webHidden/>
          </w:rPr>
          <w:fldChar w:fldCharType="end"/>
        </w:r>
      </w:hyperlink>
    </w:p>
    <w:p w14:paraId="16A64853" w14:textId="418630AD" w:rsidR="008C4359" w:rsidRDefault="00A26EBC" w:rsidP="008C1D9C">
      <w:pPr>
        <w:pStyle w:val="TOC2"/>
        <w:rPr>
          <w:rFonts w:asciiTheme="minorHAnsi" w:eastAsiaTheme="minorEastAsia" w:hAnsiTheme="minorHAnsi"/>
          <w:kern w:val="2"/>
          <w:sz w:val="24"/>
          <w14:ligatures w14:val="standardContextual"/>
        </w:rPr>
      </w:pPr>
      <w:hyperlink w:anchor="_Toc207208926" w:history="1">
        <w:r>
          <w:rPr>
            <w:rStyle w:val="Hyperlink"/>
            <w:rFonts w:eastAsia="Calibri" w:cs="Arial"/>
          </w:rPr>
          <w:t>2</w:t>
        </w:r>
        <w:r w:rsidR="008C4359" w:rsidRPr="00EE5FDA">
          <w:rPr>
            <w:rStyle w:val="Hyperlink"/>
            <w:rFonts w:eastAsia="Calibri" w:cs="Arial"/>
          </w:rPr>
          <w:t>.3</w:t>
        </w:r>
        <w:r w:rsidR="008C4359">
          <w:rPr>
            <w:rFonts w:asciiTheme="minorHAnsi" w:eastAsiaTheme="minorEastAsia" w:hAnsiTheme="minorHAnsi"/>
            <w:kern w:val="2"/>
            <w:sz w:val="24"/>
            <w14:ligatures w14:val="standardContextual"/>
          </w:rPr>
          <w:tab/>
        </w:r>
        <w:r w:rsidR="008C4359" w:rsidRPr="00EE5FDA">
          <w:rPr>
            <w:rStyle w:val="Hyperlink"/>
            <w:rFonts w:cs="Arial"/>
          </w:rPr>
          <w:t>Review of the Work Health and Safety Act 2011 (QLD)</w:t>
        </w:r>
        <w:r w:rsidR="008C4359">
          <w:rPr>
            <w:webHidden/>
          </w:rPr>
          <w:tab/>
        </w:r>
        <w:r w:rsidR="008C4359">
          <w:rPr>
            <w:webHidden/>
          </w:rPr>
          <w:fldChar w:fldCharType="begin"/>
        </w:r>
        <w:r w:rsidR="008C4359">
          <w:rPr>
            <w:webHidden/>
          </w:rPr>
          <w:instrText xml:space="preserve"> PAGEREF _Toc207208926 \h </w:instrText>
        </w:r>
        <w:r w:rsidR="008C4359">
          <w:rPr>
            <w:webHidden/>
          </w:rPr>
        </w:r>
        <w:r w:rsidR="008C4359">
          <w:rPr>
            <w:webHidden/>
          </w:rPr>
          <w:fldChar w:fldCharType="separate"/>
        </w:r>
        <w:r w:rsidR="005F75D1">
          <w:rPr>
            <w:webHidden/>
          </w:rPr>
          <w:t>12</w:t>
        </w:r>
        <w:r w:rsidR="008C4359">
          <w:rPr>
            <w:webHidden/>
          </w:rPr>
          <w:fldChar w:fldCharType="end"/>
        </w:r>
      </w:hyperlink>
    </w:p>
    <w:p w14:paraId="043157EC" w14:textId="0D1C533C" w:rsidR="008C4359" w:rsidRDefault="00A26EBC" w:rsidP="008C1D9C">
      <w:pPr>
        <w:pStyle w:val="TOC2"/>
        <w:rPr>
          <w:rFonts w:asciiTheme="minorHAnsi" w:eastAsiaTheme="minorEastAsia" w:hAnsiTheme="minorHAnsi"/>
          <w:kern w:val="2"/>
          <w:sz w:val="24"/>
          <w14:ligatures w14:val="standardContextual"/>
        </w:rPr>
      </w:pPr>
      <w:hyperlink w:anchor="_Toc207208927" w:history="1">
        <w:r>
          <w:rPr>
            <w:rStyle w:val="Hyperlink"/>
            <w:rFonts w:cs="Arial"/>
          </w:rPr>
          <w:t>2</w:t>
        </w:r>
        <w:r w:rsidR="008C4359" w:rsidRPr="00EE5FDA">
          <w:rPr>
            <w:rStyle w:val="Hyperlink"/>
            <w:rFonts w:cs="Arial"/>
          </w:rPr>
          <w:t>.4</w:t>
        </w:r>
        <w:r w:rsidR="008C4359">
          <w:rPr>
            <w:rFonts w:asciiTheme="minorHAnsi" w:eastAsiaTheme="minorEastAsia" w:hAnsiTheme="minorHAnsi"/>
            <w:kern w:val="2"/>
            <w:sz w:val="24"/>
            <w14:ligatures w14:val="standardContextual"/>
          </w:rPr>
          <w:tab/>
        </w:r>
        <w:r w:rsidR="008C4359" w:rsidRPr="00EE5FDA">
          <w:rPr>
            <w:rStyle w:val="Hyperlink"/>
            <w:rFonts w:cs="Arial"/>
          </w:rPr>
          <w:t>Independent Review of SafeWork SA</w:t>
        </w:r>
        <w:r w:rsidR="008C4359">
          <w:rPr>
            <w:webHidden/>
          </w:rPr>
          <w:tab/>
        </w:r>
        <w:r w:rsidR="008C4359">
          <w:rPr>
            <w:webHidden/>
          </w:rPr>
          <w:fldChar w:fldCharType="begin"/>
        </w:r>
        <w:r w:rsidR="008C4359">
          <w:rPr>
            <w:webHidden/>
          </w:rPr>
          <w:instrText xml:space="preserve"> PAGEREF _Toc207208927 \h </w:instrText>
        </w:r>
        <w:r w:rsidR="008C4359">
          <w:rPr>
            <w:webHidden/>
          </w:rPr>
        </w:r>
        <w:r w:rsidR="008C4359">
          <w:rPr>
            <w:webHidden/>
          </w:rPr>
          <w:fldChar w:fldCharType="separate"/>
        </w:r>
        <w:r w:rsidR="005F75D1">
          <w:rPr>
            <w:webHidden/>
          </w:rPr>
          <w:t>13</w:t>
        </w:r>
        <w:r w:rsidR="008C4359">
          <w:rPr>
            <w:webHidden/>
          </w:rPr>
          <w:fldChar w:fldCharType="end"/>
        </w:r>
      </w:hyperlink>
    </w:p>
    <w:p w14:paraId="74069BF3" w14:textId="4BBD075C" w:rsidR="008C4359" w:rsidRDefault="00A26EBC" w:rsidP="008C1D9C">
      <w:pPr>
        <w:pStyle w:val="TOC2"/>
        <w:rPr>
          <w:rFonts w:asciiTheme="minorHAnsi" w:eastAsiaTheme="minorEastAsia" w:hAnsiTheme="minorHAnsi"/>
          <w:kern w:val="2"/>
          <w:sz w:val="24"/>
          <w14:ligatures w14:val="standardContextual"/>
        </w:rPr>
      </w:pPr>
      <w:hyperlink w:anchor="_Toc207208928" w:history="1">
        <w:r>
          <w:rPr>
            <w:rStyle w:val="Hyperlink"/>
            <w:rFonts w:cs="Arial"/>
          </w:rPr>
          <w:t>2</w:t>
        </w:r>
        <w:r w:rsidR="008C4359" w:rsidRPr="00EE5FDA">
          <w:rPr>
            <w:rStyle w:val="Hyperlink"/>
            <w:rFonts w:cs="Arial"/>
          </w:rPr>
          <w:t>.5</w:t>
        </w:r>
        <w:r w:rsidR="008C4359">
          <w:rPr>
            <w:rFonts w:asciiTheme="minorHAnsi" w:eastAsiaTheme="minorEastAsia" w:hAnsiTheme="minorHAnsi"/>
            <w:kern w:val="2"/>
            <w:sz w:val="24"/>
            <w14:ligatures w14:val="standardContextual"/>
          </w:rPr>
          <w:tab/>
        </w:r>
        <w:r w:rsidR="008C4359" w:rsidRPr="00EE5FDA">
          <w:rPr>
            <w:rStyle w:val="Hyperlink"/>
            <w:rFonts w:cs="Arial"/>
          </w:rPr>
          <w:t>The Independent Review of SafeWork NSW</w:t>
        </w:r>
        <w:r w:rsidR="008C4359">
          <w:rPr>
            <w:webHidden/>
          </w:rPr>
          <w:tab/>
        </w:r>
        <w:r w:rsidR="008C4359">
          <w:rPr>
            <w:webHidden/>
          </w:rPr>
          <w:fldChar w:fldCharType="begin"/>
        </w:r>
        <w:r w:rsidR="008C4359">
          <w:rPr>
            <w:webHidden/>
          </w:rPr>
          <w:instrText xml:space="preserve"> PAGEREF _Toc207208928 \h </w:instrText>
        </w:r>
        <w:r w:rsidR="008C4359">
          <w:rPr>
            <w:webHidden/>
          </w:rPr>
        </w:r>
        <w:r w:rsidR="008C4359">
          <w:rPr>
            <w:webHidden/>
          </w:rPr>
          <w:fldChar w:fldCharType="separate"/>
        </w:r>
        <w:r w:rsidR="005F75D1">
          <w:rPr>
            <w:webHidden/>
          </w:rPr>
          <w:t>14</w:t>
        </w:r>
        <w:r w:rsidR="008C4359">
          <w:rPr>
            <w:webHidden/>
          </w:rPr>
          <w:fldChar w:fldCharType="end"/>
        </w:r>
      </w:hyperlink>
    </w:p>
    <w:p w14:paraId="3C99A15A" w14:textId="27B68490" w:rsidR="008C4359" w:rsidRDefault="00A26EBC" w:rsidP="008C1D9C">
      <w:pPr>
        <w:pStyle w:val="TOC2"/>
        <w:rPr>
          <w:rFonts w:asciiTheme="minorHAnsi" w:eastAsiaTheme="minorEastAsia" w:hAnsiTheme="minorHAnsi"/>
          <w:kern w:val="2"/>
          <w:sz w:val="24"/>
          <w14:ligatures w14:val="standardContextual"/>
        </w:rPr>
      </w:pPr>
      <w:hyperlink w:anchor="_Toc207208929" w:history="1">
        <w:r>
          <w:rPr>
            <w:rStyle w:val="Hyperlink"/>
            <w:rFonts w:eastAsia="Calibri" w:cs="Arial"/>
          </w:rPr>
          <w:t>2</w:t>
        </w:r>
        <w:r w:rsidR="008C4359" w:rsidRPr="00EE5FDA">
          <w:rPr>
            <w:rStyle w:val="Hyperlink"/>
            <w:rFonts w:eastAsia="Calibri" w:cs="Arial"/>
          </w:rPr>
          <w:t>.6</w:t>
        </w:r>
        <w:r w:rsidR="008C4359">
          <w:rPr>
            <w:rFonts w:asciiTheme="minorHAnsi" w:eastAsiaTheme="minorEastAsia" w:hAnsiTheme="minorHAnsi"/>
            <w:kern w:val="2"/>
            <w:sz w:val="24"/>
            <w14:ligatures w14:val="standardContextual"/>
          </w:rPr>
          <w:tab/>
        </w:r>
        <w:r w:rsidR="008C4359" w:rsidRPr="00EE5FDA">
          <w:rPr>
            <w:rStyle w:val="Hyperlink"/>
            <w:rFonts w:cs="Arial"/>
          </w:rPr>
          <w:t>Conduct of WHS Prosecutions Review (WorkSafe ACT)</w:t>
        </w:r>
        <w:r w:rsidR="008C4359">
          <w:rPr>
            <w:webHidden/>
          </w:rPr>
          <w:tab/>
        </w:r>
        <w:r w:rsidR="008C4359">
          <w:rPr>
            <w:webHidden/>
          </w:rPr>
          <w:fldChar w:fldCharType="begin"/>
        </w:r>
        <w:r w:rsidR="008C4359">
          <w:rPr>
            <w:webHidden/>
          </w:rPr>
          <w:instrText xml:space="preserve"> PAGEREF _Toc207208929 \h </w:instrText>
        </w:r>
        <w:r w:rsidR="008C4359">
          <w:rPr>
            <w:webHidden/>
          </w:rPr>
        </w:r>
        <w:r w:rsidR="008C4359">
          <w:rPr>
            <w:webHidden/>
          </w:rPr>
          <w:fldChar w:fldCharType="separate"/>
        </w:r>
        <w:r w:rsidR="005F75D1">
          <w:rPr>
            <w:webHidden/>
          </w:rPr>
          <w:t>15</w:t>
        </w:r>
        <w:r w:rsidR="008C4359">
          <w:rPr>
            <w:webHidden/>
          </w:rPr>
          <w:fldChar w:fldCharType="end"/>
        </w:r>
      </w:hyperlink>
    </w:p>
    <w:p w14:paraId="6CCFDF12" w14:textId="7B9C0FFE" w:rsidR="008C4359" w:rsidRDefault="00A26EBC" w:rsidP="008C1D9C">
      <w:pPr>
        <w:pStyle w:val="TOC2"/>
        <w:rPr>
          <w:rFonts w:asciiTheme="minorHAnsi" w:eastAsiaTheme="minorEastAsia" w:hAnsiTheme="minorHAnsi"/>
          <w:kern w:val="2"/>
          <w:sz w:val="24"/>
          <w14:ligatures w14:val="standardContextual"/>
        </w:rPr>
      </w:pPr>
      <w:hyperlink w:anchor="_Toc207208930" w:history="1">
        <w:r>
          <w:rPr>
            <w:rStyle w:val="Hyperlink"/>
            <w:rFonts w:eastAsia="Calibri" w:cs="Arial"/>
          </w:rPr>
          <w:t>2</w:t>
        </w:r>
        <w:r w:rsidR="008C4359" w:rsidRPr="00EE5FDA">
          <w:rPr>
            <w:rStyle w:val="Hyperlink"/>
            <w:rFonts w:eastAsia="Calibri" w:cs="Arial"/>
          </w:rPr>
          <w:t>.7</w:t>
        </w:r>
        <w:r w:rsidR="008C4359">
          <w:rPr>
            <w:rFonts w:asciiTheme="minorHAnsi" w:eastAsiaTheme="minorEastAsia" w:hAnsiTheme="minorHAnsi"/>
            <w:kern w:val="2"/>
            <w:sz w:val="24"/>
            <w14:ligatures w14:val="standardContextual"/>
          </w:rPr>
          <w:tab/>
        </w:r>
        <w:r w:rsidR="008C4359" w:rsidRPr="00EE5FDA">
          <w:rPr>
            <w:rStyle w:val="Hyperlink"/>
            <w:rFonts w:cs="Arial"/>
          </w:rPr>
          <w:t>Sentencing Occupational Health and Safety offences in VIC</w:t>
        </w:r>
        <w:r w:rsidR="008C4359">
          <w:rPr>
            <w:webHidden/>
          </w:rPr>
          <w:tab/>
        </w:r>
        <w:r w:rsidR="008C4359">
          <w:rPr>
            <w:webHidden/>
          </w:rPr>
          <w:fldChar w:fldCharType="begin"/>
        </w:r>
        <w:r w:rsidR="008C4359">
          <w:rPr>
            <w:webHidden/>
          </w:rPr>
          <w:instrText xml:space="preserve"> PAGEREF _Toc207208930 \h </w:instrText>
        </w:r>
        <w:r w:rsidR="008C4359">
          <w:rPr>
            <w:webHidden/>
          </w:rPr>
        </w:r>
        <w:r w:rsidR="008C4359">
          <w:rPr>
            <w:webHidden/>
          </w:rPr>
          <w:fldChar w:fldCharType="separate"/>
        </w:r>
        <w:r w:rsidR="005F75D1">
          <w:rPr>
            <w:webHidden/>
          </w:rPr>
          <w:t>16</w:t>
        </w:r>
        <w:r w:rsidR="008C4359">
          <w:rPr>
            <w:webHidden/>
          </w:rPr>
          <w:fldChar w:fldCharType="end"/>
        </w:r>
      </w:hyperlink>
    </w:p>
    <w:p w14:paraId="7DADAC86" w14:textId="07252B61" w:rsidR="008C4359" w:rsidRDefault="00A26EBC" w:rsidP="008C1D9C">
      <w:pPr>
        <w:pStyle w:val="TOC2"/>
        <w:rPr>
          <w:rFonts w:asciiTheme="minorHAnsi" w:eastAsiaTheme="minorEastAsia" w:hAnsiTheme="minorHAnsi"/>
          <w:kern w:val="2"/>
          <w:sz w:val="24"/>
          <w14:ligatures w14:val="standardContextual"/>
        </w:rPr>
      </w:pPr>
      <w:hyperlink w:anchor="_Toc207208931" w:history="1">
        <w:r>
          <w:rPr>
            <w:rStyle w:val="Hyperlink"/>
            <w:rFonts w:cs="Arial"/>
          </w:rPr>
          <w:t>2</w:t>
        </w:r>
        <w:r w:rsidR="008C4359" w:rsidRPr="00EE5FDA">
          <w:rPr>
            <w:rStyle w:val="Hyperlink"/>
            <w:rFonts w:cs="Arial"/>
          </w:rPr>
          <w:t>.8</w:t>
        </w:r>
        <w:r w:rsidR="008C4359">
          <w:rPr>
            <w:rFonts w:asciiTheme="minorHAnsi" w:eastAsiaTheme="minorEastAsia" w:hAnsiTheme="minorHAnsi"/>
            <w:kern w:val="2"/>
            <w:sz w:val="24"/>
            <w14:ligatures w14:val="standardContextual"/>
          </w:rPr>
          <w:tab/>
        </w:r>
        <w:r w:rsidR="008C4359" w:rsidRPr="00EE5FDA">
          <w:rPr>
            <w:rStyle w:val="Hyperlink"/>
            <w:rFonts w:cs="Arial"/>
          </w:rPr>
          <w:t>Improving the framework for investigating and prosecuting workplace deaths, and support for families following a workplace fatality</w:t>
        </w:r>
        <w:r w:rsidR="008C4359">
          <w:rPr>
            <w:webHidden/>
          </w:rPr>
          <w:tab/>
        </w:r>
        <w:r w:rsidR="008C4359">
          <w:rPr>
            <w:webHidden/>
          </w:rPr>
          <w:fldChar w:fldCharType="begin"/>
        </w:r>
        <w:r w:rsidR="008C4359">
          <w:rPr>
            <w:webHidden/>
          </w:rPr>
          <w:instrText xml:space="preserve"> PAGEREF _Toc207208931 \h </w:instrText>
        </w:r>
        <w:r w:rsidR="008C4359">
          <w:rPr>
            <w:webHidden/>
          </w:rPr>
        </w:r>
        <w:r w:rsidR="008C4359">
          <w:rPr>
            <w:webHidden/>
          </w:rPr>
          <w:fldChar w:fldCharType="separate"/>
        </w:r>
        <w:r w:rsidR="005F75D1">
          <w:rPr>
            <w:webHidden/>
          </w:rPr>
          <w:t>16</w:t>
        </w:r>
        <w:r w:rsidR="008C4359">
          <w:rPr>
            <w:webHidden/>
          </w:rPr>
          <w:fldChar w:fldCharType="end"/>
        </w:r>
      </w:hyperlink>
    </w:p>
    <w:p w14:paraId="0AC07B9B" w14:textId="236F4FCC" w:rsidR="008C4359" w:rsidRDefault="00A26EBC" w:rsidP="008C1D9C">
      <w:pPr>
        <w:pStyle w:val="TOC2"/>
        <w:rPr>
          <w:rFonts w:asciiTheme="minorHAnsi" w:eastAsiaTheme="minorEastAsia" w:hAnsiTheme="minorHAnsi"/>
          <w:kern w:val="2"/>
          <w:sz w:val="24"/>
          <w14:ligatures w14:val="standardContextual"/>
        </w:rPr>
      </w:pPr>
      <w:hyperlink w:anchor="_Toc207208932" w:history="1">
        <w:r>
          <w:rPr>
            <w:rStyle w:val="Hyperlink"/>
            <w:rFonts w:cs="Arial"/>
          </w:rPr>
          <w:t>2</w:t>
        </w:r>
        <w:r w:rsidR="008C4359" w:rsidRPr="00EE5FDA">
          <w:rPr>
            <w:rStyle w:val="Hyperlink"/>
            <w:rFonts w:cs="Arial"/>
          </w:rPr>
          <w:t>.9</w:t>
        </w:r>
        <w:r w:rsidR="008C4359">
          <w:rPr>
            <w:rFonts w:asciiTheme="minorHAnsi" w:eastAsiaTheme="minorEastAsia" w:hAnsiTheme="minorHAnsi"/>
            <w:kern w:val="2"/>
            <w:sz w:val="24"/>
            <w14:ligatures w14:val="standardContextual"/>
          </w:rPr>
          <w:tab/>
        </w:r>
        <w:r w:rsidR="008C4359" w:rsidRPr="00EE5FDA">
          <w:rPr>
            <w:rStyle w:val="Hyperlink"/>
            <w:rFonts w:cs="Arial"/>
          </w:rPr>
          <w:t>Government inquiries relating to digital technologies</w:t>
        </w:r>
        <w:r w:rsidR="008C4359">
          <w:rPr>
            <w:webHidden/>
          </w:rPr>
          <w:tab/>
        </w:r>
        <w:r w:rsidR="008C4359">
          <w:rPr>
            <w:webHidden/>
          </w:rPr>
          <w:fldChar w:fldCharType="begin"/>
        </w:r>
        <w:r w:rsidR="008C4359">
          <w:rPr>
            <w:webHidden/>
          </w:rPr>
          <w:instrText xml:space="preserve"> PAGEREF _Toc207208932 \h </w:instrText>
        </w:r>
        <w:r w:rsidR="008C4359">
          <w:rPr>
            <w:webHidden/>
          </w:rPr>
        </w:r>
        <w:r w:rsidR="008C4359">
          <w:rPr>
            <w:webHidden/>
          </w:rPr>
          <w:fldChar w:fldCharType="separate"/>
        </w:r>
        <w:r w:rsidR="005F75D1">
          <w:rPr>
            <w:webHidden/>
          </w:rPr>
          <w:t>17</w:t>
        </w:r>
        <w:r w:rsidR="008C4359">
          <w:rPr>
            <w:webHidden/>
          </w:rPr>
          <w:fldChar w:fldCharType="end"/>
        </w:r>
      </w:hyperlink>
    </w:p>
    <w:p w14:paraId="1552A494" w14:textId="5A499C33" w:rsidR="008C4359" w:rsidRDefault="00A26EBC" w:rsidP="008C1D9C">
      <w:pPr>
        <w:pStyle w:val="TOC2"/>
        <w:rPr>
          <w:rFonts w:asciiTheme="minorHAnsi" w:eastAsiaTheme="minorEastAsia" w:hAnsiTheme="minorHAnsi"/>
          <w:kern w:val="2"/>
          <w:sz w:val="24"/>
          <w14:ligatures w14:val="standardContextual"/>
        </w:rPr>
      </w:pPr>
      <w:hyperlink w:anchor="_Toc207208933" w:history="1">
        <w:r>
          <w:rPr>
            <w:rStyle w:val="Hyperlink"/>
            <w:rFonts w:cs="Arial"/>
          </w:rPr>
          <w:t>2</w:t>
        </w:r>
        <w:r w:rsidR="008C4359" w:rsidRPr="00EE5FDA">
          <w:rPr>
            <w:rStyle w:val="Hyperlink"/>
            <w:rFonts w:cs="Arial"/>
          </w:rPr>
          <w:t>.10</w:t>
        </w:r>
        <w:r w:rsidR="008C4359">
          <w:rPr>
            <w:rFonts w:asciiTheme="minorHAnsi" w:eastAsiaTheme="minorEastAsia" w:hAnsiTheme="minorHAnsi"/>
            <w:kern w:val="2"/>
            <w:sz w:val="24"/>
            <w14:ligatures w14:val="standardContextual"/>
          </w:rPr>
          <w:tab/>
        </w:r>
        <w:r w:rsidR="008C4359" w:rsidRPr="00EE5FDA">
          <w:rPr>
            <w:rStyle w:val="Hyperlink"/>
            <w:rFonts w:cs="Arial"/>
          </w:rPr>
          <w:t>Discussion and questions</w:t>
        </w:r>
        <w:r w:rsidR="008C4359">
          <w:rPr>
            <w:webHidden/>
          </w:rPr>
          <w:tab/>
        </w:r>
        <w:r w:rsidR="008C4359">
          <w:rPr>
            <w:webHidden/>
          </w:rPr>
          <w:fldChar w:fldCharType="begin"/>
        </w:r>
        <w:r w:rsidR="008C4359">
          <w:rPr>
            <w:webHidden/>
          </w:rPr>
          <w:instrText xml:space="preserve"> PAGEREF _Toc207208933 \h </w:instrText>
        </w:r>
        <w:r w:rsidR="008C4359">
          <w:rPr>
            <w:webHidden/>
          </w:rPr>
        </w:r>
        <w:r w:rsidR="008C4359">
          <w:rPr>
            <w:webHidden/>
          </w:rPr>
          <w:fldChar w:fldCharType="separate"/>
        </w:r>
        <w:r w:rsidR="005F75D1">
          <w:rPr>
            <w:webHidden/>
          </w:rPr>
          <w:t>18</w:t>
        </w:r>
        <w:r w:rsidR="008C4359">
          <w:rPr>
            <w:webHidden/>
          </w:rPr>
          <w:fldChar w:fldCharType="end"/>
        </w:r>
      </w:hyperlink>
    </w:p>
    <w:p w14:paraId="1E808F3E" w14:textId="20CA2393" w:rsidR="008C4359" w:rsidRDefault="003B4DAB">
      <w:pPr>
        <w:pStyle w:val="TOC1"/>
        <w:rPr>
          <w:rFonts w:asciiTheme="minorHAnsi" w:eastAsiaTheme="minorEastAsia" w:hAnsiTheme="minorHAnsi"/>
          <w:b w:val="0"/>
          <w:bCs w:val="0"/>
          <w:kern w:val="2"/>
          <w:sz w:val="24"/>
          <w:lang w:eastAsia="en-AU"/>
          <w14:ligatures w14:val="standardContextual"/>
        </w:rPr>
      </w:pPr>
      <w:hyperlink w:anchor="_Toc207208934" w:history="1">
        <w:r>
          <w:rPr>
            <w:rStyle w:val="Hyperlink"/>
          </w:rPr>
          <w:t>3</w:t>
        </w:r>
        <w:r w:rsidR="008C4359" w:rsidRPr="00EE5FDA">
          <w:rPr>
            <w:rStyle w:val="Hyperlink"/>
          </w:rPr>
          <w:t>.</w:t>
        </w:r>
        <w:r w:rsidR="008C4359">
          <w:rPr>
            <w:rFonts w:asciiTheme="minorHAnsi" w:eastAsiaTheme="minorEastAsia" w:hAnsiTheme="minorHAnsi"/>
            <w:b w:val="0"/>
            <w:bCs w:val="0"/>
            <w:kern w:val="2"/>
            <w:sz w:val="24"/>
            <w:lang w:eastAsia="en-AU"/>
            <w14:ligatures w14:val="standardContextual"/>
          </w:rPr>
          <w:tab/>
        </w:r>
        <w:r w:rsidR="008C4359" w:rsidRPr="00EE5FDA">
          <w:rPr>
            <w:rStyle w:val="Hyperlink"/>
          </w:rPr>
          <w:t>The harmonisation objective</w:t>
        </w:r>
        <w:r w:rsidR="008C4359">
          <w:rPr>
            <w:webHidden/>
          </w:rPr>
          <w:tab/>
        </w:r>
        <w:r w:rsidR="008C4359">
          <w:rPr>
            <w:webHidden/>
          </w:rPr>
          <w:fldChar w:fldCharType="begin"/>
        </w:r>
        <w:r w:rsidR="008C4359">
          <w:rPr>
            <w:webHidden/>
          </w:rPr>
          <w:instrText xml:space="preserve"> PAGEREF _Toc207208934 \h </w:instrText>
        </w:r>
        <w:r w:rsidR="008C4359">
          <w:rPr>
            <w:webHidden/>
          </w:rPr>
        </w:r>
        <w:r w:rsidR="008C4359">
          <w:rPr>
            <w:webHidden/>
          </w:rPr>
          <w:fldChar w:fldCharType="separate"/>
        </w:r>
        <w:r w:rsidR="005F75D1">
          <w:rPr>
            <w:webHidden/>
          </w:rPr>
          <w:t>19</w:t>
        </w:r>
        <w:r w:rsidR="008C4359">
          <w:rPr>
            <w:webHidden/>
          </w:rPr>
          <w:fldChar w:fldCharType="end"/>
        </w:r>
      </w:hyperlink>
    </w:p>
    <w:p w14:paraId="45041052" w14:textId="36C66CF8" w:rsidR="008C4359" w:rsidRDefault="003B4DAB" w:rsidP="008C1D9C">
      <w:pPr>
        <w:pStyle w:val="TOC2"/>
        <w:rPr>
          <w:rFonts w:asciiTheme="minorHAnsi" w:eastAsiaTheme="minorEastAsia" w:hAnsiTheme="minorHAnsi"/>
          <w:kern w:val="2"/>
          <w:sz w:val="24"/>
          <w14:ligatures w14:val="standardContextual"/>
        </w:rPr>
      </w:pPr>
      <w:hyperlink w:anchor="_Toc207208935" w:history="1">
        <w:r>
          <w:rPr>
            <w:rStyle w:val="Hyperlink"/>
          </w:rPr>
          <w:t>3</w:t>
        </w:r>
        <w:r w:rsidR="008C4359" w:rsidRPr="00EE5FDA">
          <w:rPr>
            <w:rStyle w:val="Hyperlink"/>
          </w:rPr>
          <w:t>.1</w:t>
        </w:r>
        <w:r w:rsidR="008C4359">
          <w:rPr>
            <w:rFonts w:asciiTheme="minorHAnsi" w:eastAsiaTheme="minorEastAsia" w:hAnsiTheme="minorHAnsi"/>
            <w:kern w:val="2"/>
            <w:sz w:val="24"/>
            <w14:ligatures w14:val="standardContextual"/>
          </w:rPr>
          <w:tab/>
        </w:r>
        <w:r w:rsidR="008C4359" w:rsidRPr="00EE5FDA">
          <w:rPr>
            <w:rStyle w:val="Hyperlink"/>
          </w:rPr>
          <w:t>Jurisdictional variations</w:t>
        </w:r>
        <w:r w:rsidR="008C4359">
          <w:rPr>
            <w:webHidden/>
          </w:rPr>
          <w:tab/>
        </w:r>
        <w:r w:rsidR="008C4359">
          <w:rPr>
            <w:webHidden/>
          </w:rPr>
          <w:fldChar w:fldCharType="begin"/>
        </w:r>
        <w:r w:rsidR="008C4359">
          <w:rPr>
            <w:webHidden/>
          </w:rPr>
          <w:instrText xml:space="preserve"> PAGEREF _Toc207208935 \h </w:instrText>
        </w:r>
        <w:r w:rsidR="008C4359">
          <w:rPr>
            <w:webHidden/>
          </w:rPr>
        </w:r>
        <w:r w:rsidR="008C4359">
          <w:rPr>
            <w:webHidden/>
          </w:rPr>
          <w:fldChar w:fldCharType="separate"/>
        </w:r>
        <w:r w:rsidR="005F75D1">
          <w:rPr>
            <w:webHidden/>
          </w:rPr>
          <w:t>20</w:t>
        </w:r>
        <w:r w:rsidR="008C4359">
          <w:rPr>
            <w:webHidden/>
          </w:rPr>
          <w:fldChar w:fldCharType="end"/>
        </w:r>
      </w:hyperlink>
    </w:p>
    <w:p w14:paraId="47F2E89D" w14:textId="7D2C1BCB" w:rsidR="008C4359" w:rsidRDefault="003B4DAB" w:rsidP="008C1D9C">
      <w:pPr>
        <w:pStyle w:val="TOC2"/>
        <w:rPr>
          <w:rFonts w:asciiTheme="minorHAnsi" w:eastAsiaTheme="minorEastAsia" w:hAnsiTheme="minorHAnsi"/>
          <w:kern w:val="2"/>
          <w:sz w:val="24"/>
          <w14:ligatures w14:val="standardContextual"/>
        </w:rPr>
      </w:pPr>
      <w:hyperlink w:anchor="_Toc207208936" w:history="1">
        <w:r>
          <w:rPr>
            <w:rStyle w:val="Hyperlink"/>
            <w:rFonts w:eastAsia="Aptos" w:cs="Times New Roman"/>
          </w:rPr>
          <w:t>3</w:t>
        </w:r>
        <w:r w:rsidR="008C4359" w:rsidRPr="00EE5FDA">
          <w:rPr>
            <w:rStyle w:val="Hyperlink"/>
            <w:rFonts w:eastAsia="Aptos" w:cs="Times New Roman"/>
          </w:rPr>
          <w:t>.2</w:t>
        </w:r>
        <w:r w:rsidR="008C4359">
          <w:rPr>
            <w:rFonts w:asciiTheme="minorHAnsi" w:eastAsiaTheme="minorEastAsia" w:hAnsiTheme="minorHAnsi"/>
            <w:kern w:val="2"/>
            <w:sz w:val="24"/>
            <w14:ligatures w14:val="standardContextual"/>
          </w:rPr>
          <w:tab/>
        </w:r>
        <w:r w:rsidR="008C4359" w:rsidRPr="00EE5FDA">
          <w:rPr>
            <w:rStyle w:val="Hyperlink"/>
          </w:rPr>
          <w:t>The impact of jurisdictional variations on harmonisation</w:t>
        </w:r>
        <w:r w:rsidR="008C4359">
          <w:rPr>
            <w:webHidden/>
          </w:rPr>
          <w:tab/>
        </w:r>
        <w:r w:rsidR="008C4359">
          <w:rPr>
            <w:webHidden/>
          </w:rPr>
          <w:fldChar w:fldCharType="begin"/>
        </w:r>
        <w:r w:rsidR="008C4359">
          <w:rPr>
            <w:webHidden/>
          </w:rPr>
          <w:instrText xml:space="preserve"> PAGEREF _Toc207208936 \h </w:instrText>
        </w:r>
        <w:r w:rsidR="008C4359">
          <w:rPr>
            <w:webHidden/>
          </w:rPr>
        </w:r>
        <w:r w:rsidR="008C4359">
          <w:rPr>
            <w:webHidden/>
          </w:rPr>
          <w:fldChar w:fldCharType="separate"/>
        </w:r>
        <w:r w:rsidR="005F75D1">
          <w:rPr>
            <w:webHidden/>
          </w:rPr>
          <w:t>21</w:t>
        </w:r>
        <w:r w:rsidR="008C4359">
          <w:rPr>
            <w:webHidden/>
          </w:rPr>
          <w:fldChar w:fldCharType="end"/>
        </w:r>
      </w:hyperlink>
    </w:p>
    <w:p w14:paraId="4CD2AC2C" w14:textId="6807926B" w:rsidR="008C4359" w:rsidRDefault="003B4DAB" w:rsidP="008C1D9C">
      <w:pPr>
        <w:pStyle w:val="TOC2"/>
        <w:rPr>
          <w:rFonts w:asciiTheme="minorHAnsi" w:eastAsiaTheme="minorEastAsia" w:hAnsiTheme="minorHAnsi"/>
          <w:kern w:val="2"/>
          <w:sz w:val="24"/>
          <w14:ligatures w14:val="standardContextual"/>
        </w:rPr>
      </w:pPr>
      <w:hyperlink w:anchor="_Toc207208937" w:history="1">
        <w:r>
          <w:rPr>
            <w:rStyle w:val="Hyperlink"/>
          </w:rPr>
          <w:t>3</w:t>
        </w:r>
        <w:r w:rsidR="008C4359" w:rsidRPr="00EE5FDA">
          <w:rPr>
            <w:rStyle w:val="Hyperlink"/>
          </w:rPr>
          <w:t>.3</w:t>
        </w:r>
        <w:r w:rsidR="008C4359">
          <w:rPr>
            <w:rFonts w:asciiTheme="minorHAnsi" w:eastAsiaTheme="minorEastAsia" w:hAnsiTheme="minorHAnsi"/>
            <w:kern w:val="2"/>
            <w:sz w:val="24"/>
            <w14:ligatures w14:val="standardContextual"/>
          </w:rPr>
          <w:tab/>
        </w:r>
        <w:r w:rsidR="008C4359" w:rsidRPr="00EE5FDA">
          <w:rPr>
            <w:rStyle w:val="Hyperlink"/>
          </w:rPr>
          <w:t>Harmonisation in approach to compliance and enforcement</w:t>
        </w:r>
        <w:r w:rsidR="008C4359">
          <w:rPr>
            <w:webHidden/>
          </w:rPr>
          <w:tab/>
        </w:r>
        <w:r w:rsidR="008C4359">
          <w:rPr>
            <w:webHidden/>
          </w:rPr>
          <w:fldChar w:fldCharType="begin"/>
        </w:r>
        <w:r w:rsidR="008C4359">
          <w:rPr>
            <w:webHidden/>
          </w:rPr>
          <w:instrText xml:space="preserve"> PAGEREF _Toc207208937 \h </w:instrText>
        </w:r>
        <w:r w:rsidR="008C4359">
          <w:rPr>
            <w:webHidden/>
          </w:rPr>
        </w:r>
        <w:r w:rsidR="008C4359">
          <w:rPr>
            <w:webHidden/>
          </w:rPr>
          <w:fldChar w:fldCharType="separate"/>
        </w:r>
        <w:r w:rsidR="005F75D1">
          <w:rPr>
            <w:webHidden/>
          </w:rPr>
          <w:t>21</w:t>
        </w:r>
        <w:r w:rsidR="008C4359">
          <w:rPr>
            <w:webHidden/>
          </w:rPr>
          <w:fldChar w:fldCharType="end"/>
        </w:r>
      </w:hyperlink>
    </w:p>
    <w:p w14:paraId="4923E55B" w14:textId="75A7FD57" w:rsidR="008C4359" w:rsidRDefault="003B4DAB" w:rsidP="008C1D9C">
      <w:pPr>
        <w:pStyle w:val="TOC2"/>
        <w:rPr>
          <w:rFonts w:asciiTheme="minorHAnsi" w:eastAsiaTheme="minorEastAsia" w:hAnsiTheme="minorHAnsi"/>
          <w:kern w:val="2"/>
          <w:sz w:val="24"/>
          <w14:ligatures w14:val="standardContextual"/>
        </w:rPr>
      </w:pPr>
      <w:hyperlink w:anchor="_Toc207208938" w:history="1">
        <w:r>
          <w:rPr>
            <w:rStyle w:val="Hyperlink"/>
          </w:rPr>
          <w:t>3</w:t>
        </w:r>
        <w:r w:rsidR="008C4359" w:rsidRPr="00EE5FDA">
          <w:rPr>
            <w:rStyle w:val="Hyperlink"/>
          </w:rPr>
          <w:t>.4</w:t>
        </w:r>
        <w:r w:rsidR="008C4359">
          <w:rPr>
            <w:rFonts w:asciiTheme="minorHAnsi" w:eastAsiaTheme="minorEastAsia" w:hAnsiTheme="minorHAnsi"/>
            <w:kern w:val="2"/>
            <w:sz w:val="24"/>
            <w14:ligatures w14:val="standardContextual"/>
          </w:rPr>
          <w:tab/>
        </w:r>
        <w:r w:rsidR="008C4359" w:rsidRPr="00EE5FDA">
          <w:rPr>
            <w:rStyle w:val="Hyperlink"/>
          </w:rPr>
          <w:t>Strengthening and maintaining harmonisation</w:t>
        </w:r>
        <w:r w:rsidR="008C4359">
          <w:rPr>
            <w:webHidden/>
          </w:rPr>
          <w:tab/>
        </w:r>
        <w:r w:rsidR="008C4359">
          <w:rPr>
            <w:webHidden/>
          </w:rPr>
          <w:fldChar w:fldCharType="begin"/>
        </w:r>
        <w:r w:rsidR="008C4359">
          <w:rPr>
            <w:webHidden/>
          </w:rPr>
          <w:instrText xml:space="preserve"> PAGEREF _Toc207208938 \h </w:instrText>
        </w:r>
        <w:r w:rsidR="008C4359">
          <w:rPr>
            <w:webHidden/>
          </w:rPr>
        </w:r>
        <w:r w:rsidR="008C4359">
          <w:rPr>
            <w:webHidden/>
          </w:rPr>
          <w:fldChar w:fldCharType="separate"/>
        </w:r>
        <w:r w:rsidR="005F75D1">
          <w:rPr>
            <w:webHidden/>
          </w:rPr>
          <w:t>23</w:t>
        </w:r>
        <w:r w:rsidR="008C4359">
          <w:rPr>
            <w:webHidden/>
          </w:rPr>
          <w:fldChar w:fldCharType="end"/>
        </w:r>
      </w:hyperlink>
    </w:p>
    <w:p w14:paraId="0122B7F1" w14:textId="7949F0AB" w:rsidR="008C4359" w:rsidRDefault="003B4DAB">
      <w:pPr>
        <w:pStyle w:val="TOC1"/>
        <w:rPr>
          <w:rFonts w:asciiTheme="minorHAnsi" w:eastAsiaTheme="minorEastAsia" w:hAnsiTheme="minorHAnsi"/>
          <w:b w:val="0"/>
          <w:bCs w:val="0"/>
          <w:kern w:val="2"/>
          <w:sz w:val="24"/>
          <w:lang w:eastAsia="en-AU"/>
          <w14:ligatures w14:val="standardContextual"/>
        </w:rPr>
      </w:pPr>
      <w:hyperlink w:anchor="_Toc207208939" w:history="1">
        <w:r>
          <w:rPr>
            <w:rStyle w:val="Hyperlink"/>
          </w:rPr>
          <w:t>4</w:t>
        </w:r>
        <w:r w:rsidR="008C4359" w:rsidRPr="00EE5FDA">
          <w:rPr>
            <w:rStyle w:val="Hyperlink"/>
          </w:rPr>
          <w:t>.</w:t>
        </w:r>
        <w:r w:rsidR="008C4359">
          <w:rPr>
            <w:rFonts w:asciiTheme="minorHAnsi" w:eastAsiaTheme="minorEastAsia" w:hAnsiTheme="minorHAnsi"/>
            <w:b w:val="0"/>
            <w:bCs w:val="0"/>
            <w:kern w:val="2"/>
            <w:sz w:val="24"/>
            <w:lang w:eastAsia="en-AU"/>
            <w14:ligatures w14:val="standardContextual"/>
          </w:rPr>
          <w:tab/>
        </w:r>
        <w:r w:rsidR="008C4359" w:rsidRPr="00EE5FDA">
          <w:rPr>
            <w:rStyle w:val="Hyperlink"/>
          </w:rPr>
          <w:t>Variations to the model WHS Act</w:t>
        </w:r>
        <w:r w:rsidR="008C4359">
          <w:rPr>
            <w:webHidden/>
          </w:rPr>
          <w:tab/>
        </w:r>
        <w:r w:rsidR="008C4359">
          <w:rPr>
            <w:webHidden/>
          </w:rPr>
          <w:fldChar w:fldCharType="begin"/>
        </w:r>
        <w:r w:rsidR="008C4359">
          <w:rPr>
            <w:webHidden/>
          </w:rPr>
          <w:instrText xml:space="preserve"> PAGEREF _Toc207208939 \h </w:instrText>
        </w:r>
        <w:r w:rsidR="008C4359">
          <w:rPr>
            <w:webHidden/>
          </w:rPr>
        </w:r>
        <w:r w:rsidR="008C4359">
          <w:rPr>
            <w:webHidden/>
          </w:rPr>
          <w:fldChar w:fldCharType="separate"/>
        </w:r>
        <w:r w:rsidR="005F75D1">
          <w:rPr>
            <w:webHidden/>
          </w:rPr>
          <w:t>25</w:t>
        </w:r>
        <w:r w:rsidR="008C4359">
          <w:rPr>
            <w:webHidden/>
          </w:rPr>
          <w:fldChar w:fldCharType="end"/>
        </w:r>
      </w:hyperlink>
    </w:p>
    <w:p w14:paraId="2BF750E6" w14:textId="11619D0B" w:rsidR="008C4359" w:rsidRDefault="003B4DAB" w:rsidP="008C1D9C">
      <w:pPr>
        <w:pStyle w:val="TOC2"/>
        <w:rPr>
          <w:rFonts w:asciiTheme="minorHAnsi" w:eastAsiaTheme="minorEastAsia" w:hAnsiTheme="minorHAnsi"/>
          <w:kern w:val="2"/>
          <w:sz w:val="24"/>
          <w14:ligatures w14:val="standardContextual"/>
        </w:rPr>
      </w:pPr>
      <w:hyperlink w:anchor="_Toc207208940" w:history="1">
        <w:r>
          <w:rPr>
            <w:rStyle w:val="Hyperlink"/>
          </w:rPr>
          <w:t>4</w:t>
        </w:r>
        <w:r w:rsidR="008C4359" w:rsidRPr="00EE5FDA">
          <w:rPr>
            <w:rStyle w:val="Hyperlink"/>
          </w:rPr>
          <w:t>.1</w:t>
        </w:r>
        <w:r w:rsidR="008C4359">
          <w:rPr>
            <w:rFonts w:asciiTheme="minorHAnsi" w:eastAsiaTheme="minorEastAsia" w:hAnsiTheme="minorHAnsi"/>
            <w:kern w:val="2"/>
            <w:sz w:val="24"/>
            <w14:ligatures w14:val="standardContextual"/>
          </w:rPr>
          <w:tab/>
        </w:r>
        <w:r w:rsidR="008C4359" w:rsidRPr="00EE5FDA">
          <w:rPr>
            <w:rStyle w:val="Hyperlink"/>
          </w:rPr>
          <w:t>WHS duties framework</w:t>
        </w:r>
        <w:r w:rsidR="008C4359">
          <w:rPr>
            <w:webHidden/>
          </w:rPr>
          <w:tab/>
        </w:r>
        <w:r w:rsidR="008C4359">
          <w:rPr>
            <w:webHidden/>
          </w:rPr>
          <w:fldChar w:fldCharType="begin"/>
        </w:r>
        <w:r w:rsidR="008C4359">
          <w:rPr>
            <w:webHidden/>
          </w:rPr>
          <w:instrText xml:space="preserve"> PAGEREF _Toc207208940 \h </w:instrText>
        </w:r>
        <w:r w:rsidR="008C4359">
          <w:rPr>
            <w:webHidden/>
          </w:rPr>
        </w:r>
        <w:r w:rsidR="008C4359">
          <w:rPr>
            <w:webHidden/>
          </w:rPr>
          <w:fldChar w:fldCharType="separate"/>
        </w:r>
        <w:r w:rsidR="005F75D1">
          <w:rPr>
            <w:webHidden/>
          </w:rPr>
          <w:t>25</w:t>
        </w:r>
        <w:r w:rsidR="008C4359">
          <w:rPr>
            <w:webHidden/>
          </w:rPr>
          <w:fldChar w:fldCharType="end"/>
        </w:r>
      </w:hyperlink>
    </w:p>
    <w:p w14:paraId="49E751CF" w14:textId="6ACDA57B" w:rsidR="008C4359" w:rsidRDefault="003B4DAB" w:rsidP="008C1D9C">
      <w:pPr>
        <w:pStyle w:val="TOC2"/>
        <w:rPr>
          <w:rFonts w:asciiTheme="minorHAnsi" w:eastAsiaTheme="minorEastAsia" w:hAnsiTheme="minorHAnsi"/>
          <w:kern w:val="2"/>
          <w:sz w:val="24"/>
          <w14:ligatures w14:val="standardContextual"/>
        </w:rPr>
      </w:pPr>
      <w:hyperlink w:anchor="_Toc207208941" w:history="1">
        <w:r>
          <w:rPr>
            <w:rStyle w:val="Hyperlink"/>
          </w:rPr>
          <w:t>4</w:t>
        </w:r>
        <w:r w:rsidR="008C4359" w:rsidRPr="00EE5FDA">
          <w:rPr>
            <w:rStyle w:val="Hyperlink"/>
          </w:rPr>
          <w:t>.2</w:t>
        </w:r>
        <w:r w:rsidR="008C4359">
          <w:rPr>
            <w:rFonts w:asciiTheme="minorHAnsi" w:eastAsiaTheme="minorEastAsia" w:hAnsiTheme="minorHAnsi"/>
            <w:kern w:val="2"/>
            <w:sz w:val="24"/>
            <w14:ligatures w14:val="standardContextual"/>
          </w:rPr>
          <w:tab/>
        </w:r>
        <w:r w:rsidR="008C4359" w:rsidRPr="00EE5FDA">
          <w:rPr>
            <w:rStyle w:val="Hyperlink"/>
          </w:rPr>
          <w:t>Consultation, representation and participation</w:t>
        </w:r>
        <w:r w:rsidR="008C4359">
          <w:rPr>
            <w:webHidden/>
          </w:rPr>
          <w:tab/>
        </w:r>
        <w:r w:rsidR="008C4359">
          <w:rPr>
            <w:webHidden/>
          </w:rPr>
          <w:fldChar w:fldCharType="begin"/>
        </w:r>
        <w:r w:rsidR="008C4359">
          <w:rPr>
            <w:webHidden/>
          </w:rPr>
          <w:instrText xml:space="preserve"> PAGEREF _Toc207208941 \h </w:instrText>
        </w:r>
        <w:r w:rsidR="008C4359">
          <w:rPr>
            <w:webHidden/>
          </w:rPr>
        </w:r>
        <w:r w:rsidR="008C4359">
          <w:rPr>
            <w:webHidden/>
          </w:rPr>
          <w:fldChar w:fldCharType="separate"/>
        </w:r>
        <w:r w:rsidR="005F75D1">
          <w:rPr>
            <w:webHidden/>
          </w:rPr>
          <w:t>25</w:t>
        </w:r>
        <w:r w:rsidR="008C4359">
          <w:rPr>
            <w:webHidden/>
          </w:rPr>
          <w:fldChar w:fldCharType="end"/>
        </w:r>
      </w:hyperlink>
    </w:p>
    <w:p w14:paraId="4A3A57C4" w14:textId="64BA6CBC" w:rsidR="008C4359" w:rsidRDefault="003B4DAB" w:rsidP="008C1D9C">
      <w:pPr>
        <w:pStyle w:val="TOC2"/>
        <w:rPr>
          <w:rFonts w:asciiTheme="minorHAnsi" w:eastAsiaTheme="minorEastAsia" w:hAnsiTheme="minorHAnsi"/>
          <w:kern w:val="2"/>
          <w:sz w:val="24"/>
          <w14:ligatures w14:val="standardContextual"/>
        </w:rPr>
      </w:pPr>
      <w:hyperlink w:anchor="_Toc207208942" w:history="1">
        <w:r>
          <w:rPr>
            <w:rStyle w:val="Hyperlink"/>
          </w:rPr>
          <w:t>4</w:t>
        </w:r>
        <w:r w:rsidR="008C4359" w:rsidRPr="00EE5FDA">
          <w:rPr>
            <w:rStyle w:val="Hyperlink"/>
          </w:rPr>
          <w:t>.3</w:t>
        </w:r>
        <w:r w:rsidR="008C4359">
          <w:rPr>
            <w:rFonts w:asciiTheme="minorHAnsi" w:eastAsiaTheme="minorEastAsia" w:hAnsiTheme="minorHAnsi"/>
            <w:kern w:val="2"/>
            <w:sz w:val="24"/>
            <w14:ligatures w14:val="standardContextual"/>
          </w:rPr>
          <w:tab/>
        </w:r>
        <w:r w:rsidR="008C4359" w:rsidRPr="00EE5FDA">
          <w:rPr>
            <w:rStyle w:val="Hyperlink"/>
          </w:rPr>
          <w:t>Right of entry</w:t>
        </w:r>
        <w:r w:rsidR="008C4359">
          <w:rPr>
            <w:webHidden/>
          </w:rPr>
          <w:tab/>
        </w:r>
        <w:r w:rsidR="008C4359">
          <w:rPr>
            <w:webHidden/>
          </w:rPr>
          <w:fldChar w:fldCharType="begin"/>
        </w:r>
        <w:r w:rsidR="008C4359">
          <w:rPr>
            <w:webHidden/>
          </w:rPr>
          <w:instrText xml:space="preserve"> PAGEREF _Toc207208942 \h </w:instrText>
        </w:r>
        <w:r w:rsidR="008C4359">
          <w:rPr>
            <w:webHidden/>
          </w:rPr>
        </w:r>
        <w:r w:rsidR="008C4359">
          <w:rPr>
            <w:webHidden/>
          </w:rPr>
          <w:fldChar w:fldCharType="separate"/>
        </w:r>
        <w:r w:rsidR="005F75D1">
          <w:rPr>
            <w:webHidden/>
          </w:rPr>
          <w:t>28</w:t>
        </w:r>
        <w:r w:rsidR="008C4359">
          <w:rPr>
            <w:webHidden/>
          </w:rPr>
          <w:fldChar w:fldCharType="end"/>
        </w:r>
      </w:hyperlink>
    </w:p>
    <w:p w14:paraId="3B45C907" w14:textId="60DD5200" w:rsidR="008C4359" w:rsidRDefault="003B4DAB" w:rsidP="008C1D9C">
      <w:pPr>
        <w:pStyle w:val="TOC2"/>
        <w:rPr>
          <w:rFonts w:asciiTheme="minorHAnsi" w:eastAsiaTheme="minorEastAsia" w:hAnsiTheme="minorHAnsi"/>
          <w:kern w:val="2"/>
          <w:sz w:val="24"/>
          <w14:ligatures w14:val="standardContextual"/>
        </w:rPr>
      </w:pPr>
      <w:hyperlink w:anchor="_Toc207208943" w:history="1">
        <w:r>
          <w:rPr>
            <w:rStyle w:val="Hyperlink"/>
          </w:rPr>
          <w:t>4</w:t>
        </w:r>
        <w:r w:rsidR="008C4359" w:rsidRPr="00EE5FDA">
          <w:rPr>
            <w:rStyle w:val="Hyperlink"/>
          </w:rPr>
          <w:t>.4</w:t>
        </w:r>
        <w:r w:rsidR="008C4359">
          <w:rPr>
            <w:rFonts w:asciiTheme="minorHAnsi" w:eastAsiaTheme="minorEastAsia" w:hAnsiTheme="minorHAnsi"/>
            <w:kern w:val="2"/>
            <w:sz w:val="24"/>
            <w14:ligatures w14:val="standardContextual"/>
          </w:rPr>
          <w:tab/>
        </w:r>
        <w:r w:rsidR="008C4359" w:rsidRPr="00EE5FDA">
          <w:rPr>
            <w:rStyle w:val="Hyperlink"/>
          </w:rPr>
          <w:t>Compliance and enforcement</w:t>
        </w:r>
        <w:r w:rsidR="008C4359">
          <w:rPr>
            <w:webHidden/>
          </w:rPr>
          <w:tab/>
        </w:r>
        <w:r w:rsidR="008C4359">
          <w:rPr>
            <w:webHidden/>
          </w:rPr>
          <w:fldChar w:fldCharType="begin"/>
        </w:r>
        <w:r w:rsidR="008C4359">
          <w:rPr>
            <w:webHidden/>
          </w:rPr>
          <w:instrText xml:space="preserve"> PAGEREF _Toc207208943 \h </w:instrText>
        </w:r>
        <w:r w:rsidR="008C4359">
          <w:rPr>
            <w:webHidden/>
          </w:rPr>
        </w:r>
        <w:r w:rsidR="008C4359">
          <w:rPr>
            <w:webHidden/>
          </w:rPr>
          <w:fldChar w:fldCharType="separate"/>
        </w:r>
        <w:r w:rsidR="005F75D1">
          <w:rPr>
            <w:webHidden/>
          </w:rPr>
          <w:t>29</w:t>
        </w:r>
        <w:r w:rsidR="008C4359">
          <w:rPr>
            <w:webHidden/>
          </w:rPr>
          <w:fldChar w:fldCharType="end"/>
        </w:r>
      </w:hyperlink>
    </w:p>
    <w:p w14:paraId="7F3DEEAD" w14:textId="793D76B0" w:rsidR="008C4359" w:rsidRDefault="003B4DAB" w:rsidP="008C1D9C">
      <w:pPr>
        <w:pStyle w:val="TOC2"/>
        <w:rPr>
          <w:rFonts w:asciiTheme="minorHAnsi" w:eastAsiaTheme="minorEastAsia" w:hAnsiTheme="minorHAnsi"/>
          <w:kern w:val="2"/>
          <w:sz w:val="24"/>
          <w14:ligatures w14:val="standardContextual"/>
        </w:rPr>
      </w:pPr>
      <w:hyperlink w:anchor="_Toc207208944" w:history="1">
        <w:r>
          <w:rPr>
            <w:rStyle w:val="Hyperlink"/>
          </w:rPr>
          <w:t>4</w:t>
        </w:r>
        <w:r w:rsidR="008C4359" w:rsidRPr="00EE5FDA">
          <w:rPr>
            <w:rStyle w:val="Hyperlink"/>
          </w:rPr>
          <w:t>.5</w:t>
        </w:r>
        <w:r w:rsidR="008C4359">
          <w:rPr>
            <w:rFonts w:asciiTheme="minorHAnsi" w:eastAsiaTheme="minorEastAsia" w:hAnsiTheme="minorHAnsi"/>
            <w:kern w:val="2"/>
            <w:sz w:val="24"/>
            <w14:ligatures w14:val="standardContextual"/>
          </w:rPr>
          <w:tab/>
        </w:r>
        <w:r w:rsidR="008C4359" w:rsidRPr="00EE5FDA">
          <w:rPr>
            <w:rStyle w:val="Hyperlink"/>
          </w:rPr>
          <w:t>Inspector powers</w:t>
        </w:r>
        <w:r w:rsidR="008C4359">
          <w:rPr>
            <w:webHidden/>
          </w:rPr>
          <w:tab/>
        </w:r>
        <w:r w:rsidR="008C4359">
          <w:rPr>
            <w:webHidden/>
          </w:rPr>
          <w:fldChar w:fldCharType="begin"/>
        </w:r>
        <w:r w:rsidR="008C4359">
          <w:rPr>
            <w:webHidden/>
          </w:rPr>
          <w:instrText xml:space="preserve"> PAGEREF _Toc207208944 \h </w:instrText>
        </w:r>
        <w:r w:rsidR="008C4359">
          <w:rPr>
            <w:webHidden/>
          </w:rPr>
        </w:r>
        <w:r w:rsidR="008C4359">
          <w:rPr>
            <w:webHidden/>
          </w:rPr>
          <w:fldChar w:fldCharType="separate"/>
        </w:r>
        <w:r w:rsidR="005F75D1">
          <w:rPr>
            <w:webHidden/>
          </w:rPr>
          <w:t>32</w:t>
        </w:r>
        <w:r w:rsidR="008C4359">
          <w:rPr>
            <w:webHidden/>
          </w:rPr>
          <w:fldChar w:fldCharType="end"/>
        </w:r>
      </w:hyperlink>
    </w:p>
    <w:p w14:paraId="05FA5A96" w14:textId="69C0D6B0" w:rsidR="008C4359" w:rsidRDefault="003B4DAB" w:rsidP="008C1D9C">
      <w:pPr>
        <w:pStyle w:val="TOC2"/>
        <w:rPr>
          <w:rFonts w:asciiTheme="minorHAnsi" w:eastAsiaTheme="minorEastAsia" w:hAnsiTheme="minorHAnsi"/>
          <w:kern w:val="2"/>
          <w:sz w:val="24"/>
          <w14:ligatures w14:val="standardContextual"/>
        </w:rPr>
      </w:pPr>
      <w:hyperlink w:anchor="_Toc207208945" w:history="1">
        <w:r>
          <w:rPr>
            <w:rStyle w:val="Hyperlink"/>
          </w:rPr>
          <w:t>4</w:t>
        </w:r>
        <w:r w:rsidR="008C4359" w:rsidRPr="00EE5FDA">
          <w:rPr>
            <w:rStyle w:val="Hyperlink"/>
          </w:rPr>
          <w:t>.6</w:t>
        </w:r>
        <w:r w:rsidR="008C4359">
          <w:rPr>
            <w:rFonts w:asciiTheme="minorHAnsi" w:eastAsiaTheme="minorEastAsia" w:hAnsiTheme="minorHAnsi"/>
            <w:kern w:val="2"/>
            <w:sz w:val="24"/>
            <w14:ligatures w14:val="standardContextual"/>
          </w:rPr>
          <w:tab/>
        </w:r>
        <w:r w:rsidR="008C4359" w:rsidRPr="00EE5FDA">
          <w:rPr>
            <w:rStyle w:val="Hyperlink"/>
          </w:rPr>
          <w:t>Legal proceedings</w:t>
        </w:r>
        <w:r w:rsidR="008C4359">
          <w:rPr>
            <w:webHidden/>
          </w:rPr>
          <w:tab/>
        </w:r>
        <w:r w:rsidR="008C4359">
          <w:rPr>
            <w:webHidden/>
          </w:rPr>
          <w:fldChar w:fldCharType="begin"/>
        </w:r>
        <w:r w:rsidR="008C4359">
          <w:rPr>
            <w:webHidden/>
          </w:rPr>
          <w:instrText xml:space="preserve"> PAGEREF _Toc207208945 \h </w:instrText>
        </w:r>
        <w:r w:rsidR="008C4359">
          <w:rPr>
            <w:webHidden/>
          </w:rPr>
        </w:r>
        <w:r w:rsidR="008C4359">
          <w:rPr>
            <w:webHidden/>
          </w:rPr>
          <w:fldChar w:fldCharType="separate"/>
        </w:r>
        <w:r w:rsidR="005F75D1">
          <w:rPr>
            <w:webHidden/>
          </w:rPr>
          <w:t>33</w:t>
        </w:r>
        <w:r w:rsidR="008C4359">
          <w:rPr>
            <w:webHidden/>
          </w:rPr>
          <w:fldChar w:fldCharType="end"/>
        </w:r>
      </w:hyperlink>
    </w:p>
    <w:p w14:paraId="7071EA28" w14:textId="5F0953A4" w:rsidR="008C4359" w:rsidRDefault="003B4DAB" w:rsidP="008C1D9C">
      <w:pPr>
        <w:pStyle w:val="TOC2"/>
        <w:rPr>
          <w:rFonts w:asciiTheme="minorHAnsi" w:eastAsiaTheme="minorEastAsia" w:hAnsiTheme="minorHAnsi"/>
          <w:kern w:val="2"/>
          <w:sz w:val="24"/>
          <w14:ligatures w14:val="standardContextual"/>
        </w:rPr>
      </w:pPr>
      <w:hyperlink w:anchor="_Toc207208946" w:history="1">
        <w:r>
          <w:rPr>
            <w:rStyle w:val="Hyperlink"/>
          </w:rPr>
          <w:t>4</w:t>
        </w:r>
        <w:r w:rsidR="008C4359" w:rsidRPr="00EE5FDA">
          <w:rPr>
            <w:rStyle w:val="Hyperlink"/>
          </w:rPr>
          <w:t>.7</w:t>
        </w:r>
        <w:r w:rsidR="008C4359">
          <w:rPr>
            <w:rFonts w:asciiTheme="minorHAnsi" w:eastAsiaTheme="minorEastAsia" w:hAnsiTheme="minorHAnsi"/>
            <w:kern w:val="2"/>
            <w:sz w:val="24"/>
            <w14:ligatures w14:val="standardContextual"/>
          </w:rPr>
          <w:tab/>
        </w:r>
        <w:r w:rsidR="008C4359" w:rsidRPr="00EE5FDA">
          <w:rPr>
            <w:rStyle w:val="Hyperlink"/>
          </w:rPr>
          <w:t>Offences and penalties</w:t>
        </w:r>
        <w:r w:rsidR="008C4359">
          <w:rPr>
            <w:webHidden/>
          </w:rPr>
          <w:tab/>
        </w:r>
        <w:r w:rsidR="008C4359">
          <w:rPr>
            <w:webHidden/>
          </w:rPr>
          <w:fldChar w:fldCharType="begin"/>
        </w:r>
        <w:r w:rsidR="008C4359">
          <w:rPr>
            <w:webHidden/>
          </w:rPr>
          <w:instrText xml:space="preserve"> PAGEREF _Toc207208946 \h </w:instrText>
        </w:r>
        <w:r w:rsidR="008C4359">
          <w:rPr>
            <w:webHidden/>
          </w:rPr>
        </w:r>
        <w:r w:rsidR="008C4359">
          <w:rPr>
            <w:webHidden/>
          </w:rPr>
          <w:fldChar w:fldCharType="separate"/>
        </w:r>
        <w:r w:rsidR="005F75D1">
          <w:rPr>
            <w:webHidden/>
          </w:rPr>
          <w:t>36</w:t>
        </w:r>
        <w:r w:rsidR="008C4359">
          <w:rPr>
            <w:webHidden/>
          </w:rPr>
          <w:fldChar w:fldCharType="end"/>
        </w:r>
      </w:hyperlink>
    </w:p>
    <w:p w14:paraId="5D30ED2D" w14:textId="737F7E69" w:rsidR="008C4359" w:rsidRDefault="003B4DAB" w:rsidP="008C1D9C">
      <w:pPr>
        <w:pStyle w:val="TOC2"/>
        <w:rPr>
          <w:rFonts w:asciiTheme="minorHAnsi" w:eastAsiaTheme="minorEastAsia" w:hAnsiTheme="minorHAnsi"/>
          <w:kern w:val="2"/>
          <w:sz w:val="24"/>
          <w14:ligatures w14:val="standardContextual"/>
        </w:rPr>
      </w:pPr>
      <w:hyperlink w:anchor="_Toc207208947" w:history="1">
        <w:r>
          <w:rPr>
            <w:rStyle w:val="Hyperlink"/>
          </w:rPr>
          <w:t>4</w:t>
        </w:r>
        <w:r w:rsidR="008C4359" w:rsidRPr="00EE5FDA">
          <w:rPr>
            <w:rStyle w:val="Hyperlink"/>
          </w:rPr>
          <w:t>.8</w:t>
        </w:r>
        <w:r w:rsidR="008C4359">
          <w:rPr>
            <w:rFonts w:asciiTheme="minorHAnsi" w:eastAsiaTheme="minorEastAsia" w:hAnsiTheme="minorHAnsi"/>
            <w:kern w:val="2"/>
            <w:sz w:val="24"/>
            <w14:ligatures w14:val="standardContextual"/>
          </w:rPr>
          <w:tab/>
        </w:r>
        <w:r w:rsidR="008C4359" w:rsidRPr="00EE5FDA">
          <w:rPr>
            <w:rStyle w:val="Hyperlink"/>
          </w:rPr>
          <w:t>Codes of Practice</w:t>
        </w:r>
        <w:r w:rsidR="008C4359">
          <w:rPr>
            <w:webHidden/>
          </w:rPr>
          <w:tab/>
        </w:r>
        <w:r w:rsidR="008C4359">
          <w:rPr>
            <w:webHidden/>
          </w:rPr>
          <w:fldChar w:fldCharType="begin"/>
        </w:r>
        <w:r w:rsidR="008C4359">
          <w:rPr>
            <w:webHidden/>
          </w:rPr>
          <w:instrText xml:space="preserve"> PAGEREF _Toc207208947 \h </w:instrText>
        </w:r>
        <w:r w:rsidR="008C4359">
          <w:rPr>
            <w:webHidden/>
          </w:rPr>
        </w:r>
        <w:r w:rsidR="008C4359">
          <w:rPr>
            <w:webHidden/>
          </w:rPr>
          <w:fldChar w:fldCharType="separate"/>
        </w:r>
        <w:r w:rsidR="005F75D1">
          <w:rPr>
            <w:webHidden/>
          </w:rPr>
          <w:t>38</w:t>
        </w:r>
        <w:r w:rsidR="008C4359">
          <w:rPr>
            <w:webHidden/>
          </w:rPr>
          <w:fldChar w:fldCharType="end"/>
        </w:r>
      </w:hyperlink>
    </w:p>
    <w:p w14:paraId="3907BFE0" w14:textId="08E30A0C" w:rsidR="008C4359" w:rsidRDefault="003B4DAB">
      <w:pPr>
        <w:pStyle w:val="TOC1"/>
        <w:rPr>
          <w:rFonts w:asciiTheme="minorHAnsi" w:eastAsiaTheme="minorEastAsia" w:hAnsiTheme="minorHAnsi"/>
          <w:b w:val="0"/>
          <w:bCs w:val="0"/>
          <w:kern w:val="2"/>
          <w:sz w:val="24"/>
          <w:lang w:eastAsia="en-AU"/>
          <w14:ligatures w14:val="standardContextual"/>
        </w:rPr>
      </w:pPr>
      <w:hyperlink w:anchor="_Toc207208948" w:history="1">
        <w:r>
          <w:rPr>
            <w:rStyle w:val="Hyperlink"/>
          </w:rPr>
          <w:t>5</w:t>
        </w:r>
        <w:r w:rsidR="008C4359" w:rsidRPr="00EE5FDA">
          <w:rPr>
            <w:rStyle w:val="Hyperlink"/>
          </w:rPr>
          <w:t>.</w:t>
        </w:r>
        <w:r w:rsidR="008C4359">
          <w:rPr>
            <w:rFonts w:asciiTheme="minorHAnsi" w:eastAsiaTheme="minorEastAsia" w:hAnsiTheme="minorHAnsi"/>
            <w:b w:val="0"/>
            <w:bCs w:val="0"/>
            <w:kern w:val="2"/>
            <w:sz w:val="24"/>
            <w:lang w:eastAsia="en-AU"/>
            <w14:ligatures w14:val="standardContextual"/>
          </w:rPr>
          <w:tab/>
        </w:r>
        <w:r w:rsidR="008C4359" w:rsidRPr="00EE5FDA">
          <w:rPr>
            <w:rStyle w:val="Hyperlink"/>
          </w:rPr>
          <w:t>Variations to the model WHS Regulations</w:t>
        </w:r>
        <w:r w:rsidR="008C4359">
          <w:rPr>
            <w:webHidden/>
          </w:rPr>
          <w:tab/>
        </w:r>
        <w:r w:rsidR="008C4359">
          <w:rPr>
            <w:webHidden/>
          </w:rPr>
          <w:fldChar w:fldCharType="begin"/>
        </w:r>
        <w:r w:rsidR="008C4359">
          <w:rPr>
            <w:webHidden/>
          </w:rPr>
          <w:instrText xml:space="preserve"> PAGEREF _Toc207208948 \h </w:instrText>
        </w:r>
        <w:r w:rsidR="008C4359">
          <w:rPr>
            <w:webHidden/>
          </w:rPr>
        </w:r>
        <w:r w:rsidR="008C4359">
          <w:rPr>
            <w:webHidden/>
          </w:rPr>
          <w:fldChar w:fldCharType="separate"/>
        </w:r>
        <w:r w:rsidR="005F75D1">
          <w:rPr>
            <w:webHidden/>
          </w:rPr>
          <w:t>39</w:t>
        </w:r>
        <w:r w:rsidR="008C4359">
          <w:rPr>
            <w:webHidden/>
          </w:rPr>
          <w:fldChar w:fldCharType="end"/>
        </w:r>
      </w:hyperlink>
    </w:p>
    <w:p w14:paraId="7958B6C2" w14:textId="2465E6A0" w:rsidR="008C4359" w:rsidRDefault="003B4DAB" w:rsidP="008C1D9C">
      <w:pPr>
        <w:pStyle w:val="TOC2"/>
        <w:rPr>
          <w:rFonts w:asciiTheme="minorHAnsi" w:eastAsiaTheme="minorEastAsia" w:hAnsiTheme="minorHAnsi"/>
          <w:kern w:val="2"/>
          <w:sz w:val="24"/>
          <w14:ligatures w14:val="standardContextual"/>
        </w:rPr>
      </w:pPr>
      <w:hyperlink w:anchor="_Toc207208949" w:history="1">
        <w:r>
          <w:rPr>
            <w:rStyle w:val="Hyperlink"/>
          </w:rPr>
          <w:t>5</w:t>
        </w:r>
        <w:r w:rsidR="008C4359" w:rsidRPr="00EE5FDA">
          <w:rPr>
            <w:rStyle w:val="Hyperlink"/>
          </w:rPr>
          <w:t>.1</w:t>
        </w:r>
        <w:r w:rsidR="008C4359">
          <w:rPr>
            <w:rFonts w:asciiTheme="minorHAnsi" w:eastAsiaTheme="minorEastAsia" w:hAnsiTheme="minorHAnsi"/>
            <w:kern w:val="2"/>
            <w:sz w:val="24"/>
            <w14:ligatures w14:val="standardContextual"/>
          </w:rPr>
          <w:tab/>
        </w:r>
        <w:r w:rsidR="008C4359" w:rsidRPr="00EE5FDA">
          <w:rPr>
            <w:rStyle w:val="Hyperlink"/>
          </w:rPr>
          <w:t>Tobacco and vaping</w:t>
        </w:r>
        <w:r w:rsidR="008C4359">
          <w:rPr>
            <w:webHidden/>
          </w:rPr>
          <w:tab/>
        </w:r>
        <w:r w:rsidR="008C4359">
          <w:rPr>
            <w:webHidden/>
          </w:rPr>
          <w:fldChar w:fldCharType="begin"/>
        </w:r>
        <w:r w:rsidR="008C4359">
          <w:rPr>
            <w:webHidden/>
          </w:rPr>
          <w:instrText xml:space="preserve"> PAGEREF _Toc207208949 \h </w:instrText>
        </w:r>
        <w:r w:rsidR="008C4359">
          <w:rPr>
            <w:webHidden/>
          </w:rPr>
        </w:r>
        <w:r w:rsidR="008C4359">
          <w:rPr>
            <w:webHidden/>
          </w:rPr>
          <w:fldChar w:fldCharType="separate"/>
        </w:r>
        <w:r w:rsidR="005F75D1">
          <w:rPr>
            <w:webHidden/>
          </w:rPr>
          <w:t>39</w:t>
        </w:r>
        <w:r w:rsidR="008C4359">
          <w:rPr>
            <w:webHidden/>
          </w:rPr>
          <w:fldChar w:fldCharType="end"/>
        </w:r>
      </w:hyperlink>
    </w:p>
    <w:p w14:paraId="5B682E21" w14:textId="52C90B0C" w:rsidR="008C4359" w:rsidRDefault="003B4DAB" w:rsidP="008C1D9C">
      <w:pPr>
        <w:pStyle w:val="TOC2"/>
        <w:rPr>
          <w:rFonts w:asciiTheme="minorHAnsi" w:eastAsiaTheme="minorEastAsia" w:hAnsiTheme="minorHAnsi"/>
          <w:kern w:val="2"/>
          <w:sz w:val="24"/>
          <w14:ligatures w14:val="standardContextual"/>
        </w:rPr>
      </w:pPr>
      <w:hyperlink w:anchor="_Toc207208950" w:history="1">
        <w:r>
          <w:rPr>
            <w:rStyle w:val="Hyperlink"/>
          </w:rPr>
          <w:t>5</w:t>
        </w:r>
        <w:r w:rsidR="008C4359" w:rsidRPr="00EE5FDA">
          <w:rPr>
            <w:rStyle w:val="Hyperlink"/>
          </w:rPr>
          <w:t>.2</w:t>
        </w:r>
        <w:r w:rsidR="008C4359">
          <w:rPr>
            <w:rFonts w:asciiTheme="minorHAnsi" w:eastAsiaTheme="minorEastAsia" w:hAnsiTheme="minorHAnsi"/>
            <w:kern w:val="2"/>
            <w:sz w:val="24"/>
            <w14:ligatures w14:val="standardContextual"/>
          </w:rPr>
          <w:tab/>
        </w:r>
        <w:r w:rsidR="008C4359" w:rsidRPr="00EE5FDA">
          <w:rPr>
            <w:rStyle w:val="Hyperlink"/>
          </w:rPr>
          <w:t>Delivery riders</w:t>
        </w:r>
        <w:r w:rsidR="008C4359">
          <w:rPr>
            <w:webHidden/>
          </w:rPr>
          <w:tab/>
        </w:r>
        <w:r w:rsidR="008C4359">
          <w:rPr>
            <w:webHidden/>
          </w:rPr>
          <w:fldChar w:fldCharType="begin"/>
        </w:r>
        <w:r w:rsidR="008C4359">
          <w:rPr>
            <w:webHidden/>
          </w:rPr>
          <w:instrText xml:space="preserve"> PAGEREF _Toc207208950 \h </w:instrText>
        </w:r>
        <w:r w:rsidR="008C4359">
          <w:rPr>
            <w:webHidden/>
          </w:rPr>
        </w:r>
        <w:r w:rsidR="008C4359">
          <w:rPr>
            <w:webHidden/>
          </w:rPr>
          <w:fldChar w:fldCharType="separate"/>
        </w:r>
        <w:r w:rsidR="005F75D1">
          <w:rPr>
            <w:webHidden/>
          </w:rPr>
          <w:t>39</w:t>
        </w:r>
        <w:r w:rsidR="008C4359">
          <w:rPr>
            <w:webHidden/>
          </w:rPr>
          <w:fldChar w:fldCharType="end"/>
        </w:r>
      </w:hyperlink>
    </w:p>
    <w:p w14:paraId="46BE995B" w14:textId="3E3CE49D" w:rsidR="008C4359" w:rsidRDefault="003B4DAB" w:rsidP="008C1D9C">
      <w:pPr>
        <w:pStyle w:val="TOC2"/>
        <w:rPr>
          <w:rFonts w:asciiTheme="minorHAnsi" w:eastAsiaTheme="minorEastAsia" w:hAnsiTheme="minorHAnsi"/>
          <w:kern w:val="2"/>
          <w:sz w:val="24"/>
          <w14:ligatures w14:val="standardContextual"/>
        </w:rPr>
      </w:pPr>
      <w:hyperlink w:anchor="_Toc207208951" w:history="1">
        <w:r>
          <w:rPr>
            <w:rStyle w:val="Hyperlink"/>
          </w:rPr>
          <w:t>5</w:t>
        </w:r>
        <w:r w:rsidR="008C4359" w:rsidRPr="00EE5FDA">
          <w:rPr>
            <w:rStyle w:val="Hyperlink"/>
          </w:rPr>
          <w:t>.3</w:t>
        </w:r>
        <w:r w:rsidR="008C4359">
          <w:rPr>
            <w:rFonts w:asciiTheme="minorHAnsi" w:eastAsiaTheme="minorEastAsia" w:hAnsiTheme="minorHAnsi"/>
            <w:kern w:val="2"/>
            <w:sz w:val="24"/>
            <w14:ligatures w14:val="standardContextual"/>
          </w:rPr>
          <w:tab/>
        </w:r>
        <w:r w:rsidR="008C4359" w:rsidRPr="00EE5FDA">
          <w:rPr>
            <w:rStyle w:val="Hyperlink"/>
          </w:rPr>
          <w:t>Amusement devices</w:t>
        </w:r>
        <w:r w:rsidR="008C4359">
          <w:rPr>
            <w:webHidden/>
          </w:rPr>
          <w:tab/>
        </w:r>
        <w:r w:rsidR="008C4359">
          <w:rPr>
            <w:webHidden/>
          </w:rPr>
          <w:fldChar w:fldCharType="begin"/>
        </w:r>
        <w:r w:rsidR="008C4359">
          <w:rPr>
            <w:webHidden/>
          </w:rPr>
          <w:instrText xml:space="preserve"> PAGEREF _Toc207208951 \h </w:instrText>
        </w:r>
        <w:r w:rsidR="008C4359">
          <w:rPr>
            <w:webHidden/>
          </w:rPr>
        </w:r>
        <w:r w:rsidR="008C4359">
          <w:rPr>
            <w:webHidden/>
          </w:rPr>
          <w:fldChar w:fldCharType="separate"/>
        </w:r>
        <w:r w:rsidR="005F75D1">
          <w:rPr>
            <w:webHidden/>
          </w:rPr>
          <w:t>39</w:t>
        </w:r>
        <w:r w:rsidR="008C4359">
          <w:rPr>
            <w:webHidden/>
          </w:rPr>
          <w:fldChar w:fldCharType="end"/>
        </w:r>
      </w:hyperlink>
    </w:p>
    <w:p w14:paraId="190E0B15" w14:textId="4ADC91A7" w:rsidR="008C4359" w:rsidRDefault="003B4DAB" w:rsidP="008C1D9C">
      <w:pPr>
        <w:pStyle w:val="TOC2"/>
        <w:rPr>
          <w:rFonts w:asciiTheme="minorHAnsi" w:eastAsiaTheme="minorEastAsia" w:hAnsiTheme="minorHAnsi"/>
          <w:kern w:val="2"/>
          <w:sz w:val="24"/>
          <w14:ligatures w14:val="standardContextual"/>
        </w:rPr>
      </w:pPr>
      <w:hyperlink w:anchor="_Toc207208952" w:history="1">
        <w:r>
          <w:rPr>
            <w:rStyle w:val="Hyperlink"/>
          </w:rPr>
          <w:t>5</w:t>
        </w:r>
        <w:r w:rsidR="008C4359" w:rsidRPr="00EE5FDA">
          <w:rPr>
            <w:rStyle w:val="Hyperlink"/>
          </w:rPr>
          <w:t>.4</w:t>
        </w:r>
        <w:r w:rsidR="008C4359">
          <w:rPr>
            <w:rFonts w:asciiTheme="minorHAnsi" w:eastAsiaTheme="minorEastAsia" w:hAnsiTheme="minorHAnsi"/>
            <w:kern w:val="2"/>
            <w:sz w:val="24"/>
            <w14:ligatures w14:val="standardContextual"/>
          </w:rPr>
          <w:tab/>
        </w:r>
        <w:r w:rsidR="008C4359" w:rsidRPr="00EE5FDA">
          <w:rPr>
            <w:rStyle w:val="Hyperlink"/>
          </w:rPr>
          <w:t>High risk work licences</w:t>
        </w:r>
        <w:r w:rsidR="008C4359">
          <w:rPr>
            <w:webHidden/>
          </w:rPr>
          <w:tab/>
        </w:r>
        <w:r w:rsidR="008C4359">
          <w:rPr>
            <w:webHidden/>
          </w:rPr>
          <w:fldChar w:fldCharType="begin"/>
        </w:r>
        <w:r w:rsidR="008C4359">
          <w:rPr>
            <w:webHidden/>
          </w:rPr>
          <w:instrText xml:space="preserve"> PAGEREF _Toc207208952 \h </w:instrText>
        </w:r>
        <w:r w:rsidR="008C4359">
          <w:rPr>
            <w:webHidden/>
          </w:rPr>
        </w:r>
        <w:r w:rsidR="008C4359">
          <w:rPr>
            <w:webHidden/>
          </w:rPr>
          <w:fldChar w:fldCharType="separate"/>
        </w:r>
        <w:r w:rsidR="005F75D1">
          <w:rPr>
            <w:webHidden/>
          </w:rPr>
          <w:t>40</w:t>
        </w:r>
        <w:r w:rsidR="008C4359">
          <w:rPr>
            <w:webHidden/>
          </w:rPr>
          <w:fldChar w:fldCharType="end"/>
        </w:r>
      </w:hyperlink>
    </w:p>
    <w:p w14:paraId="4ACBE1FF" w14:textId="63329359" w:rsidR="008C4359" w:rsidRDefault="003B4DAB" w:rsidP="008C1D9C">
      <w:pPr>
        <w:pStyle w:val="TOC2"/>
        <w:rPr>
          <w:rFonts w:asciiTheme="minorHAnsi" w:eastAsiaTheme="minorEastAsia" w:hAnsiTheme="minorHAnsi"/>
          <w:kern w:val="2"/>
          <w:sz w:val="24"/>
          <w14:ligatures w14:val="standardContextual"/>
        </w:rPr>
      </w:pPr>
      <w:hyperlink w:anchor="_Toc207208953" w:history="1">
        <w:r>
          <w:rPr>
            <w:rStyle w:val="Hyperlink"/>
          </w:rPr>
          <w:t>5</w:t>
        </w:r>
        <w:r w:rsidR="008C4359" w:rsidRPr="00EE5FDA">
          <w:rPr>
            <w:rStyle w:val="Hyperlink"/>
          </w:rPr>
          <w:t>.5</w:t>
        </w:r>
        <w:r w:rsidR="008C4359">
          <w:rPr>
            <w:rFonts w:asciiTheme="minorHAnsi" w:eastAsiaTheme="minorEastAsia" w:hAnsiTheme="minorHAnsi"/>
            <w:kern w:val="2"/>
            <w:sz w:val="24"/>
            <w14:ligatures w14:val="standardContextual"/>
          </w:rPr>
          <w:tab/>
        </w:r>
        <w:r w:rsidR="008C4359" w:rsidRPr="00EE5FDA">
          <w:rPr>
            <w:rStyle w:val="Hyperlink"/>
          </w:rPr>
          <w:t>Definitions related to construction work</w:t>
        </w:r>
        <w:r w:rsidR="008C4359">
          <w:rPr>
            <w:webHidden/>
          </w:rPr>
          <w:tab/>
        </w:r>
        <w:r w:rsidR="008C4359">
          <w:rPr>
            <w:webHidden/>
          </w:rPr>
          <w:fldChar w:fldCharType="begin"/>
        </w:r>
        <w:r w:rsidR="008C4359">
          <w:rPr>
            <w:webHidden/>
          </w:rPr>
          <w:instrText xml:space="preserve"> PAGEREF _Toc207208953 \h </w:instrText>
        </w:r>
        <w:r w:rsidR="008C4359">
          <w:rPr>
            <w:webHidden/>
          </w:rPr>
        </w:r>
        <w:r w:rsidR="008C4359">
          <w:rPr>
            <w:webHidden/>
          </w:rPr>
          <w:fldChar w:fldCharType="separate"/>
        </w:r>
        <w:r w:rsidR="005F75D1">
          <w:rPr>
            <w:webHidden/>
          </w:rPr>
          <w:t>40</w:t>
        </w:r>
        <w:r w:rsidR="008C4359">
          <w:rPr>
            <w:webHidden/>
          </w:rPr>
          <w:fldChar w:fldCharType="end"/>
        </w:r>
      </w:hyperlink>
    </w:p>
    <w:p w14:paraId="0AA9C46A" w14:textId="3DDEFA0D" w:rsidR="008C4359" w:rsidRDefault="003B4DAB" w:rsidP="008C1D9C">
      <w:pPr>
        <w:pStyle w:val="TOC2"/>
        <w:rPr>
          <w:rFonts w:asciiTheme="minorHAnsi" w:eastAsiaTheme="minorEastAsia" w:hAnsiTheme="minorHAnsi"/>
          <w:kern w:val="2"/>
          <w:sz w:val="24"/>
          <w14:ligatures w14:val="standardContextual"/>
        </w:rPr>
      </w:pPr>
      <w:hyperlink w:anchor="_Toc207208954" w:history="1">
        <w:r>
          <w:rPr>
            <w:rStyle w:val="Hyperlink"/>
          </w:rPr>
          <w:t>5</w:t>
        </w:r>
        <w:r w:rsidR="008C4359" w:rsidRPr="00EE5FDA">
          <w:rPr>
            <w:rStyle w:val="Hyperlink"/>
          </w:rPr>
          <w:t>.6</w:t>
        </w:r>
        <w:r w:rsidR="008C4359">
          <w:rPr>
            <w:rFonts w:asciiTheme="minorHAnsi" w:eastAsiaTheme="minorEastAsia" w:hAnsiTheme="minorHAnsi"/>
            <w:kern w:val="2"/>
            <w:sz w:val="24"/>
            <w14:ligatures w14:val="standardContextual"/>
          </w:rPr>
          <w:tab/>
        </w:r>
        <w:r w:rsidR="008C4359" w:rsidRPr="00EE5FDA">
          <w:rPr>
            <w:rStyle w:val="Hyperlink"/>
          </w:rPr>
          <w:t>Crystalline silica</w:t>
        </w:r>
        <w:r w:rsidR="008C4359">
          <w:rPr>
            <w:webHidden/>
          </w:rPr>
          <w:tab/>
        </w:r>
        <w:r w:rsidR="008C4359">
          <w:rPr>
            <w:webHidden/>
          </w:rPr>
          <w:fldChar w:fldCharType="begin"/>
        </w:r>
        <w:r w:rsidR="008C4359">
          <w:rPr>
            <w:webHidden/>
          </w:rPr>
          <w:instrText xml:space="preserve"> PAGEREF _Toc207208954 \h </w:instrText>
        </w:r>
        <w:r w:rsidR="008C4359">
          <w:rPr>
            <w:webHidden/>
          </w:rPr>
        </w:r>
        <w:r w:rsidR="008C4359">
          <w:rPr>
            <w:webHidden/>
          </w:rPr>
          <w:fldChar w:fldCharType="separate"/>
        </w:r>
        <w:r w:rsidR="005F75D1">
          <w:rPr>
            <w:webHidden/>
          </w:rPr>
          <w:t>41</w:t>
        </w:r>
        <w:r w:rsidR="008C4359">
          <w:rPr>
            <w:webHidden/>
          </w:rPr>
          <w:fldChar w:fldCharType="end"/>
        </w:r>
      </w:hyperlink>
    </w:p>
    <w:p w14:paraId="2DE0C2A4" w14:textId="5B774016" w:rsidR="008C4359" w:rsidRDefault="003B4DAB" w:rsidP="008C1D9C">
      <w:pPr>
        <w:pStyle w:val="TOC2"/>
        <w:rPr>
          <w:rFonts w:asciiTheme="minorHAnsi" w:eastAsiaTheme="minorEastAsia" w:hAnsiTheme="minorHAnsi"/>
          <w:kern w:val="2"/>
          <w:sz w:val="24"/>
          <w14:ligatures w14:val="standardContextual"/>
        </w:rPr>
      </w:pPr>
      <w:hyperlink w:anchor="_Toc207208955" w:history="1">
        <w:r>
          <w:rPr>
            <w:rStyle w:val="Hyperlink"/>
          </w:rPr>
          <w:t>5</w:t>
        </w:r>
        <w:r w:rsidR="008C4359" w:rsidRPr="00EE5FDA">
          <w:rPr>
            <w:rStyle w:val="Hyperlink"/>
          </w:rPr>
          <w:t>.7</w:t>
        </w:r>
        <w:r w:rsidR="008C4359">
          <w:rPr>
            <w:rFonts w:asciiTheme="minorHAnsi" w:eastAsiaTheme="minorEastAsia" w:hAnsiTheme="minorHAnsi"/>
            <w:kern w:val="2"/>
            <w:sz w:val="24"/>
            <w14:ligatures w14:val="standardContextual"/>
          </w:rPr>
          <w:tab/>
        </w:r>
        <w:r w:rsidR="008C4359" w:rsidRPr="00EE5FDA">
          <w:rPr>
            <w:rStyle w:val="Hyperlink"/>
          </w:rPr>
          <w:t>Quad bikes</w:t>
        </w:r>
        <w:r w:rsidR="008C4359">
          <w:rPr>
            <w:webHidden/>
          </w:rPr>
          <w:tab/>
        </w:r>
        <w:r w:rsidR="008C4359">
          <w:rPr>
            <w:webHidden/>
          </w:rPr>
          <w:fldChar w:fldCharType="begin"/>
        </w:r>
        <w:r w:rsidR="008C4359">
          <w:rPr>
            <w:webHidden/>
          </w:rPr>
          <w:instrText xml:space="preserve"> PAGEREF _Toc207208955 \h </w:instrText>
        </w:r>
        <w:r w:rsidR="008C4359">
          <w:rPr>
            <w:webHidden/>
          </w:rPr>
        </w:r>
        <w:r w:rsidR="008C4359">
          <w:rPr>
            <w:webHidden/>
          </w:rPr>
          <w:fldChar w:fldCharType="separate"/>
        </w:r>
        <w:r w:rsidR="005F75D1">
          <w:rPr>
            <w:webHidden/>
          </w:rPr>
          <w:t>41</w:t>
        </w:r>
        <w:r w:rsidR="008C4359">
          <w:rPr>
            <w:webHidden/>
          </w:rPr>
          <w:fldChar w:fldCharType="end"/>
        </w:r>
      </w:hyperlink>
    </w:p>
    <w:p w14:paraId="2297E6E5" w14:textId="7104A711" w:rsidR="008C4359" w:rsidRDefault="003B4DAB" w:rsidP="008C1D9C">
      <w:pPr>
        <w:pStyle w:val="TOC2"/>
        <w:rPr>
          <w:rFonts w:asciiTheme="minorHAnsi" w:eastAsiaTheme="minorEastAsia" w:hAnsiTheme="minorHAnsi"/>
          <w:kern w:val="2"/>
          <w:sz w:val="24"/>
          <w14:ligatures w14:val="standardContextual"/>
        </w:rPr>
      </w:pPr>
      <w:hyperlink w:anchor="_Toc207208956" w:history="1">
        <w:r>
          <w:rPr>
            <w:rStyle w:val="Hyperlink"/>
          </w:rPr>
          <w:t>5</w:t>
        </w:r>
        <w:r w:rsidR="008C4359" w:rsidRPr="00EE5FDA">
          <w:rPr>
            <w:rStyle w:val="Hyperlink"/>
          </w:rPr>
          <w:t>.8</w:t>
        </w:r>
        <w:r w:rsidR="008C4359">
          <w:rPr>
            <w:rFonts w:asciiTheme="minorHAnsi" w:eastAsiaTheme="minorEastAsia" w:hAnsiTheme="minorHAnsi"/>
            <w:kern w:val="2"/>
            <w:sz w:val="24"/>
            <w14:ligatures w14:val="standardContextual"/>
          </w:rPr>
          <w:tab/>
        </w:r>
        <w:r w:rsidR="008C4359" w:rsidRPr="00EE5FDA">
          <w:rPr>
            <w:rStyle w:val="Hyperlink"/>
          </w:rPr>
          <w:t>Psychosocial risks</w:t>
        </w:r>
        <w:r w:rsidR="008C4359">
          <w:rPr>
            <w:webHidden/>
          </w:rPr>
          <w:tab/>
        </w:r>
        <w:r w:rsidR="008C4359">
          <w:rPr>
            <w:webHidden/>
          </w:rPr>
          <w:fldChar w:fldCharType="begin"/>
        </w:r>
        <w:r w:rsidR="008C4359">
          <w:rPr>
            <w:webHidden/>
          </w:rPr>
          <w:instrText xml:space="preserve"> PAGEREF _Toc207208956 \h </w:instrText>
        </w:r>
        <w:r w:rsidR="008C4359">
          <w:rPr>
            <w:webHidden/>
          </w:rPr>
        </w:r>
        <w:r w:rsidR="008C4359">
          <w:rPr>
            <w:webHidden/>
          </w:rPr>
          <w:fldChar w:fldCharType="separate"/>
        </w:r>
        <w:r w:rsidR="005F75D1">
          <w:rPr>
            <w:webHidden/>
          </w:rPr>
          <w:t>41</w:t>
        </w:r>
        <w:r w:rsidR="008C4359">
          <w:rPr>
            <w:webHidden/>
          </w:rPr>
          <w:fldChar w:fldCharType="end"/>
        </w:r>
      </w:hyperlink>
    </w:p>
    <w:p w14:paraId="3881A673" w14:textId="7ECF8BC8" w:rsidR="008C4359" w:rsidRDefault="003B4DAB" w:rsidP="008C1D9C">
      <w:pPr>
        <w:pStyle w:val="TOC2"/>
        <w:rPr>
          <w:rFonts w:asciiTheme="minorHAnsi" w:eastAsiaTheme="minorEastAsia" w:hAnsiTheme="minorHAnsi"/>
          <w:kern w:val="2"/>
          <w:sz w:val="24"/>
          <w14:ligatures w14:val="standardContextual"/>
        </w:rPr>
      </w:pPr>
      <w:hyperlink w:anchor="_Toc207208957" w:history="1">
        <w:r>
          <w:rPr>
            <w:rStyle w:val="Hyperlink"/>
          </w:rPr>
          <w:t>5</w:t>
        </w:r>
        <w:r w:rsidR="008C4359" w:rsidRPr="00EE5FDA">
          <w:rPr>
            <w:rStyle w:val="Hyperlink"/>
          </w:rPr>
          <w:t>.9</w:t>
        </w:r>
        <w:r w:rsidR="008C4359">
          <w:rPr>
            <w:rFonts w:asciiTheme="minorHAnsi" w:eastAsiaTheme="minorEastAsia" w:hAnsiTheme="minorHAnsi"/>
            <w:kern w:val="2"/>
            <w:sz w:val="24"/>
            <w14:ligatures w14:val="standardContextual"/>
          </w:rPr>
          <w:tab/>
        </w:r>
        <w:r w:rsidR="008C4359" w:rsidRPr="00EE5FDA">
          <w:rPr>
            <w:rStyle w:val="Hyperlink"/>
          </w:rPr>
          <w:t>Mining WHS Regulations</w:t>
        </w:r>
        <w:r w:rsidR="008C4359">
          <w:rPr>
            <w:webHidden/>
          </w:rPr>
          <w:tab/>
        </w:r>
        <w:r w:rsidR="008C4359">
          <w:rPr>
            <w:webHidden/>
          </w:rPr>
          <w:fldChar w:fldCharType="begin"/>
        </w:r>
        <w:r w:rsidR="008C4359">
          <w:rPr>
            <w:webHidden/>
          </w:rPr>
          <w:instrText xml:space="preserve"> PAGEREF _Toc207208957 \h </w:instrText>
        </w:r>
        <w:r w:rsidR="008C4359">
          <w:rPr>
            <w:webHidden/>
          </w:rPr>
        </w:r>
        <w:r w:rsidR="008C4359">
          <w:rPr>
            <w:webHidden/>
          </w:rPr>
          <w:fldChar w:fldCharType="separate"/>
        </w:r>
        <w:r w:rsidR="005F75D1">
          <w:rPr>
            <w:webHidden/>
          </w:rPr>
          <w:t>42</w:t>
        </w:r>
        <w:r w:rsidR="008C4359">
          <w:rPr>
            <w:webHidden/>
          </w:rPr>
          <w:fldChar w:fldCharType="end"/>
        </w:r>
      </w:hyperlink>
    </w:p>
    <w:p w14:paraId="60DB59A6" w14:textId="595B2E2F" w:rsidR="008C4359" w:rsidRDefault="003B4DAB" w:rsidP="008C1D9C">
      <w:pPr>
        <w:pStyle w:val="TOC2"/>
        <w:rPr>
          <w:rFonts w:asciiTheme="minorHAnsi" w:eastAsiaTheme="minorEastAsia" w:hAnsiTheme="minorHAnsi"/>
          <w:kern w:val="2"/>
          <w:sz w:val="24"/>
          <w14:ligatures w14:val="standardContextual"/>
        </w:rPr>
      </w:pPr>
      <w:hyperlink w:anchor="_Toc207208958" w:history="1">
        <w:r>
          <w:rPr>
            <w:rStyle w:val="Hyperlink"/>
          </w:rPr>
          <w:t>5</w:t>
        </w:r>
        <w:r w:rsidR="008C4359" w:rsidRPr="00EE5FDA">
          <w:rPr>
            <w:rStyle w:val="Hyperlink"/>
          </w:rPr>
          <w:t>.10</w:t>
        </w:r>
        <w:r w:rsidR="008C4359">
          <w:rPr>
            <w:rFonts w:asciiTheme="minorHAnsi" w:eastAsiaTheme="minorEastAsia" w:hAnsiTheme="minorHAnsi"/>
            <w:kern w:val="2"/>
            <w:sz w:val="24"/>
            <w14:ligatures w14:val="standardContextual"/>
          </w:rPr>
          <w:tab/>
        </w:r>
        <w:r w:rsidR="008C4359" w:rsidRPr="00EE5FDA">
          <w:rPr>
            <w:rStyle w:val="Hyperlink"/>
          </w:rPr>
          <w:t>Demolition work</w:t>
        </w:r>
        <w:r w:rsidR="008C4359">
          <w:rPr>
            <w:webHidden/>
          </w:rPr>
          <w:tab/>
        </w:r>
        <w:r w:rsidR="008C4359">
          <w:rPr>
            <w:webHidden/>
          </w:rPr>
          <w:fldChar w:fldCharType="begin"/>
        </w:r>
        <w:r w:rsidR="008C4359">
          <w:rPr>
            <w:webHidden/>
          </w:rPr>
          <w:instrText xml:space="preserve"> PAGEREF _Toc207208958 \h </w:instrText>
        </w:r>
        <w:r w:rsidR="008C4359">
          <w:rPr>
            <w:webHidden/>
          </w:rPr>
        </w:r>
        <w:r w:rsidR="008C4359">
          <w:rPr>
            <w:webHidden/>
          </w:rPr>
          <w:fldChar w:fldCharType="separate"/>
        </w:r>
        <w:r w:rsidR="005F75D1">
          <w:rPr>
            <w:webHidden/>
          </w:rPr>
          <w:t>43</w:t>
        </w:r>
        <w:r w:rsidR="008C4359">
          <w:rPr>
            <w:webHidden/>
          </w:rPr>
          <w:fldChar w:fldCharType="end"/>
        </w:r>
      </w:hyperlink>
    </w:p>
    <w:p w14:paraId="5A0B2745" w14:textId="31EE47C0" w:rsidR="008C4359" w:rsidRDefault="003B4DAB">
      <w:pPr>
        <w:pStyle w:val="TOC1"/>
        <w:rPr>
          <w:rFonts w:asciiTheme="minorHAnsi" w:eastAsiaTheme="minorEastAsia" w:hAnsiTheme="minorHAnsi"/>
          <w:b w:val="0"/>
          <w:bCs w:val="0"/>
          <w:kern w:val="2"/>
          <w:sz w:val="24"/>
          <w:lang w:eastAsia="en-AU"/>
          <w14:ligatures w14:val="standardContextual"/>
        </w:rPr>
      </w:pPr>
      <w:hyperlink w:anchor="_Toc207208959" w:history="1">
        <w:r>
          <w:rPr>
            <w:rStyle w:val="Hyperlink"/>
          </w:rPr>
          <w:t>6</w:t>
        </w:r>
        <w:r w:rsidR="008C4359" w:rsidRPr="00EE5FDA">
          <w:rPr>
            <w:rStyle w:val="Hyperlink"/>
          </w:rPr>
          <w:t>.</w:t>
        </w:r>
        <w:r w:rsidR="008C4359">
          <w:rPr>
            <w:rFonts w:asciiTheme="minorHAnsi" w:eastAsiaTheme="minorEastAsia" w:hAnsiTheme="minorHAnsi"/>
            <w:b w:val="0"/>
            <w:bCs w:val="0"/>
            <w:kern w:val="2"/>
            <w:sz w:val="24"/>
            <w:lang w:eastAsia="en-AU"/>
            <w14:ligatures w14:val="standardContextual"/>
          </w:rPr>
          <w:tab/>
        </w:r>
        <w:r w:rsidR="008C4359" w:rsidRPr="00EE5FDA">
          <w:rPr>
            <w:rStyle w:val="Hyperlink"/>
          </w:rPr>
          <w:t>Broader consideration of the model WHS Regulations</w:t>
        </w:r>
        <w:r w:rsidR="008C4359">
          <w:rPr>
            <w:webHidden/>
          </w:rPr>
          <w:tab/>
        </w:r>
        <w:r w:rsidR="008C4359">
          <w:rPr>
            <w:webHidden/>
          </w:rPr>
          <w:fldChar w:fldCharType="begin"/>
        </w:r>
        <w:r w:rsidR="008C4359">
          <w:rPr>
            <w:webHidden/>
          </w:rPr>
          <w:instrText xml:space="preserve"> PAGEREF _Toc207208959 \h </w:instrText>
        </w:r>
        <w:r w:rsidR="008C4359">
          <w:rPr>
            <w:webHidden/>
          </w:rPr>
        </w:r>
        <w:r w:rsidR="008C4359">
          <w:rPr>
            <w:webHidden/>
          </w:rPr>
          <w:fldChar w:fldCharType="separate"/>
        </w:r>
        <w:r w:rsidR="005F75D1">
          <w:rPr>
            <w:webHidden/>
          </w:rPr>
          <w:t>44</w:t>
        </w:r>
        <w:r w:rsidR="008C4359">
          <w:rPr>
            <w:webHidden/>
          </w:rPr>
          <w:fldChar w:fldCharType="end"/>
        </w:r>
      </w:hyperlink>
    </w:p>
    <w:p w14:paraId="78EE6678" w14:textId="3A076673" w:rsidR="008C4359" w:rsidRDefault="003B4DAB" w:rsidP="008C1D9C">
      <w:pPr>
        <w:pStyle w:val="TOC2"/>
        <w:rPr>
          <w:rFonts w:asciiTheme="minorHAnsi" w:eastAsiaTheme="minorEastAsia" w:hAnsiTheme="minorHAnsi"/>
          <w:kern w:val="2"/>
          <w:sz w:val="24"/>
          <w14:ligatures w14:val="standardContextual"/>
        </w:rPr>
      </w:pPr>
      <w:hyperlink w:anchor="_Toc207208960" w:history="1">
        <w:r>
          <w:rPr>
            <w:rStyle w:val="Hyperlink"/>
          </w:rPr>
          <w:t>6</w:t>
        </w:r>
        <w:r w:rsidR="008C4359" w:rsidRPr="00EE5FDA">
          <w:rPr>
            <w:rStyle w:val="Hyperlink"/>
          </w:rPr>
          <w:t>.1</w:t>
        </w:r>
        <w:r w:rsidR="008C4359">
          <w:rPr>
            <w:rFonts w:asciiTheme="minorHAnsi" w:eastAsiaTheme="minorEastAsia" w:hAnsiTheme="minorHAnsi"/>
            <w:kern w:val="2"/>
            <w:sz w:val="24"/>
            <w14:ligatures w14:val="standardContextual"/>
          </w:rPr>
          <w:tab/>
        </w:r>
        <w:r w:rsidR="008C4359" w:rsidRPr="00EE5FDA">
          <w:rPr>
            <w:rStyle w:val="Hyperlink"/>
          </w:rPr>
          <w:t>Key issues and challenges</w:t>
        </w:r>
        <w:r w:rsidR="008C4359">
          <w:rPr>
            <w:webHidden/>
          </w:rPr>
          <w:tab/>
        </w:r>
        <w:r w:rsidR="008C4359">
          <w:rPr>
            <w:webHidden/>
          </w:rPr>
          <w:fldChar w:fldCharType="begin"/>
        </w:r>
        <w:r w:rsidR="008C4359">
          <w:rPr>
            <w:webHidden/>
          </w:rPr>
          <w:instrText xml:space="preserve"> PAGEREF _Toc207208960 \h </w:instrText>
        </w:r>
        <w:r w:rsidR="008C4359">
          <w:rPr>
            <w:webHidden/>
          </w:rPr>
        </w:r>
        <w:r w:rsidR="008C4359">
          <w:rPr>
            <w:webHidden/>
          </w:rPr>
          <w:fldChar w:fldCharType="separate"/>
        </w:r>
        <w:r w:rsidR="005F75D1">
          <w:rPr>
            <w:webHidden/>
          </w:rPr>
          <w:t>44</w:t>
        </w:r>
        <w:r w:rsidR="008C4359">
          <w:rPr>
            <w:webHidden/>
          </w:rPr>
          <w:fldChar w:fldCharType="end"/>
        </w:r>
      </w:hyperlink>
    </w:p>
    <w:p w14:paraId="6CDDF2B7" w14:textId="09285A49" w:rsidR="008C4359" w:rsidRDefault="003B4DAB" w:rsidP="008C1D9C">
      <w:pPr>
        <w:pStyle w:val="TOC2"/>
        <w:rPr>
          <w:rFonts w:asciiTheme="minorHAnsi" w:eastAsiaTheme="minorEastAsia" w:hAnsiTheme="minorHAnsi"/>
          <w:kern w:val="2"/>
          <w:sz w:val="24"/>
          <w14:ligatures w14:val="standardContextual"/>
        </w:rPr>
      </w:pPr>
      <w:hyperlink w:anchor="_Toc207208961" w:history="1">
        <w:r>
          <w:rPr>
            <w:rStyle w:val="Hyperlink"/>
          </w:rPr>
          <w:t>6</w:t>
        </w:r>
        <w:r w:rsidR="008C4359" w:rsidRPr="00EE5FDA">
          <w:rPr>
            <w:rStyle w:val="Hyperlink"/>
          </w:rPr>
          <w:t>.2</w:t>
        </w:r>
        <w:r w:rsidR="008C4359">
          <w:rPr>
            <w:rFonts w:asciiTheme="minorHAnsi" w:eastAsiaTheme="minorEastAsia" w:hAnsiTheme="minorHAnsi"/>
            <w:kern w:val="2"/>
            <w:sz w:val="24"/>
            <w14:ligatures w14:val="standardContextual"/>
          </w:rPr>
          <w:tab/>
        </w:r>
        <w:r w:rsidR="008C4359" w:rsidRPr="00EE5FDA">
          <w:rPr>
            <w:rStyle w:val="Hyperlink"/>
          </w:rPr>
          <w:t>Inconsistencies, complexity or challenges complying with the Regulations</w:t>
        </w:r>
        <w:r w:rsidR="008C4359">
          <w:rPr>
            <w:webHidden/>
          </w:rPr>
          <w:tab/>
        </w:r>
        <w:r w:rsidR="008C4359">
          <w:rPr>
            <w:webHidden/>
          </w:rPr>
          <w:fldChar w:fldCharType="begin"/>
        </w:r>
        <w:r w:rsidR="008C4359">
          <w:rPr>
            <w:webHidden/>
          </w:rPr>
          <w:instrText xml:space="preserve"> PAGEREF _Toc207208961 \h </w:instrText>
        </w:r>
        <w:r w:rsidR="008C4359">
          <w:rPr>
            <w:webHidden/>
          </w:rPr>
        </w:r>
        <w:r w:rsidR="008C4359">
          <w:rPr>
            <w:webHidden/>
          </w:rPr>
          <w:fldChar w:fldCharType="separate"/>
        </w:r>
        <w:r w:rsidR="005F75D1">
          <w:rPr>
            <w:webHidden/>
          </w:rPr>
          <w:t>45</w:t>
        </w:r>
        <w:r w:rsidR="008C4359">
          <w:rPr>
            <w:webHidden/>
          </w:rPr>
          <w:fldChar w:fldCharType="end"/>
        </w:r>
      </w:hyperlink>
    </w:p>
    <w:p w14:paraId="19B550B1" w14:textId="167DA4EA" w:rsidR="008C4359" w:rsidRDefault="003B4DAB" w:rsidP="008C1D9C">
      <w:pPr>
        <w:pStyle w:val="TOC2"/>
        <w:rPr>
          <w:rFonts w:asciiTheme="minorHAnsi" w:eastAsiaTheme="minorEastAsia" w:hAnsiTheme="minorHAnsi"/>
          <w:kern w:val="2"/>
          <w:sz w:val="24"/>
          <w14:ligatures w14:val="standardContextual"/>
        </w:rPr>
      </w:pPr>
      <w:hyperlink w:anchor="_Toc207208962" w:history="1">
        <w:r>
          <w:rPr>
            <w:rStyle w:val="Hyperlink"/>
          </w:rPr>
          <w:t>6</w:t>
        </w:r>
        <w:r w:rsidR="008C4359" w:rsidRPr="00EE5FDA">
          <w:rPr>
            <w:rStyle w:val="Hyperlink"/>
          </w:rPr>
          <w:t>.3</w:t>
        </w:r>
        <w:r w:rsidR="008C4359">
          <w:rPr>
            <w:rFonts w:asciiTheme="minorHAnsi" w:eastAsiaTheme="minorEastAsia" w:hAnsiTheme="minorHAnsi"/>
            <w:kern w:val="2"/>
            <w:sz w:val="24"/>
            <w14:ligatures w14:val="standardContextual"/>
          </w:rPr>
          <w:tab/>
        </w:r>
        <w:r w:rsidR="008C4359" w:rsidRPr="00EE5FDA">
          <w:rPr>
            <w:rStyle w:val="Hyperlink"/>
          </w:rPr>
          <w:t>Discussion</w:t>
        </w:r>
        <w:r w:rsidR="008C4359">
          <w:rPr>
            <w:webHidden/>
          </w:rPr>
          <w:tab/>
        </w:r>
        <w:r w:rsidR="008C4359">
          <w:rPr>
            <w:webHidden/>
          </w:rPr>
          <w:fldChar w:fldCharType="begin"/>
        </w:r>
        <w:r w:rsidR="008C4359">
          <w:rPr>
            <w:webHidden/>
          </w:rPr>
          <w:instrText xml:space="preserve"> PAGEREF _Toc207208962 \h </w:instrText>
        </w:r>
        <w:r w:rsidR="008C4359">
          <w:rPr>
            <w:webHidden/>
          </w:rPr>
        </w:r>
        <w:r w:rsidR="008C4359">
          <w:rPr>
            <w:webHidden/>
          </w:rPr>
          <w:fldChar w:fldCharType="separate"/>
        </w:r>
        <w:r w:rsidR="005F75D1">
          <w:rPr>
            <w:webHidden/>
          </w:rPr>
          <w:t>47</w:t>
        </w:r>
        <w:r w:rsidR="008C4359">
          <w:rPr>
            <w:webHidden/>
          </w:rPr>
          <w:fldChar w:fldCharType="end"/>
        </w:r>
      </w:hyperlink>
    </w:p>
    <w:p w14:paraId="5BE553AA" w14:textId="5B39C879" w:rsidR="008C4359" w:rsidRDefault="008C4359">
      <w:pPr>
        <w:pStyle w:val="TOC1"/>
        <w:rPr>
          <w:rFonts w:asciiTheme="minorHAnsi" w:eastAsiaTheme="minorEastAsia" w:hAnsiTheme="minorHAnsi"/>
          <w:b w:val="0"/>
          <w:bCs w:val="0"/>
          <w:kern w:val="2"/>
          <w:sz w:val="24"/>
          <w:lang w:eastAsia="en-AU"/>
          <w14:ligatures w14:val="standardContextual"/>
        </w:rPr>
      </w:pPr>
      <w:hyperlink w:anchor="_Toc207208963" w:history="1">
        <w:r w:rsidRPr="00EE5FDA">
          <w:rPr>
            <w:rStyle w:val="Hyperlink"/>
            <w:rFonts w:cs="Arial"/>
          </w:rPr>
          <w:t>7.</w:t>
        </w:r>
        <w:r>
          <w:rPr>
            <w:rFonts w:asciiTheme="minorHAnsi" w:eastAsiaTheme="minorEastAsia" w:hAnsiTheme="minorHAnsi"/>
            <w:b w:val="0"/>
            <w:bCs w:val="0"/>
            <w:kern w:val="2"/>
            <w:sz w:val="24"/>
            <w:lang w:eastAsia="en-AU"/>
            <w14:ligatures w14:val="standardContextual"/>
          </w:rPr>
          <w:tab/>
        </w:r>
        <w:r w:rsidRPr="00EE5FDA">
          <w:rPr>
            <w:rStyle w:val="Hyperlink"/>
            <w:rFonts w:cs="Arial"/>
          </w:rPr>
          <w:t>Environmental scan</w:t>
        </w:r>
        <w:r>
          <w:rPr>
            <w:webHidden/>
          </w:rPr>
          <w:tab/>
        </w:r>
        <w:r>
          <w:rPr>
            <w:webHidden/>
          </w:rPr>
          <w:fldChar w:fldCharType="begin"/>
        </w:r>
        <w:r>
          <w:rPr>
            <w:webHidden/>
          </w:rPr>
          <w:instrText xml:space="preserve"> PAGEREF _Toc207208963 \h </w:instrText>
        </w:r>
        <w:r>
          <w:rPr>
            <w:webHidden/>
          </w:rPr>
        </w:r>
        <w:r>
          <w:rPr>
            <w:webHidden/>
          </w:rPr>
          <w:fldChar w:fldCharType="separate"/>
        </w:r>
        <w:r w:rsidR="005F75D1">
          <w:rPr>
            <w:webHidden/>
          </w:rPr>
          <w:t>49</w:t>
        </w:r>
        <w:r>
          <w:rPr>
            <w:webHidden/>
          </w:rPr>
          <w:fldChar w:fldCharType="end"/>
        </w:r>
      </w:hyperlink>
    </w:p>
    <w:p w14:paraId="07C797E6" w14:textId="12AB78A4" w:rsidR="008C4359" w:rsidRPr="00662C4E" w:rsidRDefault="008C4359" w:rsidP="008C1D9C">
      <w:pPr>
        <w:pStyle w:val="TOC2"/>
        <w:rPr>
          <w:rFonts w:asciiTheme="minorHAnsi" w:eastAsiaTheme="minorEastAsia" w:hAnsiTheme="minorHAnsi"/>
          <w:kern w:val="2"/>
          <w:sz w:val="24"/>
          <w14:ligatures w14:val="standardContextual"/>
        </w:rPr>
      </w:pPr>
      <w:hyperlink w:anchor="_Toc207208964" w:history="1">
        <w:r w:rsidRPr="00662C4E">
          <w:rPr>
            <w:rStyle w:val="Hyperlink"/>
          </w:rPr>
          <w:t>7.1 Overview</w:t>
        </w:r>
        <w:r w:rsidRPr="00662C4E">
          <w:rPr>
            <w:webHidden/>
          </w:rPr>
          <w:tab/>
        </w:r>
        <w:r w:rsidRPr="00662C4E">
          <w:rPr>
            <w:webHidden/>
          </w:rPr>
          <w:fldChar w:fldCharType="begin"/>
        </w:r>
        <w:r w:rsidRPr="00662C4E">
          <w:rPr>
            <w:webHidden/>
          </w:rPr>
          <w:instrText xml:space="preserve"> PAGEREF _Toc207208964 \h </w:instrText>
        </w:r>
        <w:r w:rsidRPr="00662C4E">
          <w:rPr>
            <w:webHidden/>
          </w:rPr>
        </w:r>
        <w:r w:rsidRPr="00662C4E">
          <w:rPr>
            <w:webHidden/>
          </w:rPr>
          <w:fldChar w:fldCharType="separate"/>
        </w:r>
        <w:r w:rsidR="005F75D1">
          <w:rPr>
            <w:webHidden/>
          </w:rPr>
          <w:t>49</w:t>
        </w:r>
        <w:r w:rsidRPr="00662C4E">
          <w:rPr>
            <w:webHidden/>
          </w:rPr>
          <w:fldChar w:fldCharType="end"/>
        </w:r>
      </w:hyperlink>
    </w:p>
    <w:p w14:paraId="0F1AFEB1" w14:textId="4BFA841D" w:rsidR="008C4359" w:rsidRPr="00662C4E" w:rsidRDefault="003B4DAB" w:rsidP="008C1D9C">
      <w:pPr>
        <w:pStyle w:val="TOC2"/>
        <w:rPr>
          <w:rFonts w:asciiTheme="minorHAnsi" w:eastAsiaTheme="minorEastAsia" w:hAnsiTheme="minorHAnsi"/>
          <w:kern w:val="2"/>
          <w:sz w:val="24"/>
          <w14:ligatures w14:val="standardContextual"/>
        </w:rPr>
      </w:pPr>
      <w:hyperlink w:anchor="_Toc207208965" w:history="1">
        <w:r>
          <w:rPr>
            <w:rStyle w:val="Hyperlink"/>
          </w:rPr>
          <w:t>7</w:t>
        </w:r>
        <w:r w:rsidR="008C4359" w:rsidRPr="00662C4E">
          <w:rPr>
            <w:rStyle w:val="Hyperlink"/>
          </w:rPr>
          <w:t>.</w:t>
        </w:r>
        <w:r>
          <w:rPr>
            <w:rStyle w:val="Hyperlink"/>
          </w:rPr>
          <w:t>2</w:t>
        </w:r>
        <w:r w:rsidR="008C4359" w:rsidRPr="00662C4E">
          <w:rPr>
            <w:rFonts w:asciiTheme="minorHAnsi" w:eastAsiaTheme="minorEastAsia" w:hAnsiTheme="minorHAnsi"/>
            <w:kern w:val="2"/>
            <w:sz w:val="24"/>
            <w14:ligatures w14:val="standardContextual"/>
          </w:rPr>
          <w:tab/>
        </w:r>
        <w:r w:rsidR="008C4359" w:rsidRPr="00662C4E">
          <w:rPr>
            <w:rStyle w:val="Hyperlink"/>
          </w:rPr>
          <w:t>Ways of working are impacted by social, economic and cultural settings</w:t>
        </w:r>
        <w:r w:rsidR="008C4359" w:rsidRPr="00662C4E">
          <w:rPr>
            <w:webHidden/>
          </w:rPr>
          <w:tab/>
        </w:r>
        <w:r w:rsidR="008C4359" w:rsidRPr="00662C4E">
          <w:rPr>
            <w:webHidden/>
          </w:rPr>
          <w:fldChar w:fldCharType="begin"/>
        </w:r>
        <w:r w:rsidR="008C4359" w:rsidRPr="00662C4E">
          <w:rPr>
            <w:webHidden/>
          </w:rPr>
          <w:instrText xml:space="preserve"> PAGEREF _Toc207208965 \h </w:instrText>
        </w:r>
        <w:r w:rsidR="008C4359" w:rsidRPr="00662C4E">
          <w:rPr>
            <w:webHidden/>
          </w:rPr>
        </w:r>
        <w:r w:rsidR="008C4359" w:rsidRPr="00662C4E">
          <w:rPr>
            <w:webHidden/>
          </w:rPr>
          <w:fldChar w:fldCharType="separate"/>
        </w:r>
        <w:r w:rsidR="005F75D1">
          <w:rPr>
            <w:webHidden/>
          </w:rPr>
          <w:t>50</w:t>
        </w:r>
        <w:r w:rsidR="008C4359" w:rsidRPr="00662C4E">
          <w:rPr>
            <w:webHidden/>
          </w:rPr>
          <w:fldChar w:fldCharType="end"/>
        </w:r>
      </w:hyperlink>
    </w:p>
    <w:p w14:paraId="19A97F41" w14:textId="1736682B" w:rsidR="008C4359" w:rsidRPr="00662C4E" w:rsidRDefault="003B4DAB" w:rsidP="008C1D9C">
      <w:pPr>
        <w:pStyle w:val="TOC2"/>
        <w:rPr>
          <w:rFonts w:asciiTheme="minorHAnsi" w:eastAsiaTheme="minorEastAsia" w:hAnsiTheme="minorHAnsi"/>
          <w:kern w:val="2"/>
          <w:sz w:val="24"/>
          <w14:ligatures w14:val="standardContextual"/>
        </w:rPr>
      </w:pPr>
      <w:hyperlink w:anchor="_Toc207208966" w:history="1">
        <w:r>
          <w:rPr>
            <w:rStyle w:val="Hyperlink"/>
          </w:rPr>
          <w:t>7</w:t>
        </w:r>
        <w:r w:rsidR="008C4359" w:rsidRPr="00662C4E">
          <w:rPr>
            <w:rStyle w:val="Hyperlink"/>
          </w:rPr>
          <w:t>.</w:t>
        </w:r>
        <w:r>
          <w:rPr>
            <w:rStyle w:val="Hyperlink"/>
          </w:rPr>
          <w:t>3</w:t>
        </w:r>
        <w:r w:rsidR="008C4359" w:rsidRPr="00662C4E">
          <w:rPr>
            <w:rFonts w:asciiTheme="minorHAnsi" w:eastAsiaTheme="minorEastAsia" w:hAnsiTheme="minorHAnsi"/>
            <w:kern w:val="2"/>
            <w:sz w:val="24"/>
            <w14:ligatures w14:val="standardContextual"/>
          </w:rPr>
          <w:tab/>
        </w:r>
        <w:r w:rsidR="008C4359" w:rsidRPr="00662C4E">
          <w:rPr>
            <w:rStyle w:val="Hyperlink"/>
          </w:rPr>
          <w:t>Demographic and representation changes</w:t>
        </w:r>
        <w:r w:rsidR="008C4359" w:rsidRPr="00662C4E">
          <w:rPr>
            <w:webHidden/>
          </w:rPr>
          <w:tab/>
        </w:r>
        <w:r w:rsidR="008C4359" w:rsidRPr="00662C4E">
          <w:rPr>
            <w:webHidden/>
          </w:rPr>
          <w:fldChar w:fldCharType="begin"/>
        </w:r>
        <w:r w:rsidR="008C4359" w:rsidRPr="00662C4E">
          <w:rPr>
            <w:webHidden/>
          </w:rPr>
          <w:instrText xml:space="preserve"> PAGEREF _Toc207208966 \h </w:instrText>
        </w:r>
        <w:r w:rsidR="008C4359" w:rsidRPr="00662C4E">
          <w:rPr>
            <w:webHidden/>
          </w:rPr>
        </w:r>
        <w:r w:rsidR="008C4359" w:rsidRPr="00662C4E">
          <w:rPr>
            <w:webHidden/>
          </w:rPr>
          <w:fldChar w:fldCharType="separate"/>
        </w:r>
        <w:r w:rsidR="005F75D1">
          <w:rPr>
            <w:webHidden/>
          </w:rPr>
          <w:t>51</w:t>
        </w:r>
        <w:r w:rsidR="008C4359" w:rsidRPr="00662C4E">
          <w:rPr>
            <w:webHidden/>
          </w:rPr>
          <w:fldChar w:fldCharType="end"/>
        </w:r>
      </w:hyperlink>
    </w:p>
    <w:p w14:paraId="1683A7DF" w14:textId="456FE4D7" w:rsidR="008C4359" w:rsidRPr="00662C4E" w:rsidRDefault="003B4DAB" w:rsidP="008C1D9C">
      <w:pPr>
        <w:pStyle w:val="TOC2"/>
        <w:rPr>
          <w:rFonts w:asciiTheme="minorHAnsi" w:eastAsiaTheme="minorEastAsia" w:hAnsiTheme="minorHAnsi"/>
          <w:kern w:val="2"/>
          <w:sz w:val="24"/>
          <w14:ligatures w14:val="standardContextual"/>
        </w:rPr>
      </w:pPr>
      <w:hyperlink w:anchor="_Toc207208967" w:history="1">
        <w:r>
          <w:rPr>
            <w:rStyle w:val="Hyperlink"/>
          </w:rPr>
          <w:t>7</w:t>
        </w:r>
        <w:r w:rsidR="008C4359" w:rsidRPr="00662C4E">
          <w:rPr>
            <w:rStyle w:val="Hyperlink"/>
          </w:rPr>
          <w:t>.</w:t>
        </w:r>
        <w:r>
          <w:rPr>
            <w:rStyle w:val="Hyperlink"/>
          </w:rPr>
          <w:t>4</w:t>
        </w:r>
        <w:r w:rsidR="008C4359" w:rsidRPr="00662C4E">
          <w:rPr>
            <w:rFonts w:asciiTheme="minorHAnsi" w:eastAsiaTheme="minorEastAsia" w:hAnsiTheme="minorHAnsi"/>
            <w:kern w:val="2"/>
            <w:sz w:val="24"/>
            <w14:ligatures w14:val="standardContextual"/>
          </w:rPr>
          <w:tab/>
        </w:r>
        <w:r w:rsidR="008C4359" w:rsidRPr="00662C4E">
          <w:rPr>
            <w:rStyle w:val="Hyperlink"/>
          </w:rPr>
          <w:t>Labour market changes and sector-specific challenges</w:t>
        </w:r>
        <w:r w:rsidR="008C4359" w:rsidRPr="00662C4E">
          <w:rPr>
            <w:webHidden/>
          </w:rPr>
          <w:tab/>
        </w:r>
        <w:r w:rsidR="008C4359" w:rsidRPr="00662C4E">
          <w:rPr>
            <w:webHidden/>
          </w:rPr>
          <w:fldChar w:fldCharType="begin"/>
        </w:r>
        <w:r w:rsidR="008C4359" w:rsidRPr="00662C4E">
          <w:rPr>
            <w:webHidden/>
          </w:rPr>
          <w:instrText xml:space="preserve"> PAGEREF _Toc207208967 \h </w:instrText>
        </w:r>
        <w:r w:rsidR="008C4359" w:rsidRPr="00662C4E">
          <w:rPr>
            <w:webHidden/>
          </w:rPr>
        </w:r>
        <w:r w:rsidR="008C4359" w:rsidRPr="00662C4E">
          <w:rPr>
            <w:webHidden/>
          </w:rPr>
          <w:fldChar w:fldCharType="separate"/>
        </w:r>
        <w:r w:rsidR="005F75D1">
          <w:rPr>
            <w:webHidden/>
          </w:rPr>
          <w:t>52</w:t>
        </w:r>
        <w:r w:rsidR="008C4359" w:rsidRPr="00662C4E">
          <w:rPr>
            <w:webHidden/>
          </w:rPr>
          <w:fldChar w:fldCharType="end"/>
        </w:r>
      </w:hyperlink>
    </w:p>
    <w:p w14:paraId="53CBE5E2" w14:textId="66BA4CCB" w:rsidR="008C4359" w:rsidRPr="00662C4E" w:rsidRDefault="003B4DAB" w:rsidP="008C1D9C">
      <w:pPr>
        <w:pStyle w:val="TOC2"/>
        <w:rPr>
          <w:rFonts w:asciiTheme="minorHAnsi" w:eastAsiaTheme="minorEastAsia" w:hAnsiTheme="minorHAnsi"/>
          <w:kern w:val="2"/>
          <w:sz w:val="24"/>
          <w14:ligatures w14:val="standardContextual"/>
        </w:rPr>
      </w:pPr>
      <w:hyperlink w:anchor="_Toc207208968" w:history="1">
        <w:r>
          <w:rPr>
            <w:rStyle w:val="Hyperlink"/>
          </w:rPr>
          <w:t>7</w:t>
        </w:r>
        <w:r w:rsidR="008C4359" w:rsidRPr="00662C4E">
          <w:rPr>
            <w:rStyle w:val="Hyperlink"/>
          </w:rPr>
          <w:t>.</w:t>
        </w:r>
        <w:r>
          <w:rPr>
            <w:rStyle w:val="Hyperlink"/>
          </w:rPr>
          <w:t>5</w:t>
        </w:r>
        <w:r w:rsidR="008C4359" w:rsidRPr="00662C4E">
          <w:rPr>
            <w:rFonts w:asciiTheme="minorHAnsi" w:eastAsiaTheme="minorEastAsia" w:hAnsiTheme="minorHAnsi"/>
            <w:kern w:val="2"/>
            <w:sz w:val="24"/>
            <w14:ligatures w14:val="standardContextual"/>
          </w:rPr>
          <w:tab/>
        </w:r>
        <w:r w:rsidR="008C4359" w:rsidRPr="00662C4E">
          <w:rPr>
            <w:rStyle w:val="Hyperlink"/>
          </w:rPr>
          <w:t>Digital transformation of workplaces</w:t>
        </w:r>
        <w:r w:rsidR="008C4359" w:rsidRPr="00662C4E">
          <w:rPr>
            <w:webHidden/>
          </w:rPr>
          <w:tab/>
        </w:r>
        <w:r w:rsidR="008C4359" w:rsidRPr="00662C4E">
          <w:rPr>
            <w:webHidden/>
          </w:rPr>
          <w:fldChar w:fldCharType="begin"/>
        </w:r>
        <w:r w:rsidR="008C4359" w:rsidRPr="00662C4E">
          <w:rPr>
            <w:webHidden/>
          </w:rPr>
          <w:instrText xml:space="preserve"> PAGEREF _Toc207208968 \h </w:instrText>
        </w:r>
        <w:r w:rsidR="008C4359" w:rsidRPr="00662C4E">
          <w:rPr>
            <w:webHidden/>
          </w:rPr>
        </w:r>
        <w:r w:rsidR="008C4359" w:rsidRPr="00662C4E">
          <w:rPr>
            <w:webHidden/>
          </w:rPr>
          <w:fldChar w:fldCharType="separate"/>
        </w:r>
        <w:r w:rsidR="005F75D1">
          <w:rPr>
            <w:webHidden/>
          </w:rPr>
          <w:t>53</w:t>
        </w:r>
        <w:r w:rsidR="008C4359" w:rsidRPr="00662C4E">
          <w:rPr>
            <w:webHidden/>
          </w:rPr>
          <w:fldChar w:fldCharType="end"/>
        </w:r>
      </w:hyperlink>
    </w:p>
    <w:p w14:paraId="503F0111" w14:textId="4D557F56" w:rsidR="008C4359" w:rsidRPr="00662C4E" w:rsidRDefault="003B4DAB" w:rsidP="008C1D9C">
      <w:pPr>
        <w:pStyle w:val="TOC2"/>
        <w:rPr>
          <w:rFonts w:asciiTheme="minorHAnsi" w:eastAsiaTheme="minorEastAsia" w:hAnsiTheme="minorHAnsi"/>
          <w:kern w:val="2"/>
          <w:sz w:val="24"/>
          <w14:ligatures w14:val="standardContextual"/>
        </w:rPr>
      </w:pPr>
      <w:hyperlink w:anchor="_Toc207208969" w:history="1">
        <w:r>
          <w:rPr>
            <w:rStyle w:val="Hyperlink"/>
          </w:rPr>
          <w:t>7</w:t>
        </w:r>
        <w:r w:rsidR="008C4359" w:rsidRPr="00662C4E">
          <w:rPr>
            <w:rStyle w:val="Hyperlink"/>
          </w:rPr>
          <w:t>.</w:t>
        </w:r>
        <w:r>
          <w:rPr>
            <w:rStyle w:val="Hyperlink"/>
          </w:rPr>
          <w:t>6</w:t>
        </w:r>
        <w:r w:rsidR="008C4359" w:rsidRPr="00662C4E">
          <w:rPr>
            <w:rFonts w:asciiTheme="minorHAnsi" w:eastAsiaTheme="minorEastAsia" w:hAnsiTheme="minorHAnsi"/>
            <w:kern w:val="2"/>
            <w:sz w:val="24"/>
            <w14:ligatures w14:val="standardContextual"/>
          </w:rPr>
          <w:tab/>
        </w:r>
        <w:r w:rsidR="008C4359" w:rsidRPr="00662C4E">
          <w:rPr>
            <w:rStyle w:val="Hyperlink"/>
          </w:rPr>
          <w:t>Non-standard work arrangements</w:t>
        </w:r>
        <w:r w:rsidR="008C4359" w:rsidRPr="00662C4E">
          <w:rPr>
            <w:webHidden/>
          </w:rPr>
          <w:tab/>
        </w:r>
        <w:r w:rsidR="008C4359" w:rsidRPr="00662C4E">
          <w:rPr>
            <w:webHidden/>
          </w:rPr>
          <w:fldChar w:fldCharType="begin"/>
        </w:r>
        <w:r w:rsidR="008C4359" w:rsidRPr="00662C4E">
          <w:rPr>
            <w:webHidden/>
          </w:rPr>
          <w:instrText xml:space="preserve"> PAGEREF _Toc207208969 \h </w:instrText>
        </w:r>
        <w:r w:rsidR="008C4359" w:rsidRPr="00662C4E">
          <w:rPr>
            <w:webHidden/>
          </w:rPr>
        </w:r>
        <w:r w:rsidR="008C4359" w:rsidRPr="00662C4E">
          <w:rPr>
            <w:webHidden/>
          </w:rPr>
          <w:fldChar w:fldCharType="separate"/>
        </w:r>
        <w:r w:rsidR="005F75D1">
          <w:rPr>
            <w:webHidden/>
          </w:rPr>
          <w:t>54</w:t>
        </w:r>
        <w:r w:rsidR="008C4359" w:rsidRPr="00662C4E">
          <w:rPr>
            <w:webHidden/>
          </w:rPr>
          <w:fldChar w:fldCharType="end"/>
        </w:r>
      </w:hyperlink>
    </w:p>
    <w:p w14:paraId="1C18CD95" w14:textId="5C58A2F0" w:rsidR="008C4359" w:rsidRPr="00662C4E" w:rsidRDefault="003B4DAB" w:rsidP="008C1D9C">
      <w:pPr>
        <w:pStyle w:val="TOC2"/>
        <w:rPr>
          <w:rFonts w:asciiTheme="minorHAnsi" w:eastAsiaTheme="minorEastAsia" w:hAnsiTheme="minorHAnsi"/>
          <w:kern w:val="2"/>
          <w:sz w:val="24"/>
          <w14:ligatures w14:val="standardContextual"/>
        </w:rPr>
      </w:pPr>
      <w:hyperlink w:anchor="_Toc207208970" w:history="1">
        <w:r>
          <w:rPr>
            <w:rStyle w:val="Hyperlink"/>
          </w:rPr>
          <w:t>7</w:t>
        </w:r>
        <w:r w:rsidR="008C4359" w:rsidRPr="00662C4E">
          <w:rPr>
            <w:rStyle w:val="Hyperlink"/>
          </w:rPr>
          <w:t>.</w:t>
        </w:r>
        <w:r>
          <w:rPr>
            <w:rStyle w:val="Hyperlink"/>
          </w:rPr>
          <w:t>7</w:t>
        </w:r>
        <w:r w:rsidR="008C4359" w:rsidRPr="00662C4E">
          <w:rPr>
            <w:rFonts w:asciiTheme="minorHAnsi" w:eastAsiaTheme="minorEastAsia" w:hAnsiTheme="minorHAnsi"/>
            <w:kern w:val="2"/>
            <w:sz w:val="24"/>
            <w14:ligatures w14:val="standardContextual"/>
          </w:rPr>
          <w:tab/>
        </w:r>
        <w:r w:rsidR="008C4359" w:rsidRPr="00662C4E">
          <w:rPr>
            <w:rStyle w:val="Hyperlink"/>
          </w:rPr>
          <w:t>Spotlight on psychosocial hazards</w:t>
        </w:r>
        <w:r w:rsidR="008C4359" w:rsidRPr="00662C4E">
          <w:rPr>
            <w:webHidden/>
          </w:rPr>
          <w:tab/>
        </w:r>
        <w:r w:rsidR="008C4359" w:rsidRPr="00662C4E">
          <w:rPr>
            <w:webHidden/>
          </w:rPr>
          <w:fldChar w:fldCharType="begin"/>
        </w:r>
        <w:r w:rsidR="008C4359" w:rsidRPr="00662C4E">
          <w:rPr>
            <w:webHidden/>
          </w:rPr>
          <w:instrText xml:space="preserve"> PAGEREF _Toc207208970 \h </w:instrText>
        </w:r>
        <w:r w:rsidR="008C4359" w:rsidRPr="00662C4E">
          <w:rPr>
            <w:webHidden/>
          </w:rPr>
        </w:r>
        <w:r w:rsidR="008C4359" w:rsidRPr="00662C4E">
          <w:rPr>
            <w:webHidden/>
          </w:rPr>
          <w:fldChar w:fldCharType="separate"/>
        </w:r>
        <w:r w:rsidR="005F75D1">
          <w:rPr>
            <w:webHidden/>
          </w:rPr>
          <w:t>54</w:t>
        </w:r>
        <w:r w:rsidR="008C4359" w:rsidRPr="00662C4E">
          <w:rPr>
            <w:webHidden/>
          </w:rPr>
          <w:fldChar w:fldCharType="end"/>
        </w:r>
      </w:hyperlink>
    </w:p>
    <w:p w14:paraId="7E938FE3" w14:textId="0DC6D1C4" w:rsidR="008C4359" w:rsidRDefault="008C4359">
      <w:pPr>
        <w:pStyle w:val="TOC1"/>
        <w:rPr>
          <w:rFonts w:asciiTheme="minorHAnsi" w:eastAsiaTheme="minorEastAsia" w:hAnsiTheme="minorHAnsi"/>
          <w:b w:val="0"/>
          <w:bCs w:val="0"/>
          <w:kern w:val="2"/>
          <w:sz w:val="24"/>
          <w:lang w:eastAsia="en-AU"/>
          <w14:ligatures w14:val="standardContextual"/>
        </w:rPr>
      </w:pPr>
      <w:hyperlink w:anchor="_Toc207208971" w:history="1">
        <w:r w:rsidRPr="00EE5FDA">
          <w:rPr>
            <w:rStyle w:val="Hyperlink"/>
            <w:lang w:eastAsia="en-AU"/>
          </w:rPr>
          <w:t>Appendix A: Object of the model WHS Act</w:t>
        </w:r>
        <w:r>
          <w:rPr>
            <w:webHidden/>
          </w:rPr>
          <w:tab/>
        </w:r>
        <w:r>
          <w:rPr>
            <w:webHidden/>
          </w:rPr>
          <w:fldChar w:fldCharType="begin"/>
        </w:r>
        <w:r>
          <w:rPr>
            <w:webHidden/>
          </w:rPr>
          <w:instrText xml:space="preserve"> PAGEREF _Toc207208971 \h </w:instrText>
        </w:r>
        <w:r>
          <w:rPr>
            <w:webHidden/>
          </w:rPr>
        </w:r>
        <w:r>
          <w:rPr>
            <w:webHidden/>
          </w:rPr>
          <w:fldChar w:fldCharType="separate"/>
        </w:r>
        <w:r w:rsidR="005F75D1">
          <w:rPr>
            <w:webHidden/>
          </w:rPr>
          <w:t>56</w:t>
        </w:r>
        <w:r>
          <w:rPr>
            <w:webHidden/>
          </w:rPr>
          <w:fldChar w:fldCharType="end"/>
        </w:r>
      </w:hyperlink>
    </w:p>
    <w:p w14:paraId="7E03F198" w14:textId="3FE74EDE" w:rsidR="008C4359" w:rsidRDefault="008C4359">
      <w:pPr>
        <w:pStyle w:val="TOC1"/>
        <w:rPr>
          <w:rFonts w:asciiTheme="minorHAnsi" w:eastAsiaTheme="minorEastAsia" w:hAnsiTheme="minorHAnsi"/>
          <w:b w:val="0"/>
          <w:bCs w:val="0"/>
          <w:kern w:val="2"/>
          <w:sz w:val="24"/>
          <w:lang w:eastAsia="en-AU"/>
          <w14:ligatures w14:val="standardContextual"/>
        </w:rPr>
      </w:pPr>
      <w:hyperlink w:anchor="_Toc207208972" w:history="1">
        <w:r w:rsidRPr="00EE5FDA">
          <w:rPr>
            <w:rStyle w:val="Hyperlink"/>
          </w:rPr>
          <w:t>Appendix B: Terms of Reference</w:t>
        </w:r>
        <w:r>
          <w:rPr>
            <w:webHidden/>
          </w:rPr>
          <w:tab/>
        </w:r>
        <w:r>
          <w:rPr>
            <w:webHidden/>
          </w:rPr>
          <w:fldChar w:fldCharType="begin"/>
        </w:r>
        <w:r>
          <w:rPr>
            <w:webHidden/>
          </w:rPr>
          <w:instrText xml:space="preserve"> PAGEREF _Toc207208972 \h </w:instrText>
        </w:r>
        <w:r>
          <w:rPr>
            <w:webHidden/>
          </w:rPr>
        </w:r>
        <w:r>
          <w:rPr>
            <w:webHidden/>
          </w:rPr>
          <w:fldChar w:fldCharType="separate"/>
        </w:r>
        <w:r w:rsidR="005F75D1">
          <w:rPr>
            <w:webHidden/>
          </w:rPr>
          <w:t>57</w:t>
        </w:r>
        <w:r>
          <w:rPr>
            <w:webHidden/>
          </w:rPr>
          <w:fldChar w:fldCharType="end"/>
        </w:r>
      </w:hyperlink>
    </w:p>
    <w:p w14:paraId="491513A8" w14:textId="75503F0C" w:rsidR="008C4359" w:rsidRDefault="008C4359">
      <w:pPr>
        <w:pStyle w:val="TOC1"/>
        <w:rPr>
          <w:rFonts w:asciiTheme="minorHAnsi" w:eastAsiaTheme="minorEastAsia" w:hAnsiTheme="minorHAnsi"/>
          <w:b w:val="0"/>
          <w:bCs w:val="0"/>
          <w:kern w:val="2"/>
          <w:sz w:val="24"/>
          <w:lang w:eastAsia="en-AU"/>
          <w14:ligatures w14:val="standardContextual"/>
        </w:rPr>
      </w:pPr>
      <w:hyperlink w:anchor="_Toc207208976" w:history="1">
        <w:r w:rsidRPr="00EE5FDA">
          <w:rPr>
            <w:rStyle w:val="Hyperlink"/>
          </w:rPr>
          <w:t xml:space="preserve">Appendix </w:t>
        </w:r>
        <w:r w:rsidR="008C1D9C">
          <w:rPr>
            <w:rStyle w:val="Hyperlink"/>
          </w:rPr>
          <w:t>C</w:t>
        </w:r>
        <w:r w:rsidRPr="00EE5FDA">
          <w:rPr>
            <w:rStyle w:val="Hyperlink"/>
          </w:rPr>
          <w:t>: Summary of questions</w:t>
        </w:r>
        <w:r>
          <w:rPr>
            <w:webHidden/>
          </w:rPr>
          <w:tab/>
        </w:r>
        <w:r>
          <w:rPr>
            <w:webHidden/>
          </w:rPr>
          <w:fldChar w:fldCharType="begin"/>
        </w:r>
        <w:r>
          <w:rPr>
            <w:webHidden/>
          </w:rPr>
          <w:instrText xml:space="preserve"> PAGEREF _Toc207208976 \h </w:instrText>
        </w:r>
        <w:r>
          <w:rPr>
            <w:webHidden/>
          </w:rPr>
        </w:r>
        <w:r>
          <w:rPr>
            <w:webHidden/>
          </w:rPr>
          <w:fldChar w:fldCharType="separate"/>
        </w:r>
        <w:r w:rsidR="005F75D1">
          <w:rPr>
            <w:webHidden/>
          </w:rPr>
          <w:t>59</w:t>
        </w:r>
        <w:r>
          <w:rPr>
            <w:webHidden/>
          </w:rPr>
          <w:fldChar w:fldCharType="end"/>
        </w:r>
      </w:hyperlink>
    </w:p>
    <w:p w14:paraId="0D01B265" w14:textId="11D1833B" w:rsidR="00E97E60" w:rsidRDefault="00E97E60" w:rsidP="008C1D9C">
      <w:pPr>
        <w:pStyle w:val="TOC2"/>
        <w:rPr>
          <w:rFonts w:asciiTheme="minorHAnsi" w:eastAsiaTheme="minorEastAsia" w:hAnsiTheme="minorHAnsi"/>
          <w:kern w:val="2"/>
          <w:sz w:val="24"/>
          <w14:ligatures w14:val="standardContextual"/>
        </w:rPr>
      </w:pPr>
      <w:r>
        <w:fldChar w:fldCharType="end"/>
      </w:r>
    </w:p>
    <w:p w14:paraId="0C317F11" w14:textId="1525748E" w:rsidR="002B7A22" w:rsidRDefault="002B7A22" w:rsidP="008C1D9C">
      <w:pPr>
        <w:pStyle w:val="TOC2"/>
        <w:rPr>
          <w:rStyle w:val="Hyperlink"/>
          <w:kern w:val="2"/>
          <w14:ligatures w14:val="standardContextual"/>
        </w:rPr>
      </w:pPr>
    </w:p>
    <w:p w14:paraId="258DF16B" w14:textId="14559390" w:rsidR="402D0E12" w:rsidRDefault="402D0E12" w:rsidP="53776943">
      <w:pPr>
        <w:pStyle w:val="TOC1"/>
        <w:tabs>
          <w:tab w:val="clear" w:pos="440"/>
          <w:tab w:val="clear" w:pos="9016"/>
          <w:tab w:val="left" w:pos="435"/>
          <w:tab w:val="right" w:leader="dot" w:pos="9015"/>
        </w:tabs>
        <w:rPr>
          <w:rStyle w:val="Hyperlink"/>
        </w:rPr>
      </w:pPr>
    </w:p>
    <w:p w14:paraId="6F8818ED" w14:textId="2A54944C" w:rsidR="172F3F5E" w:rsidRDefault="172F3F5E" w:rsidP="172F3F5E">
      <w:pPr>
        <w:pStyle w:val="TOC1"/>
        <w:tabs>
          <w:tab w:val="clear" w:pos="440"/>
          <w:tab w:val="clear" w:pos="9016"/>
          <w:tab w:val="left" w:pos="435"/>
          <w:tab w:val="right" w:leader="dot" w:pos="9015"/>
        </w:tabs>
      </w:pPr>
    </w:p>
    <w:p w14:paraId="226AD661" w14:textId="77777777" w:rsidR="00E6439B" w:rsidRPr="00C55110" w:rsidRDefault="00E6439B" w:rsidP="00650F22">
      <w:pPr>
        <w:sectPr w:rsidR="00E6439B" w:rsidRPr="00C55110" w:rsidSect="008F3F28">
          <w:headerReference w:type="default" r:id="rId20"/>
          <w:headerReference w:type="first" r:id="rId21"/>
          <w:pgSz w:w="11906" w:h="16838" w:code="9"/>
          <w:pgMar w:top="1440" w:right="1440" w:bottom="1440" w:left="1440" w:header="709" w:footer="709" w:gutter="0"/>
          <w:cols w:space="708"/>
          <w:titlePg/>
          <w:docGrid w:linePitch="360"/>
        </w:sectPr>
      </w:pPr>
    </w:p>
    <w:p w14:paraId="6C7FDF8E" w14:textId="7C001CB5" w:rsidR="006231FF" w:rsidRDefault="001169E7" w:rsidP="0072754E">
      <w:pPr>
        <w:pStyle w:val="SWAHeading1"/>
      </w:pPr>
      <w:bookmarkStart w:id="2" w:name="_Toc694294523"/>
      <w:bookmarkStart w:id="3" w:name="_Toc1165244498"/>
      <w:bookmarkStart w:id="4" w:name="_Toc827786014"/>
      <w:bookmarkStart w:id="5" w:name="_Toc125982140"/>
      <w:bookmarkStart w:id="6" w:name="_Toc1226344426"/>
      <w:bookmarkStart w:id="7" w:name="_Toc207208915"/>
      <w:r>
        <w:lastRenderedPageBreak/>
        <w:t>Foreword</w:t>
      </w:r>
      <w:bookmarkEnd w:id="2"/>
      <w:bookmarkEnd w:id="3"/>
      <w:bookmarkEnd w:id="4"/>
      <w:r w:rsidR="00894F40">
        <w:t xml:space="preserve"> from the CEO</w:t>
      </w:r>
      <w:bookmarkEnd w:id="5"/>
      <w:bookmarkEnd w:id="6"/>
      <w:bookmarkEnd w:id="7"/>
    </w:p>
    <w:p w14:paraId="7AE7BC65" w14:textId="0DD7001A" w:rsidR="0060336F" w:rsidRDefault="2FF934FC" w:rsidP="0060336F">
      <w:r w:rsidRPr="1DDE7B15">
        <w:rPr>
          <w:rFonts w:eastAsia="Arial" w:cs="Arial"/>
        </w:rPr>
        <w:t>Work health and safety (WHS) ministers have asked Safe Work Australia to undertake a best practice review of the model WHS laws in the context of seeking to maintain a harmonised approach</w:t>
      </w:r>
      <w:r w:rsidR="0060336F">
        <w:t xml:space="preserve">.  </w:t>
      </w:r>
    </w:p>
    <w:p w14:paraId="273361C8" w14:textId="440614A9" w:rsidR="0060336F" w:rsidRDefault="0060336F" w:rsidP="0060336F">
      <w:r>
        <w:t>What does best practice mean in this context? What does it look like? We suggest that our starting point should be section 3 of the model WHS Act. Best practice propositions must support and advance that object. Section 3 is at Appendix A and it will provide the lens through which this review will consider the question of best practice WHS regulation.</w:t>
      </w:r>
    </w:p>
    <w:p w14:paraId="793B0F7E" w14:textId="77777777" w:rsidR="0060336F" w:rsidRDefault="0060336F" w:rsidP="0060336F">
      <w:pPr>
        <w:rPr>
          <w:b/>
          <w:bCs/>
        </w:rPr>
      </w:pPr>
      <w:r>
        <w:t xml:space="preserve">At its simplest, the object of the model WHS Act and of this review is to ensure the model WHS laws continue to </w:t>
      </w:r>
      <w:r w:rsidRPr="00303F18">
        <w:t>provide a balanced and nationally consistent framework to secure the health and safety of workers and workplaces</w:t>
      </w:r>
      <w:r w:rsidRPr="00303F18">
        <w:rPr>
          <w:b/>
          <w:bCs/>
        </w:rPr>
        <w:t>.</w:t>
      </w:r>
    </w:p>
    <w:p w14:paraId="69CE4CCE" w14:textId="77777777" w:rsidR="0060336F" w:rsidRDefault="0060336F" w:rsidP="0060336F">
      <w:r>
        <w:t xml:space="preserve">The last review of the model WHS laws occurred in </w:t>
      </w:r>
      <w:r w:rsidRPr="000143DC">
        <w:t>2018</w:t>
      </w:r>
      <w:r>
        <w:t xml:space="preserve"> and </w:t>
      </w:r>
      <w:r w:rsidRPr="000143DC">
        <w:t xml:space="preserve">found that harmonisation had largely been achieved and </w:t>
      </w:r>
      <w:r>
        <w:t>continued to be</w:t>
      </w:r>
      <w:r w:rsidRPr="000143DC">
        <w:t xml:space="preserve"> strongly supported</w:t>
      </w:r>
      <w:r>
        <w:t xml:space="preserve">.  However, the review also </w:t>
      </w:r>
      <w:r w:rsidRPr="000143DC">
        <w:t>concluded that </w:t>
      </w:r>
      <w:r>
        <w:t>‘</w:t>
      </w:r>
      <w:r w:rsidRPr="000143DC">
        <w:t>if the harmonisation objective is to be sustained into the future, it is critical that all jurisdictions commit to it.</w:t>
      </w:r>
      <w:r>
        <w:t>’</w:t>
      </w:r>
      <w:r w:rsidRPr="000143DC">
        <w:t> </w:t>
      </w:r>
      <w:r>
        <w:t xml:space="preserve">Since then, </w:t>
      </w:r>
      <w:r w:rsidRPr="000143DC">
        <w:t xml:space="preserve">Western Australia has </w:t>
      </w:r>
      <w:r>
        <w:t>enacted</w:t>
      </w:r>
      <w:r w:rsidRPr="000143DC">
        <w:t xml:space="preserve"> the model WHS laws</w:t>
      </w:r>
      <w:r>
        <w:t>, and only Victoria remains outside the national system</w:t>
      </w:r>
      <w:r w:rsidRPr="000143DC">
        <w:t>.</w:t>
      </w:r>
      <w:r>
        <w:t xml:space="preserve"> However, jurisdictions have also increasingly made variations within their own versions of the model laws, which poses a real challenge to the maintenance of harmonisation in the longer term. </w:t>
      </w:r>
    </w:p>
    <w:p w14:paraId="2A657ABD" w14:textId="77777777" w:rsidR="0060336F" w:rsidRPr="006E4464" w:rsidRDefault="0060336F" w:rsidP="0060336F">
      <w:r>
        <w:t xml:space="preserve">This matters, because inconsistent WHS laws across Australia risks recreating the confusion and competing requirements for businesses the harmonisation vision was intended to remove, with the side effect of weakening national productivity. It also risks Australian workers having different rights to safe workplaces depending on where they are working, again undermining a key objective of harmonisation. </w:t>
      </w:r>
    </w:p>
    <w:p w14:paraId="122280D3" w14:textId="34490A85" w:rsidR="0060336F" w:rsidRPr="00EF3E6B" w:rsidRDefault="0060336F" w:rsidP="68B7822A">
      <w:pPr>
        <w:rPr>
          <w:rFonts w:eastAsia="Arial" w:cs="Arial"/>
          <w:color w:val="000000" w:themeColor="text1"/>
          <w:szCs w:val="22"/>
        </w:rPr>
      </w:pPr>
      <w:r>
        <w:rPr>
          <w:rFonts w:eastAsia="Arial" w:cs="Arial"/>
          <w:color w:val="000000" w:themeColor="text1"/>
          <w:szCs w:val="22"/>
        </w:rPr>
        <w:t>Consistent with the</w:t>
      </w:r>
      <w:r w:rsidRPr="524B8340">
        <w:rPr>
          <w:rFonts w:eastAsia="Arial" w:cs="Arial"/>
          <w:color w:val="000000" w:themeColor="text1"/>
          <w:szCs w:val="22"/>
        </w:rPr>
        <w:t xml:space="preserve"> Terms of Reference (</w:t>
      </w:r>
      <w:r>
        <w:rPr>
          <w:rFonts w:eastAsia="Arial" w:cs="Arial"/>
          <w:color w:val="000000" w:themeColor="text1"/>
          <w:szCs w:val="22"/>
        </w:rPr>
        <w:t>see</w:t>
      </w:r>
      <w:r w:rsidRPr="524B8340">
        <w:rPr>
          <w:rFonts w:eastAsia="Arial" w:cs="Arial"/>
          <w:color w:val="000000" w:themeColor="text1"/>
          <w:szCs w:val="22"/>
        </w:rPr>
        <w:t xml:space="preserve"> Appendix </w:t>
      </w:r>
      <w:r w:rsidRPr="68B7822A">
        <w:rPr>
          <w:rFonts w:eastAsia="Arial" w:cs="Arial"/>
          <w:color w:val="000000" w:themeColor="text1"/>
        </w:rPr>
        <w:t>B),</w:t>
      </w:r>
      <w:r w:rsidRPr="524B8340">
        <w:rPr>
          <w:rFonts w:eastAsia="Arial" w:cs="Arial"/>
          <w:color w:val="000000" w:themeColor="text1"/>
          <w:szCs w:val="22"/>
        </w:rPr>
        <w:t xml:space="preserve"> </w:t>
      </w:r>
      <w:r>
        <w:rPr>
          <w:rFonts w:eastAsia="Arial" w:cs="Arial"/>
          <w:color w:val="000000" w:themeColor="text1"/>
          <w:szCs w:val="22"/>
        </w:rPr>
        <w:t xml:space="preserve">the </w:t>
      </w:r>
      <w:r w:rsidRPr="00EF3E6B">
        <w:rPr>
          <w:rFonts w:eastAsia="Arial" w:cs="Arial"/>
          <w:color w:val="000000" w:themeColor="text1"/>
          <w:szCs w:val="22"/>
        </w:rPr>
        <w:t xml:space="preserve">Review </w:t>
      </w:r>
      <w:r>
        <w:rPr>
          <w:rFonts w:eastAsia="Arial" w:cs="Arial"/>
          <w:color w:val="000000" w:themeColor="text1"/>
          <w:szCs w:val="22"/>
        </w:rPr>
        <w:t xml:space="preserve">will </w:t>
      </w:r>
      <w:r w:rsidRPr="00EF3E6B">
        <w:rPr>
          <w:rFonts w:eastAsia="Arial" w:cs="Arial"/>
          <w:color w:val="000000" w:themeColor="text1"/>
          <w:szCs w:val="22"/>
        </w:rPr>
        <w:t xml:space="preserve">draw on outcomes from previous reviews, including the </w:t>
      </w:r>
      <w:r w:rsidRPr="009433F9">
        <w:rPr>
          <w:rFonts w:eastAsia="Arial" w:cs="Arial"/>
          <w:i/>
          <w:color w:val="000000" w:themeColor="text1"/>
          <w:szCs w:val="22"/>
        </w:rPr>
        <w:t>2018 Review of the model WHS laws</w:t>
      </w:r>
      <w:r w:rsidRPr="00EF3E6B">
        <w:rPr>
          <w:rFonts w:eastAsia="Arial" w:cs="Arial"/>
          <w:color w:val="000000" w:themeColor="text1"/>
          <w:szCs w:val="22"/>
        </w:rPr>
        <w:t xml:space="preserve">, the </w:t>
      </w:r>
      <w:r w:rsidRPr="009433F9">
        <w:rPr>
          <w:rFonts w:eastAsia="Arial" w:cs="Arial"/>
          <w:i/>
          <w:color w:val="000000" w:themeColor="text1"/>
          <w:szCs w:val="22"/>
        </w:rPr>
        <w:t>2022 Review of the Work Health and Safety Act 2011</w:t>
      </w:r>
      <w:r w:rsidRPr="00EF3E6B">
        <w:rPr>
          <w:rFonts w:eastAsia="Arial" w:cs="Arial"/>
          <w:color w:val="000000" w:themeColor="text1"/>
          <w:szCs w:val="22"/>
        </w:rPr>
        <w:t xml:space="preserve"> (</w:t>
      </w:r>
      <w:r>
        <w:rPr>
          <w:rFonts w:eastAsia="Arial" w:cs="Arial"/>
          <w:color w:val="000000" w:themeColor="text1"/>
          <w:szCs w:val="22"/>
        </w:rPr>
        <w:t>QLD</w:t>
      </w:r>
      <w:r w:rsidRPr="00EF3E6B">
        <w:rPr>
          <w:rFonts w:eastAsia="Arial" w:cs="Arial"/>
          <w:color w:val="000000" w:themeColor="text1"/>
          <w:szCs w:val="22"/>
        </w:rPr>
        <w:t xml:space="preserve">), and the </w:t>
      </w:r>
      <w:r w:rsidRPr="009433F9">
        <w:rPr>
          <w:rFonts w:eastAsia="Arial" w:cs="Arial"/>
          <w:i/>
          <w:color w:val="000000" w:themeColor="text1"/>
          <w:szCs w:val="22"/>
        </w:rPr>
        <w:t>2022 Independent Review of SafeWork SA</w:t>
      </w:r>
      <w:r w:rsidRPr="00EF3E6B">
        <w:rPr>
          <w:rFonts w:eastAsia="Arial" w:cs="Arial"/>
          <w:color w:val="000000" w:themeColor="text1"/>
          <w:szCs w:val="22"/>
        </w:rPr>
        <w:t>. It will consider significant departures from the model laws in jurisdictional legislation and assess whether these</w:t>
      </w:r>
      <w:r>
        <w:rPr>
          <w:rFonts w:eastAsia="Arial" w:cs="Arial"/>
          <w:color w:val="000000" w:themeColor="text1"/>
          <w:szCs w:val="22"/>
        </w:rPr>
        <w:t xml:space="preserve"> represent best practice and</w:t>
      </w:r>
      <w:r w:rsidRPr="00EF3E6B">
        <w:rPr>
          <w:rFonts w:eastAsia="Arial" w:cs="Arial"/>
          <w:color w:val="000000" w:themeColor="text1"/>
          <w:szCs w:val="22"/>
        </w:rPr>
        <w:t xml:space="preserve"> better achieve the object of the Act. </w:t>
      </w:r>
      <w:r>
        <w:rPr>
          <w:rFonts w:eastAsia="Arial" w:cs="Arial"/>
          <w:color w:val="000000" w:themeColor="text1"/>
          <w:szCs w:val="22"/>
        </w:rPr>
        <w:t>It</w:t>
      </w:r>
      <w:r w:rsidRPr="00EF3E6B">
        <w:rPr>
          <w:rFonts w:eastAsia="Arial" w:cs="Arial"/>
          <w:color w:val="000000" w:themeColor="text1"/>
          <w:szCs w:val="22"/>
        </w:rPr>
        <w:t xml:space="preserve"> will</w:t>
      </w:r>
      <w:r>
        <w:rPr>
          <w:rFonts w:eastAsia="Arial" w:cs="Arial"/>
          <w:color w:val="000000" w:themeColor="text1"/>
          <w:szCs w:val="22"/>
        </w:rPr>
        <w:t xml:space="preserve"> also</w:t>
      </w:r>
      <w:r w:rsidRPr="00EF3E6B">
        <w:rPr>
          <w:rFonts w:eastAsia="Arial" w:cs="Arial"/>
          <w:color w:val="000000" w:themeColor="text1"/>
          <w:szCs w:val="22"/>
        </w:rPr>
        <w:t xml:space="preserve"> examine the process for jurisdictions to notify Safe Work Australia </w:t>
      </w:r>
      <w:r w:rsidRPr="1C410A7D">
        <w:rPr>
          <w:rFonts w:eastAsia="Arial" w:cs="Arial"/>
          <w:color w:val="000000" w:themeColor="text1"/>
        </w:rPr>
        <w:t>Members</w:t>
      </w:r>
      <w:r w:rsidRPr="00EF3E6B">
        <w:rPr>
          <w:rFonts w:eastAsia="Arial" w:cs="Arial"/>
          <w:color w:val="000000" w:themeColor="text1"/>
          <w:szCs w:val="22"/>
        </w:rPr>
        <w:t xml:space="preserve"> of proposed departures</w:t>
      </w:r>
      <w:r>
        <w:rPr>
          <w:rFonts w:eastAsia="Arial" w:cs="Arial"/>
          <w:color w:val="000000" w:themeColor="text1"/>
          <w:szCs w:val="22"/>
        </w:rPr>
        <w:t xml:space="preserve"> from the model.</w:t>
      </w:r>
      <w:r w:rsidRPr="00EF3E6B">
        <w:rPr>
          <w:rFonts w:eastAsia="Arial" w:cs="Arial"/>
          <w:color w:val="000000" w:themeColor="text1"/>
          <w:szCs w:val="22"/>
        </w:rPr>
        <w:t xml:space="preserve"> </w:t>
      </w:r>
    </w:p>
    <w:p w14:paraId="0D1495D6" w14:textId="4D520732" w:rsidR="524B8340" w:rsidRPr="00D07335" w:rsidRDefault="0060336F" w:rsidP="3DF8289B">
      <w:pPr>
        <w:rPr>
          <w:rFonts w:eastAsia="Arial" w:cs="Arial"/>
          <w:color w:val="000000" w:themeColor="text1"/>
          <w:szCs w:val="22"/>
        </w:rPr>
      </w:pPr>
      <w:r>
        <w:rPr>
          <w:rFonts w:eastAsia="Arial" w:cs="Arial"/>
          <w:noProof/>
          <w:color w:val="000000" w:themeColor="text1"/>
          <w:szCs w:val="22"/>
        </w:rPr>
        <w:drawing>
          <wp:anchor distT="0" distB="0" distL="114300" distR="114300" simplePos="0" relativeHeight="251658240" behindDoc="0" locked="0" layoutInCell="1" allowOverlap="1" wp14:anchorId="465531FC" wp14:editId="672080D7">
            <wp:simplePos x="0" y="0"/>
            <wp:positionH relativeFrom="page">
              <wp:posOffset>5234940</wp:posOffset>
            </wp:positionH>
            <wp:positionV relativeFrom="paragraph">
              <wp:posOffset>7620</wp:posOffset>
            </wp:positionV>
            <wp:extent cx="2103396" cy="2029902"/>
            <wp:effectExtent l="0" t="0" r="0" b="0"/>
            <wp:wrapThrough wrapText="bothSides">
              <wp:wrapPolygon edited="0">
                <wp:start x="9169" y="0"/>
                <wp:lineTo x="187" y="9307"/>
                <wp:lineTo x="0" y="9889"/>
                <wp:lineTo x="0" y="11634"/>
                <wp:lineTo x="9169" y="21329"/>
                <wp:lineTo x="11414" y="21329"/>
                <wp:lineTo x="16654" y="21329"/>
                <wp:lineTo x="20396" y="20165"/>
                <wp:lineTo x="20209" y="18614"/>
                <wp:lineTo x="21332" y="17257"/>
                <wp:lineTo x="21332" y="15512"/>
                <wp:lineTo x="20022" y="12409"/>
                <wp:lineTo x="20770" y="11634"/>
                <wp:lineTo x="20958" y="10276"/>
                <wp:lineTo x="20396" y="9307"/>
                <wp:lineTo x="21332" y="7950"/>
                <wp:lineTo x="21332" y="5817"/>
                <wp:lineTo x="19086" y="2908"/>
                <wp:lineTo x="17028" y="1939"/>
                <wp:lineTo x="11414" y="0"/>
                <wp:lineTo x="9169" y="0"/>
              </wp:wrapPolygon>
            </wp:wrapThrough>
            <wp:docPr id="16729345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r="16836"/>
                    <a:stretch>
                      <a:fillRect/>
                    </a:stretch>
                  </pic:blipFill>
                  <pic:spPr bwMode="auto">
                    <a:xfrm>
                      <a:off x="0" y="0"/>
                      <a:ext cx="2103396" cy="20299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E6B">
        <w:rPr>
          <w:rFonts w:eastAsia="Arial" w:cs="Arial"/>
          <w:color w:val="000000" w:themeColor="text1"/>
          <w:szCs w:val="22"/>
        </w:rPr>
        <w:t>I</w:t>
      </w:r>
      <w:r>
        <w:rPr>
          <w:rFonts w:eastAsia="Arial" w:cs="Arial"/>
          <w:color w:val="000000" w:themeColor="text1"/>
          <w:szCs w:val="22"/>
        </w:rPr>
        <w:t xml:space="preserve"> encourage you to participate in the review in whatever form is most convenient for you – through a written submission in response to this paper, by completing the survey on the Safe Work Australia Consultation Hub or by contacting us directly to have a discussion or attend a meeting.  In assessing proposals for change, Safe Work Australia Members and WHS ministers will consider whether they strengthen harmonisation, reflect best practice and support the object of the model WHS Act.</w:t>
      </w:r>
      <w:r>
        <w:br/>
      </w:r>
      <w:r>
        <w:br/>
      </w:r>
      <w:r w:rsidR="49689712" w:rsidRPr="02CACD7E">
        <w:rPr>
          <w:rFonts w:eastAsia="Arial" w:cs="Arial"/>
          <w:b/>
          <w:color w:val="000000" w:themeColor="text1"/>
        </w:rPr>
        <w:t>Marie Boland</w:t>
      </w:r>
      <w:r w:rsidR="28A53D82" w:rsidRPr="28FB3D37">
        <w:rPr>
          <w:rFonts w:eastAsia="Arial" w:cs="Arial"/>
          <w:b/>
          <w:bCs/>
          <w:color w:val="000000" w:themeColor="text1"/>
        </w:rPr>
        <w:t xml:space="preserve"> </w:t>
      </w:r>
      <w:r>
        <w:br/>
      </w:r>
      <w:r w:rsidR="00C624AC" w:rsidRPr="009433F9">
        <w:rPr>
          <w:rFonts w:eastAsia="Arial" w:cs="Arial"/>
          <w:color w:val="000000" w:themeColor="text1"/>
          <w:szCs w:val="22"/>
        </w:rPr>
        <w:t xml:space="preserve">Chief Executive </w:t>
      </w:r>
      <w:r w:rsidR="00C624AC" w:rsidRPr="02A46EFA">
        <w:rPr>
          <w:rFonts w:eastAsia="Arial" w:cs="Arial"/>
          <w:color w:val="000000" w:themeColor="text1"/>
        </w:rPr>
        <w:t>Officer</w:t>
      </w:r>
      <w:r>
        <w:br/>
      </w:r>
      <w:r w:rsidR="00C624AC" w:rsidRPr="3DF8289B">
        <w:rPr>
          <w:rFonts w:eastAsia="Arial" w:cs="Arial"/>
          <w:color w:val="000000" w:themeColor="text1"/>
        </w:rPr>
        <w:t>Safe</w:t>
      </w:r>
      <w:r w:rsidR="00C624AC" w:rsidRPr="009433F9">
        <w:rPr>
          <w:rFonts w:eastAsia="Arial" w:cs="Arial"/>
          <w:color w:val="000000" w:themeColor="text1"/>
          <w:szCs w:val="22"/>
        </w:rPr>
        <w:t xml:space="preserve"> Work Australia</w:t>
      </w:r>
      <w:r w:rsidR="4FEAF0CF">
        <w:br w:type="page"/>
      </w:r>
    </w:p>
    <w:p w14:paraId="77AEFB29" w14:textId="23E1AE62" w:rsidR="00FB5F0A" w:rsidRDefault="00D96A3C" w:rsidP="002B08B3">
      <w:pPr>
        <w:pStyle w:val="SWAHeading1"/>
        <w:numPr>
          <w:ilvl w:val="0"/>
          <w:numId w:val="25"/>
        </w:numPr>
        <w:ind w:left="426"/>
      </w:pPr>
      <w:bookmarkStart w:id="8" w:name="_Toc2103617919"/>
      <w:bookmarkStart w:id="9" w:name="_Toc1788409614"/>
      <w:bookmarkStart w:id="10" w:name="_Toc1864157911"/>
      <w:bookmarkStart w:id="11" w:name="_Toc1529088573"/>
      <w:bookmarkStart w:id="12" w:name="_Toc207208916"/>
      <w:r>
        <w:lastRenderedPageBreak/>
        <w:t>Background</w:t>
      </w:r>
      <w:bookmarkEnd w:id="8"/>
      <w:bookmarkEnd w:id="9"/>
      <w:bookmarkEnd w:id="10"/>
      <w:bookmarkEnd w:id="11"/>
      <w:bookmarkEnd w:id="12"/>
    </w:p>
    <w:p w14:paraId="604C0265" w14:textId="5BF941A2" w:rsidR="2FBAA59F" w:rsidRPr="007131F0" w:rsidRDefault="2FBAA59F" w:rsidP="002B08B3">
      <w:pPr>
        <w:pStyle w:val="SWAHeading2"/>
        <w:numPr>
          <w:ilvl w:val="0"/>
          <w:numId w:val="24"/>
        </w:numPr>
        <w:ind w:left="426"/>
      </w:pPr>
      <w:bookmarkStart w:id="13" w:name="_Toc1910790886"/>
      <w:bookmarkStart w:id="14" w:name="_Toc1228356207"/>
      <w:bookmarkStart w:id="15" w:name="_Toc1783955031"/>
      <w:bookmarkStart w:id="16" w:name="_Toc1074159836"/>
      <w:bookmarkStart w:id="17" w:name="_Toc207208917"/>
      <w:r>
        <w:t>Introduction</w:t>
      </w:r>
      <w:bookmarkEnd w:id="13"/>
      <w:bookmarkEnd w:id="14"/>
      <w:bookmarkEnd w:id="15"/>
      <w:bookmarkEnd w:id="16"/>
      <w:bookmarkEnd w:id="17"/>
    </w:p>
    <w:p w14:paraId="5D27043E" w14:textId="7CBB5BC8" w:rsidR="00851652" w:rsidRDefault="00851652" w:rsidP="00851652">
      <w:pPr>
        <w:pStyle w:val="Paragraph"/>
      </w:pPr>
      <w:r>
        <w:t xml:space="preserve">The model </w:t>
      </w:r>
      <w:r w:rsidR="002B2066">
        <w:t>work health and safety (</w:t>
      </w:r>
      <w:r>
        <w:t>WHS</w:t>
      </w:r>
      <w:r w:rsidR="002B2066">
        <w:t>)</w:t>
      </w:r>
      <w:r>
        <w:t xml:space="preserve"> laws </w:t>
      </w:r>
      <w:r w:rsidR="0936682D">
        <w:t>comprise</w:t>
      </w:r>
      <w:r>
        <w:t xml:space="preserve"> </w:t>
      </w:r>
      <w:r w:rsidRPr="00F44AD8">
        <w:t xml:space="preserve">of the </w:t>
      </w:r>
      <w:r w:rsidR="008E0CD2">
        <w:t>model</w:t>
      </w:r>
      <w:r w:rsidRPr="00F44AD8">
        <w:t xml:space="preserve"> </w:t>
      </w:r>
      <w:r w:rsidR="190922D5" w:rsidRPr="00E672D2">
        <w:t xml:space="preserve">WHS </w:t>
      </w:r>
      <w:r w:rsidR="00BD66F2">
        <w:t>Act</w:t>
      </w:r>
      <w:r w:rsidR="002B2066">
        <w:t>,</w:t>
      </w:r>
      <w:r w:rsidRPr="00F44AD8">
        <w:t xml:space="preserve"> model WHS Regulations and 27 model Codes</w:t>
      </w:r>
      <w:r w:rsidR="00E9081E">
        <w:t xml:space="preserve"> of Practice</w:t>
      </w:r>
      <w:r>
        <w:t>.</w:t>
      </w:r>
      <w:r w:rsidR="006C46D1">
        <w:rPr>
          <w:rStyle w:val="FootnoteReference"/>
        </w:rPr>
        <w:footnoteReference w:id="2"/>
      </w:r>
      <w:r>
        <w:t xml:space="preserve"> They are </w:t>
      </w:r>
      <w:r w:rsidRPr="00F44AD8">
        <w:t>supported by the</w:t>
      </w:r>
      <w:r w:rsidR="006977F5">
        <w:t xml:space="preserve"> </w:t>
      </w:r>
      <w:hyperlink r:id="rId23" w:history="1">
        <w:r w:rsidRPr="00B44BBD">
          <w:rPr>
            <w:rStyle w:val="Hyperlink"/>
            <w:i/>
          </w:rPr>
          <w:t>N</w:t>
        </w:r>
        <w:r w:rsidRPr="00B44BBD">
          <w:rPr>
            <w:rStyle w:val="Hyperlink"/>
            <w:i/>
            <w:iCs/>
          </w:rPr>
          <w:t>ational</w:t>
        </w:r>
        <w:r w:rsidR="006977F5" w:rsidRPr="00B44BBD">
          <w:rPr>
            <w:rStyle w:val="Hyperlink"/>
            <w:i/>
            <w:iCs/>
          </w:rPr>
          <w:t xml:space="preserve"> </w:t>
        </w:r>
        <w:r w:rsidRPr="00B44BBD">
          <w:rPr>
            <w:rStyle w:val="Hyperlink"/>
            <w:i/>
            <w:iCs/>
          </w:rPr>
          <w:t>Compliance</w:t>
        </w:r>
        <w:r w:rsidR="006977F5" w:rsidRPr="00B44BBD">
          <w:rPr>
            <w:rStyle w:val="Hyperlink"/>
            <w:i/>
            <w:iCs/>
          </w:rPr>
          <w:t xml:space="preserve"> </w:t>
        </w:r>
        <w:r w:rsidRPr="00B44BBD">
          <w:rPr>
            <w:rStyle w:val="Hyperlink"/>
            <w:i/>
            <w:iCs/>
          </w:rPr>
          <w:t>and Enforcement Polic</w:t>
        </w:r>
        <w:r w:rsidRPr="00B44BBD">
          <w:rPr>
            <w:rStyle w:val="Hyperlink"/>
          </w:rPr>
          <w:t>y</w:t>
        </w:r>
      </w:hyperlink>
      <w:r>
        <w:t xml:space="preserve"> (</w:t>
      </w:r>
      <w:r w:rsidRPr="00F44AD8">
        <w:t>NCEP</w:t>
      </w:r>
      <w:r>
        <w:t>).</w:t>
      </w:r>
      <w:r w:rsidRPr="00056E11">
        <w:t xml:space="preserve"> </w:t>
      </w:r>
    </w:p>
    <w:p w14:paraId="3CDAB73C" w14:textId="4647CF4A" w:rsidR="00851652" w:rsidRDefault="39E66CA0" w:rsidP="00851652">
      <w:pPr>
        <w:pStyle w:val="Paragraph"/>
      </w:pPr>
      <w:r>
        <w:t xml:space="preserve">The model WHS laws provide the framework for a consistent approach to </w:t>
      </w:r>
      <w:r w:rsidR="75A9E0EA">
        <w:t>regulating</w:t>
      </w:r>
      <w:r>
        <w:t xml:space="preserve"> WHS in each Australian jurisdiction. For the model WHS laws to be legally binding, each jurisdiction must separately implement them as their own laws. The Commonwealth</w:t>
      </w:r>
      <w:r w:rsidR="51879737">
        <w:t xml:space="preserve"> (</w:t>
      </w:r>
      <w:r w:rsidR="000550A2">
        <w:t>Cth</w:t>
      </w:r>
      <w:r w:rsidR="51879737">
        <w:t>)</w:t>
      </w:r>
      <w:r>
        <w:t>, the Australian Capital Territory</w:t>
      </w:r>
      <w:r w:rsidR="627DDD55">
        <w:t xml:space="preserve"> (ACT)</w:t>
      </w:r>
      <w:r>
        <w:t>, New South Wales</w:t>
      </w:r>
      <w:r w:rsidR="5B47E3BC">
        <w:t xml:space="preserve"> (NSW)</w:t>
      </w:r>
      <w:r>
        <w:t xml:space="preserve">, the Northern Territory </w:t>
      </w:r>
      <w:r w:rsidR="16139F55">
        <w:t xml:space="preserve">(NT) </w:t>
      </w:r>
      <w:r>
        <w:t xml:space="preserve">and Queensland </w:t>
      </w:r>
      <w:r w:rsidR="19045680">
        <w:t>(Q</w:t>
      </w:r>
      <w:r w:rsidR="1D300B75">
        <w:t>LD</w:t>
      </w:r>
      <w:r w:rsidR="19045680">
        <w:t>)</w:t>
      </w:r>
      <w:r>
        <w:t xml:space="preserve"> implemented the model WHS laws in their jurisdictions on 1 January 2012. South Australia</w:t>
      </w:r>
      <w:r w:rsidR="6110FD93">
        <w:t xml:space="preserve"> </w:t>
      </w:r>
      <w:r w:rsidR="6A9FA323">
        <w:t>(SA)</w:t>
      </w:r>
      <w:r w:rsidR="6110FD93">
        <w:t xml:space="preserve"> and</w:t>
      </w:r>
      <w:r>
        <w:t xml:space="preserve"> Tasmania </w:t>
      </w:r>
      <w:r w:rsidR="23AE96ED">
        <w:t>(T</w:t>
      </w:r>
      <w:r w:rsidR="1D300B75">
        <w:t>AS</w:t>
      </w:r>
      <w:r w:rsidR="23AE96ED">
        <w:t>)</w:t>
      </w:r>
      <w:r>
        <w:t xml:space="preserve"> implemented the model WHS laws on 1</w:t>
      </w:r>
      <w:r w:rsidR="756FE6C4">
        <w:t> </w:t>
      </w:r>
      <w:r>
        <w:t xml:space="preserve">January 2013 and Western Australia </w:t>
      </w:r>
      <w:r w:rsidR="1FE5439F">
        <w:t xml:space="preserve">(WA) </w:t>
      </w:r>
      <w:r>
        <w:t>on 31 March 2022. Victoria</w:t>
      </w:r>
      <w:r w:rsidR="52252E0B">
        <w:t xml:space="preserve"> (V</w:t>
      </w:r>
      <w:r w:rsidR="1D300B75">
        <w:t>IC</w:t>
      </w:r>
      <w:r w:rsidR="1B868981">
        <w:t>)</w:t>
      </w:r>
      <w:r>
        <w:t xml:space="preserve"> has not</w:t>
      </w:r>
      <w:r w:rsidR="003DED91">
        <w:t xml:space="preserve"> </w:t>
      </w:r>
      <w:r>
        <w:t>implemented the model WHS laws.</w:t>
      </w:r>
    </w:p>
    <w:p w14:paraId="62F970EA" w14:textId="516E5B29" w:rsidR="006C3A28" w:rsidRPr="007131F0" w:rsidRDefault="006C3A28" w:rsidP="002B08B3">
      <w:pPr>
        <w:pStyle w:val="SWAHeading2"/>
        <w:numPr>
          <w:ilvl w:val="0"/>
          <w:numId w:val="24"/>
        </w:numPr>
        <w:ind w:left="426"/>
      </w:pPr>
      <w:bookmarkStart w:id="18" w:name="_Toc542002268"/>
      <w:bookmarkStart w:id="19" w:name="_Toc719683139"/>
      <w:bookmarkStart w:id="20" w:name="_Toc550285993"/>
      <w:bookmarkStart w:id="21" w:name="_Toc1384947895"/>
      <w:bookmarkStart w:id="22" w:name="_Toc207208918"/>
      <w:r>
        <w:t>About Safe Work Australia</w:t>
      </w:r>
      <w:bookmarkEnd w:id="18"/>
      <w:bookmarkEnd w:id="19"/>
      <w:bookmarkEnd w:id="20"/>
      <w:bookmarkEnd w:id="21"/>
      <w:bookmarkEnd w:id="22"/>
    </w:p>
    <w:p w14:paraId="166DA09F" w14:textId="294429AD" w:rsidR="006C3A28" w:rsidRPr="00BE05F0" w:rsidRDefault="006C3A28" w:rsidP="00BE05F0">
      <w:pPr>
        <w:pStyle w:val="Paragraph"/>
      </w:pPr>
      <w:r>
        <w:t xml:space="preserve">Safe Work Australia is a national policy body established by the </w:t>
      </w:r>
      <w:r w:rsidRPr="00F63FE3">
        <w:rPr>
          <w:i/>
          <w:iCs/>
        </w:rPr>
        <w:t>Safe Work Australia Act 2008</w:t>
      </w:r>
      <w:r>
        <w:t xml:space="preserve"> (</w:t>
      </w:r>
      <w:r w:rsidR="005D40DD">
        <w:t>Cth</w:t>
      </w:r>
      <w:r>
        <w:t xml:space="preserve">) to lead the development of policy to improve WHS and </w:t>
      </w:r>
      <w:r w:rsidRPr="00BE05F0">
        <w:t>workers’ compensation arrangements across Australia.</w:t>
      </w:r>
    </w:p>
    <w:p w14:paraId="06B79E8D" w14:textId="3E3015F0" w:rsidR="006C3A28" w:rsidRPr="00BE05F0" w:rsidRDefault="006C3A28" w:rsidP="00BE05F0">
      <w:pPr>
        <w:pStyle w:val="Paragraph"/>
      </w:pPr>
      <w:r>
        <w:t xml:space="preserve">Safe Work Australia is an independent Australian Government statutory agency jointly funded by the </w:t>
      </w:r>
      <w:r w:rsidR="4A62BD0A">
        <w:t>Australian Government</w:t>
      </w:r>
      <w:r>
        <w:t xml:space="preserve">, state and territory governments through an Intergovernmental Agreement. </w:t>
      </w:r>
      <w:r w:rsidRPr="00BE05F0">
        <w:t>Safe Work Australia is responsible for maintaining the model</w:t>
      </w:r>
      <w:r w:rsidR="0047548E" w:rsidRPr="00BE05F0">
        <w:t xml:space="preserve"> </w:t>
      </w:r>
      <w:r w:rsidR="020742B6" w:rsidRPr="00BE05F0">
        <w:t>WHS</w:t>
      </w:r>
      <w:r w:rsidRPr="00BE05F0">
        <w:t xml:space="preserve"> laws</w:t>
      </w:r>
      <w:r w:rsidR="057B23C1" w:rsidRPr="00BE05F0">
        <w:t>, Regulations and model Codes of Practice.</w:t>
      </w:r>
      <w:r w:rsidRPr="00BE05F0">
        <w:t xml:space="preserve"> It is governed by a tripartite body comprising 15 Members:</w:t>
      </w:r>
    </w:p>
    <w:p w14:paraId="4D4A2FD5" w14:textId="6CDE1739" w:rsidR="006C3A28" w:rsidRPr="005A3E1A" w:rsidRDefault="006C3A28" w:rsidP="006F0B26">
      <w:pPr>
        <w:pStyle w:val="ListBullet"/>
        <w:spacing w:after="120"/>
      </w:pPr>
      <w:r w:rsidRPr="005A3E1A">
        <w:t xml:space="preserve">the Chair </w:t>
      </w:r>
      <w:r>
        <w:tab/>
      </w:r>
    </w:p>
    <w:p w14:paraId="3219E974" w14:textId="2697C063" w:rsidR="006C3A28" w:rsidRPr="005A3E1A" w:rsidRDefault="006C3A28" w:rsidP="006F0B26">
      <w:pPr>
        <w:pStyle w:val="ListBullet"/>
        <w:spacing w:after="120"/>
      </w:pPr>
      <w:r w:rsidRPr="005A3E1A">
        <w:t xml:space="preserve">nine Members representing the </w:t>
      </w:r>
      <w:r w:rsidR="000550A2">
        <w:t>Cth</w:t>
      </w:r>
      <w:r w:rsidRPr="005A3E1A">
        <w:t xml:space="preserve"> and each state and territory </w:t>
      </w:r>
    </w:p>
    <w:p w14:paraId="271DD046" w14:textId="4BC6138D" w:rsidR="006C3A28" w:rsidRPr="005A3E1A" w:rsidRDefault="006C3A28" w:rsidP="006F0B26">
      <w:pPr>
        <w:pStyle w:val="ListBullet"/>
        <w:spacing w:after="120"/>
      </w:pPr>
      <w:r w:rsidRPr="005A3E1A">
        <w:t xml:space="preserve">two Members representing the interests of workers </w:t>
      </w:r>
    </w:p>
    <w:p w14:paraId="3DCBCBB2" w14:textId="32D3EDB2" w:rsidR="006C3A28" w:rsidRPr="005A3E1A" w:rsidRDefault="006C3A28" w:rsidP="006F0B26">
      <w:pPr>
        <w:pStyle w:val="ListBullet"/>
        <w:spacing w:after="120"/>
      </w:pPr>
      <w:r w:rsidRPr="005A3E1A">
        <w:t xml:space="preserve">two Members representing the interests of employers, and </w:t>
      </w:r>
    </w:p>
    <w:p w14:paraId="4E524354" w14:textId="28683229" w:rsidR="006C3A28" w:rsidRPr="005A3E1A" w:rsidRDefault="006C3A28" w:rsidP="006F0B26">
      <w:pPr>
        <w:pStyle w:val="ListBullet"/>
        <w:spacing w:after="120"/>
      </w:pPr>
      <w:r w:rsidRPr="005A3E1A">
        <w:t xml:space="preserve">the Chief Executive Officer of Safe Work Australia. </w:t>
      </w:r>
    </w:p>
    <w:p w14:paraId="44B2E246" w14:textId="076D7105" w:rsidR="64478F40" w:rsidRPr="007131F0" w:rsidRDefault="64478F40" w:rsidP="002B08B3">
      <w:pPr>
        <w:pStyle w:val="SWAHeading2"/>
        <w:numPr>
          <w:ilvl w:val="0"/>
          <w:numId w:val="24"/>
        </w:numPr>
        <w:ind w:left="426"/>
      </w:pPr>
      <w:bookmarkStart w:id="23" w:name="_Toc683854784"/>
      <w:bookmarkStart w:id="24" w:name="_Toc1245941072"/>
      <w:bookmarkStart w:id="25" w:name="_Toc547014374"/>
      <w:bookmarkStart w:id="26" w:name="_Toc1328477637"/>
      <w:bookmarkStart w:id="27" w:name="_Toc207208919"/>
      <w:r>
        <w:t>The Review</w:t>
      </w:r>
      <w:bookmarkEnd w:id="23"/>
      <w:bookmarkEnd w:id="24"/>
      <w:bookmarkEnd w:id="25"/>
      <w:bookmarkEnd w:id="26"/>
      <w:bookmarkEnd w:id="27"/>
    </w:p>
    <w:p w14:paraId="4970292C" w14:textId="75FCE4E8" w:rsidR="00ED4FA8" w:rsidRDefault="00A26FBA" w:rsidP="001F7CD2">
      <w:pPr>
        <w:rPr>
          <w:rFonts w:eastAsia="Arial" w:cs="Arial"/>
        </w:rPr>
      </w:pPr>
      <w:r w:rsidRPr="00A26FBA">
        <w:rPr>
          <w:rFonts w:eastAsia="Calibri"/>
          <w:lang w:eastAsia="en-AU"/>
        </w:rPr>
        <w:t xml:space="preserve">In September 2024, </w:t>
      </w:r>
      <w:r>
        <w:rPr>
          <w:rFonts w:eastAsia="Calibri"/>
        </w:rPr>
        <w:t xml:space="preserve">WHS ministers asked Safe Work Australia to </w:t>
      </w:r>
      <w:r w:rsidR="001F7CD2">
        <w:rPr>
          <w:rFonts w:eastAsia="Calibri"/>
        </w:rPr>
        <w:t xml:space="preserve">provide a proposal </w:t>
      </w:r>
      <w:r w:rsidR="00365927">
        <w:rPr>
          <w:rFonts w:eastAsia="Calibri"/>
        </w:rPr>
        <w:t>for</w:t>
      </w:r>
      <w:r w:rsidR="001F7CD2">
        <w:rPr>
          <w:rFonts w:eastAsia="Calibri"/>
        </w:rPr>
        <w:t xml:space="preserve"> how it would</w:t>
      </w:r>
      <w:r>
        <w:rPr>
          <w:rFonts w:eastAsia="Calibri"/>
        </w:rPr>
        <w:t xml:space="preserve"> </w:t>
      </w:r>
      <w:r>
        <w:t xml:space="preserve">undertake </w:t>
      </w:r>
      <w:r w:rsidR="009C70C0">
        <w:rPr>
          <w:rFonts w:eastAsia="Calibri"/>
          <w:lang w:eastAsia="en-AU"/>
        </w:rPr>
        <w:t>a</w:t>
      </w:r>
      <w:r>
        <w:t xml:space="preserve"> best practice review</w:t>
      </w:r>
      <w:r w:rsidR="00702F77">
        <w:t xml:space="preserve"> </w:t>
      </w:r>
      <w:r w:rsidR="00E77A9C">
        <w:t>of the model W</w:t>
      </w:r>
      <w:r w:rsidR="001561E7">
        <w:t>HS laws in the context of seeking to maintain a harmonised approach</w:t>
      </w:r>
      <w:r w:rsidRPr="00A26FBA">
        <w:rPr>
          <w:rFonts w:eastAsia="Calibri"/>
          <w:lang w:eastAsia="en-AU"/>
        </w:rPr>
        <w:t>.</w:t>
      </w:r>
      <w:r w:rsidR="001F7CD2">
        <w:rPr>
          <w:rFonts w:eastAsia="Calibri"/>
          <w:lang w:eastAsia="en-AU"/>
        </w:rPr>
        <w:t xml:space="preserve"> </w:t>
      </w:r>
      <w:r w:rsidR="00E669E6">
        <w:rPr>
          <w:rFonts w:eastAsia="Calibri"/>
          <w:lang w:eastAsia="en-AU"/>
        </w:rPr>
        <w:t>The</w:t>
      </w:r>
      <w:r w:rsidR="0010792B">
        <w:rPr>
          <w:rFonts w:eastAsia="Calibri"/>
          <w:lang w:eastAsia="en-AU"/>
        </w:rPr>
        <w:t xml:space="preserve"> </w:t>
      </w:r>
      <w:r w:rsidR="00304901" w:rsidRPr="00304901">
        <w:rPr>
          <w:rFonts w:eastAsia="Arial" w:cs="Arial"/>
        </w:rPr>
        <w:t xml:space="preserve">Terms of Reference for the Review </w:t>
      </w:r>
      <w:r w:rsidR="00ED4FA8">
        <w:rPr>
          <w:rFonts w:eastAsia="Arial" w:cs="Arial"/>
        </w:rPr>
        <w:t xml:space="preserve">were </w:t>
      </w:r>
      <w:r w:rsidR="00E669E6">
        <w:rPr>
          <w:rFonts w:eastAsia="Arial" w:cs="Arial"/>
        </w:rPr>
        <w:t xml:space="preserve">subsequently </w:t>
      </w:r>
      <w:r w:rsidR="00ED4FA8">
        <w:rPr>
          <w:rFonts w:eastAsia="Arial" w:cs="Arial"/>
        </w:rPr>
        <w:t xml:space="preserve">agreed by WHS ministers </w:t>
      </w:r>
      <w:r w:rsidR="00671896">
        <w:rPr>
          <w:rFonts w:eastAsia="Arial" w:cs="Arial"/>
        </w:rPr>
        <w:t>in</w:t>
      </w:r>
      <w:r w:rsidR="00ED4FA8">
        <w:rPr>
          <w:rFonts w:eastAsia="Arial" w:cs="Arial"/>
        </w:rPr>
        <w:t xml:space="preserve"> July 2025, and </w:t>
      </w:r>
      <w:r w:rsidR="00304901" w:rsidRPr="00304901">
        <w:rPr>
          <w:rFonts w:eastAsia="Arial" w:cs="Arial"/>
        </w:rPr>
        <w:t>are</w:t>
      </w:r>
      <w:r w:rsidR="00ED4FA8">
        <w:rPr>
          <w:rFonts w:eastAsia="Arial" w:cs="Arial"/>
        </w:rPr>
        <w:t xml:space="preserve"> provided</w:t>
      </w:r>
      <w:r w:rsidR="00304901" w:rsidRPr="00304901">
        <w:rPr>
          <w:rFonts w:eastAsia="Arial" w:cs="Arial"/>
        </w:rPr>
        <w:t xml:space="preserve"> at Appendix A. </w:t>
      </w:r>
    </w:p>
    <w:p w14:paraId="5BDDE6F1" w14:textId="75B55AFA" w:rsidR="009A3086" w:rsidRDefault="00ED4FA8" w:rsidP="00671896">
      <w:pPr>
        <w:pStyle w:val="Paragraph"/>
        <w:keepNext w:val="0"/>
        <w:spacing w:after="0"/>
        <w:rPr>
          <w:rFonts w:eastAsia="Arial" w:cs="Arial"/>
        </w:rPr>
      </w:pPr>
      <w:r>
        <w:rPr>
          <w:rFonts w:eastAsia="Arial" w:cs="Arial"/>
        </w:rPr>
        <w:t>T</w:t>
      </w:r>
      <w:r w:rsidR="00304901" w:rsidRPr="00304901">
        <w:rPr>
          <w:rFonts w:eastAsia="Arial" w:cs="Arial"/>
        </w:rPr>
        <w:t xml:space="preserve">he Review will </w:t>
      </w:r>
      <w:r w:rsidR="003C1A22">
        <w:rPr>
          <w:rFonts w:eastAsia="Arial" w:cs="Arial"/>
        </w:rPr>
        <w:t>examine</w:t>
      </w:r>
      <w:r w:rsidR="00B21396">
        <w:rPr>
          <w:rFonts w:eastAsia="Arial" w:cs="Arial"/>
        </w:rPr>
        <w:t xml:space="preserve"> </w:t>
      </w:r>
      <w:r w:rsidR="007F75C3">
        <w:rPr>
          <w:rFonts w:eastAsia="Arial" w:cs="Arial"/>
        </w:rPr>
        <w:t xml:space="preserve">jurisdictional variations from the model WHS Act </w:t>
      </w:r>
      <w:r w:rsidR="00EF3637" w:rsidRPr="00EF3637">
        <w:rPr>
          <w:rFonts w:eastAsia="Arial" w:cs="Arial"/>
        </w:rPr>
        <w:t>and</w:t>
      </w:r>
      <w:r w:rsidR="007F75C3">
        <w:rPr>
          <w:rFonts w:eastAsia="Arial" w:cs="Arial"/>
        </w:rPr>
        <w:t xml:space="preserve"> model</w:t>
      </w:r>
      <w:r w:rsidR="00EF3637" w:rsidRPr="00EF3637">
        <w:rPr>
          <w:rFonts w:eastAsia="Arial" w:cs="Arial"/>
        </w:rPr>
        <w:t xml:space="preserve"> WHS Regulations </w:t>
      </w:r>
      <w:r w:rsidR="00B21396">
        <w:rPr>
          <w:rFonts w:eastAsia="Arial" w:cs="Arial"/>
        </w:rPr>
        <w:t xml:space="preserve">and </w:t>
      </w:r>
      <w:r w:rsidR="009A3086" w:rsidRPr="009A3086">
        <w:rPr>
          <w:rFonts w:eastAsia="Arial" w:cs="Arial"/>
        </w:rPr>
        <w:t xml:space="preserve">outcomes from relevant </w:t>
      </w:r>
      <w:r w:rsidR="00E43D0D">
        <w:rPr>
          <w:rFonts w:eastAsia="Arial" w:cs="Arial"/>
        </w:rPr>
        <w:t xml:space="preserve">government reviews and inquiries </w:t>
      </w:r>
      <w:r w:rsidR="00B21396">
        <w:rPr>
          <w:rFonts w:eastAsia="Arial" w:cs="Arial"/>
        </w:rPr>
        <w:t xml:space="preserve">to develop recommendations </w:t>
      </w:r>
      <w:r w:rsidR="00FD10BE">
        <w:rPr>
          <w:rFonts w:eastAsia="Arial" w:cs="Arial"/>
        </w:rPr>
        <w:t>for:</w:t>
      </w:r>
    </w:p>
    <w:p w14:paraId="3DFEF2E0" w14:textId="02B1F848" w:rsidR="00FD10BE" w:rsidRPr="00FD10BE" w:rsidRDefault="000D2A5E" w:rsidP="00D47974">
      <w:pPr>
        <w:pStyle w:val="Paragraph"/>
        <w:keepNext w:val="0"/>
        <w:numPr>
          <w:ilvl w:val="0"/>
          <w:numId w:val="6"/>
        </w:numPr>
        <w:spacing w:before="120" w:after="120"/>
      </w:pPr>
      <w:r>
        <w:rPr>
          <w:rFonts w:eastAsia="Arial" w:cs="Arial"/>
        </w:rPr>
        <w:lastRenderedPageBreak/>
        <w:t xml:space="preserve">incorporating a best practice approach in the model WHS Act and model WHS </w:t>
      </w:r>
      <w:r w:rsidR="00886DA2">
        <w:rPr>
          <w:rFonts w:eastAsia="Arial" w:cs="Arial"/>
        </w:rPr>
        <w:t>R</w:t>
      </w:r>
      <w:r>
        <w:rPr>
          <w:rFonts w:eastAsia="Arial" w:cs="Arial"/>
        </w:rPr>
        <w:t>egulations that achieves the ob</w:t>
      </w:r>
      <w:r w:rsidR="00B21396">
        <w:rPr>
          <w:rFonts w:eastAsia="Arial" w:cs="Arial"/>
        </w:rPr>
        <w:t>ject of the model WHS Act</w:t>
      </w:r>
      <w:r w:rsidR="00852FEA">
        <w:rPr>
          <w:rFonts w:eastAsia="Arial" w:cs="Arial"/>
        </w:rPr>
        <w:t>,</w:t>
      </w:r>
      <w:r w:rsidR="003D2CE6">
        <w:rPr>
          <w:rStyle w:val="FootnoteReference"/>
          <w:rFonts w:eastAsia="Arial" w:cs="Arial"/>
        </w:rPr>
        <w:footnoteReference w:id="3"/>
      </w:r>
      <w:r w:rsidR="00B21396">
        <w:rPr>
          <w:rFonts w:eastAsia="Arial" w:cs="Arial"/>
        </w:rPr>
        <w:t xml:space="preserve"> and </w:t>
      </w:r>
    </w:p>
    <w:p w14:paraId="03DC9C99" w14:textId="27F70336" w:rsidR="00671896" w:rsidRDefault="004C049D" w:rsidP="00D47974">
      <w:pPr>
        <w:pStyle w:val="Paragraph"/>
        <w:keepNext w:val="0"/>
        <w:numPr>
          <w:ilvl w:val="0"/>
          <w:numId w:val="6"/>
        </w:numPr>
        <w:spacing w:after="120"/>
      </w:pPr>
      <w:r>
        <w:t>strengthen</w:t>
      </w:r>
      <w:r w:rsidR="00FD10BE">
        <w:t>ing</w:t>
      </w:r>
      <w:r>
        <w:t xml:space="preserve"> and maintaining harmonisation.</w:t>
      </w:r>
    </w:p>
    <w:p w14:paraId="3461A024" w14:textId="7E2EE1B2" w:rsidR="004937AA" w:rsidRDefault="004F3D12" w:rsidP="00ED5E44">
      <w:pPr>
        <w:pStyle w:val="Paragraph"/>
        <w:keepNext w:val="0"/>
      </w:pPr>
      <w:r>
        <w:t xml:space="preserve">The </w:t>
      </w:r>
      <w:r w:rsidR="008C1AEE">
        <w:t>R</w:t>
      </w:r>
      <w:r>
        <w:t xml:space="preserve">eview </w:t>
      </w:r>
      <w:r w:rsidR="004937AA">
        <w:t>w</w:t>
      </w:r>
      <w:r>
        <w:t xml:space="preserve">ill also </w:t>
      </w:r>
      <w:r w:rsidR="004937AA">
        <w:t>examine the process for jurisdictions to notify Safe Work Australia Members of proposed departures from the model WHS laws to:</w:t>
      </w:r>
    </w:p>
    <w:p w14:paraId="204963DD" w14:textId="77777777" w:rsidR="004937AA" w:rsidRDefault="004937AA" w:rsidP="00D47974">
      <w:pPr>
        <w:pStyle w:val="Paragraph"/>
        <w:keepNext w:val="0"/>
        <w:numPr>
          <w:ilvl w:val="0"/>
          <w:numId w:val="5"/>
        </w:numPr>
        <w:spacing w:after="80"/>
      </w:pPr>
      <w:r>
        <w:t>determine if the process is operating as intended</w:t>
      </w:r>
    </w:p>
    <w:p w14:paraId="3A88E682" w14:textId="77777777" w:rsidR="004937AA" w:rsidRDefault="004937AA" w:rsidP="00D47974">
      <w:pPr>
        <w:pStyle w:val="Paragraph"/>
        <w:keepNext w:val="0"/>
        <w:numPr>
          <w:ilvl w:val="0"/>
          <w:numId w:val="5"/>
        </w:numPr>
        <w:spacing w:after="80"/>
      </w:pPr>
      <w:r>
        <w:t>ensure jurisdictions bring any proposed changes that deviate from the model WHS laws to Safe Work Australia Members, and</w:t>
      </w:r>
    </w:p>
    <w:p w14:paraId="5A51A4E3" w14:textId="30FFDF2C" w:rsidR="004F3D12" w:rsidRDefault="004937AA" w:rsidP="00D47974">
      <w:pPr>
        <w:pStyle w:val="Paragraph"/>
        <w:keepNext w:val="0"/>
        <w:numPr>
          <w:ilvl w:val="0"/>
          <w:numId w:val="5"/>
        </w:numPr>
        <w:spacing w:after="80"/>
      </w:pPr>
      <w:r>
        <w:t>if required, make recommendations to improve the process.</w:t>
      </w:r>
    </w:p>
    <w:p w14:paraId="51024A1E" w14:textId="017C0C0E" w:rsidR="00ED5E44" w:rsidRDefault="00ED5E44" w:rsidP="00ED5E44">
      <w:pPr>
        <w:pStyle w:val="Paragraph"/>
        <w:keepNext w:val="0"/>
      </w:pPr>
      <w:r w:rsidRPr="001F46D5">
        <w:t xml:space="preserve">The </w:t>
      </w:r>
      <w:r w:rsidR="0056205B">
        <w:t>R</w:t>
      </w:r>
      <w:r w:rsidRPr="001F46D5">
        <w:t xml:space="preserve">eview will have regard to achieving a harmonised approach to the </w:t>
      </w:r>
      <w:r w:rsidR="00180322">
        <w:t xml:space="preserve">model </w:t>
      </w:r>
      <w:r w:rsidRPr="001F46D5">
        <w:t>WHS legislative framework across all jurisdictions</w:t>
      </w:r>
      <w:r w:rsidR="28E22E1D">
        <w:t>.</w:t>
      </w:r>
    </w:p>
    <w:p w14:paraId="1619878E" w14:textId="5FD3C96D" w:rsidR="00304901" w:rsidRDefault="00304901" w:rsidP="00ED5E44">
      <w:pPr>
        <w:pStyle w:val="Paragraph"/>
        <w:keepNext w:val="0"/>
      </w:pPr>
      <w:r>
        <w:t xml:space="preserve">WHS ministers agreed </w:t>
      </w:r>
      <w:r w:rsidR="00DB11A6" w:rsidRPr="00DB11A6">
        <w:t xml:space="preserve">Safe Work Australia will lead the review, engaging expert advice where required and establishing working groups </w:t>
      </w:r>
      <w:r w:rsidR="003744F6">
        <w:t>where necessary</w:t>
      </w:r>
      <w:r w:rsidR="00DB11A6" w:rsidRPr="00DB11A6">
        <w:t xml:space="preserve"> to assist with liaison across Safe Work Australia Member organisations</w:t>
      </w:r>
      <w:r w:rsidR="00DB11A6">
        <w:t>.</w:t>
      </w:r>
    </w:p>
    <w:p w14:paraId="6CFCA8C6" w14:textId="415B3015" w:rsidR="00A03F4E" w:rsidRPr="00A234ED" w:rsidRDefault="008E44E9" w:rsidP="002B08B3">
      <w:pPr>
        <w:pStyle w:val="SWAHeading2"/>
        <w:numPr>
          <w:ilvl w:val="0"/>
          <w:numId w:val="24"/>
        </w:numPr>
        <w:ind w:left="426"/>
      </w:pPr>
      <w:bookmarkStart w:id="28" w:name="_Toc1186493173"/>
      <w:bookmarkStart w:id="29" w:name="_Toc232231352"/>
      <w:bookmarkStart w:id="30" w:name="_Toc789682120"/>
      <w:bookmarkStart w:id="31" w:name="_Toc639741999"/>
      <w:bookmarkStart w:id="32" w:name="_Toc207208920"/>
      <w:r>
        <w:t>A harmonised</w:t>
      </w:r>
      <w:r w:rsidR="0099651A">
        <w:t xml:space="preserve">, </w:t>
      </w:r>
      <w:r>
        <w:t>b</w:t>
      </w:r>
      <w:r w:rsidR="00A03F4E">
        <w:t>est</w:t>
      </w:r>
      <w:r>
        <w:t xml:space="preserve"> p</w:t>
      </w:r>
      <w:r w:rsidR="00A03F4E">
        <w:t>ractice</w:t>
      </w:r>
      <w:r w:rsidR="0099651A">
        <w:t xml:space="preserve"> approach</w:t>
      </w:r>
      <w:bookmarkEnd w:id="28"/>
      <w:bookmarkEnd w:id="29"/>
      <w:bookmarkEnd w:id="30"/>
      <w:bookmarkEnd w:id="31"/>
      <w:bookmarkEnd w:id="32"/>
    </w:p>
    <w:p w14:paraId="323BF19A" w14:textId="77573BAE" w:rsidR="008F2520" w:rsidRDefault="008F2520" w:rsidP="008F2520">
      <w:r>
        <w:t>The object of the model WHS laws is to provide a balanced and nationally consistent framework to secure the health and safety of workers and workplaces.</w:t>
      </w:r>
    </w:p>
    <w:p w14:paraId="3F39ABDD" w14:textId="173783EB" w:rsidR="008F2520" w:rsidRDefault="67F11A07" w:rsidP="008F2520">
      <w:r>
        <w:t xml:space="preserve">Best practice is achieved when WHS laws </w:t>
      </w:r>
      <w:r w:rsidR="35CDC44F">
        <w:t xml:space="preserve">reinforce </w:t>
      </w:r>
      <w:r w:rsidR="4B5E7163">
        <w:t xml:space="preserve">this </w:t>
      </w:r>
      <w:r w:rsidR="5DF61BB8">
        <w:t xml:space="preserve">object </w:t>
      </w:r>
      <w:r w:rsidR="1FA79A08">
        <w:t>and are harmonised across all Australian jurisdictions</w:t>
      </w:r>
      <w:r>
        <w:t xml:space="preserve">. </w:t>
      </w:r>
      <w:r w:rsidR="010CDB6D">
        <w:t xml:space="preserve">The model WHS </w:t>
      </w:r>
      <w:r w:rsidR="5DF61BB8">
        <w:t>legislative</w:t>
      </w:r>
      <w:r w:rsidR="010CDB6D">
        <w:t xml:space="preserve"> framework </w:t>
      </w:r>
      <w:r>
        <w:t>is underpinned by a collaborative, tripartite process that brings together governments, employers, and workers with the shared goal of reducing worker fatalities, injuries, and illness</w:t>
      </w:r>
      <w:r w:rsidR="6AC1C0BF">
        <w:t>;</w:t>
      </w:r>
      <w:r w:rsidR="66BBD3F4">
        <w:t xml:space="preserve"> and a robust</w:t>
      </w:r>
      <w:r w:rsidR="6D9246A3">
        <w:t xml:space="preserve"> representation, participation</w:t>
      </w:r>
      <w:r w:rsidR="66BBD3F4">
        <w:t xml:space="preserve"> and consultati</w:t>
      </w:r>
      <w:r w:rsidR="5DF61BB8">
        <w:t>ve</w:t>
      </w:r>
      <w:r w:rsidR="66BBD3F4">
        <w:t xml:space="preserve"> framework at the workplace level. </w:t>
      </w:r>
    </w:p>
    <w:p w14:paraId="43944CA9" w14:textId="6C2B4FB0" w:rsidR="008F2520" w:rsidRDefault="008F2520" w:rsidP="008F2520">
      <w:r>
        <w:t xml:space="preserve">A harmonised WHS </w:t>
      </w:r>
      <w:r w:rsidR="0099651A">
        <w:t>leg</w:t>
      </w:r>
      <w:r w:rsidR="00290B21">
        <w:t>islative</w:t>
      </w:r>
      <w:r>
        <w:t xml:space="preserve"> framework delivers </w:t>
      </w:r>
      <w:r w:rsidR="002051C6">
        <w:t>the same</w:t>
      </w:r>
      <w:r>
        <w:t xml:space="preserve"> safety standards for all workers, regardless of their location or industry. It also </w:t>
      </w:r>
      <w:r w:rsidR="00FD6FDB">
        <w:t xml:space="preserve">simplifies </w:t>
      </w:r>
      <w:r>
        <w:t xml:space="preserve">compliance by reducing regulatory complexity, making it easier for duty holders to understand and meet their WHS obligations. </w:t>
      </w:r>
      <w:r w:rsidR="0099651A">
        <w:t>H</w:t>
      </w:r>
      <w:r>
        <w:t>armonisation</w:t>
      </w:r>
      <w:r w:rsidR="0099651A">
        <w:t xml:space="preserve"> </w:t>
      </w:r>
      <w:r>
        <w:t>promotes collaboration and information sharing among regulators, leading to more consistent enforcement, targeted education, and improved safety outcomes</w:t>
      </w:r>
      <w:r w:rsidR="00C353C5">
        <w:t xml:space="preserve">. These changes received </w:t>
      </w:r>
      <w:r w:rsidR="009F794B">
        <w:t>broad</w:t>
      </w:r>
      <w:r w:rsidR="00895A16">
        <w:t xml:space="preserve"> support</w:t>
      </w:r>
      <w:r w:rsidR="009F794B">
        <w:t xml:space="preserve"> from</w:t>
      </w:r>
      <w:r w:rsidR="00895A16">
        <w:t xml:space="preserve"> </w:t>
      </w:r>
      <w:r w:rsidR="00FA5B82">
        <w:t>business</w:t>
      </w:r>
      <w:r w:rsidR="009139B1">
        <w:t>es</w:t>
      </w:r>
      <w:r w:rsidR="00FA5B82">
        <w:t xml:space="preserve"> </w:t>
      </w:r>
      <w:r w:rsidR="00720A5A">
        <w:t>(</w:t>
      </w:r>
      <w:r w:rsidR="00533DB9">
        <w:t xml:space="preserve">especially </w:t>
      </w:r>
      <w:r w:rsidR="00720A5A">
        <w:t xml:space="preserve">those that operate </w:t>
      </w:r>
      <w:r w:rsidR="00EC1FD4">
        <w:t>across</w:t>
      </w:r>
      <w:r w:rsidR="00720A5A">
        <w:t xml:space="preserve"> multiple</w:t>
      </w:r>
      <w:r w:rsidR="00EC1FD4">
        <w:t xml:space="preserve"> jurisdictions</w:t>
      </w:r>
      <w:r w:rsidR="00720A5A">
        <w:t>)</w:t>
      </w:r>
      <w:r w:rsidR="0075260D">
        <w:t xml:space="preserve">, </w:t>
      </w:r>
      <w:r w:rsidR="00FE4D70">
        <w:t>unions</w:t>
      </w:r>
      <w:r w:rsidR="0075260D">
        <w:t>, jurisdictions and ot</w:t>
      </w:r>
      <w:r w:rsidR="009139B1">
        <w:t>her stakeholders</w:t>
      </w:r>
      <w:r>
        <w:t>.</w:t>
      </w:r>
    </w:p>
    <w:p w14:paraId="602E2B7D" w14:textId="61BC7BB4" w:rsidR="008F2520" w:rsidRDefault="6F6FF346" w:rsidP="008F2520">
      <w:r>
        <w:t xml:space="preserve">These benefits motivated jurisdictions to sign the </w:t>
      </w:r>
      <w:hyperlink r:id="rId24" w:history="1">
        <w:r w:rsidRPr="008713E3">
          <w:rPr>
            <w:rStyle w:val="Hyperlink"/>
            <w:i/>
            <w:iCs/>
          </w:rPr>
          <w:t>Intergovernmental Agreement for Regulatory and Operational Reform in Occupational Health and Safety</w:t>
        </w:r>
      </w:hyperlink>
      <w:r w:rsidRPr="13396139">
        <w:rPr>
          <w:i/>
          <w:iCs/>
        </w:rPr>
        <w:t xml:space="preserve"> </w:t>
      </w:r>
      <w:r w:rsidRPr="0009421D">
        <w:t>(IGA)</w:t>
      </w:r>
      <w:r>
        <w:t xml:space="preserve"> in 2008. The IGA sets out the principles and processes for </w:t>
      </w:r>
      <w:r w:rsidR="6C4FF5AE">
        <w:t>achieving national consistency,</w:t>
      </w:r>
      <w:r>
        <w:t xml:space="preserve"> </w:t>
      </w:r>
      <w:r w:rsidR="6C4FF5AE">
        <w:t>for ongoing maintenance of a harmonised WHS framework</w:t>
      </w:r>
      <w:r w:rsidR="00291200">
        <w:t xml:space="preserve"> </w:t>
      </w:r>
      <w:r w:rsidR="00076802">
        <w:t xml:space="preserve">and </w:t>
      </w:r>
      <w:r w:rsidR="00291200" w:rsidRPr="004A38D1">
        <w:t>external</w:t>
      </w:r>
      <w:r w:rsidR="00291200">
        <w:t xml:space="preserve"> </w:t>
      </w:r>
      <w:r w:rsidR="00560A05">
        <w:t xml:space="preserve">tripartite collaboration to </w:t>
      </w:r>
      <w:r w:rsidR="00F84A46">
        <w:t>develop the laws</w:t>
      </w:r>
      <w:r w:rsidR="6C4FF5AE">
        <w:t>.</w:t>
      </w:r>
      <w:r w:rsidR="007F38D9">
        <w:t xml:space="preserve"> </w:t>
      </w:r>
      <w:r>
        <w:t>WHS ministers agreed to the content of the model WHS laws in 2010.</w:t>
      </w:r>
      <w:r w:rsidR="6C4FF5AE" w:rsidRPr="00C4709F">
        <w:t xml:space="preserve"> </w:t>
      </w:r>
    </w:p>
    <w:p w14:paraId="554D45AE" w14:textId="1783EB4A" w:rsidR="008F2520" w:rsidRDefault="6F6FF346" w:rsidP="008F2520">
      <w:r>
        <w:t>As part of this commitment, jurisdictions agreed to maintain national consistency over time.</w:t>
      </w:r>
      <w:r w:rsidR="008F2520">
        <w:rPr>
          <w:rStyle w:val="FootnoteReference"/>
        </w:rPr>
        <w:footnoteReference w:id="4"/>
      </w:r>
      <w:r>
        <w:t xml:space="preserve"> The harmonised approach is most effective when jurisdictions make only necessary and limited variations to the model laws, such as those required to align with local criminal </w:t>
      </w:r>
      <w:r w:rsidR="00A324D0">
        <w:t>laws or</w:t>
      </w:r>
      <w:r w:rsidR="42E1FB46">
        <w:t xml:space="preserve"> court systems. </w:t>
      </w:r>
      <w:r>
        <w:t>Under the IGA, jurisdictions also agreed not to implement any amendments to their WHS laws unless those changes were endorsed by WHS ministers.</w:t>
      </w:r>
      <w:r w:rsidR="00455F9B">
        <w:rPr>
          <w:rStyle w:val="FootnoteReference"/>
        </w:rPr>
        <w:footnoteReference w:id="5"/>
      </w:r>
    </w:p>
    <w:p w14:paraId="06535DE5" w14:textId="27588E7C" w:rsidR="008F2520" w:rsidRDefault="008F2520" w:rsidP="008F2520">
      <w:r>
        <w:lastRenderedPageBreak/>
        <w:t xml:space="preserve">Harmonisation is further supported by consistent regulatory practices across jurisdictions. The NCEP plays a key role in this, </w:t>
      </w:r>
      <w:r w:rsidR="0099651A">
        <w:t xml:space="preserve">setting out </w:t>
      </w:r>
      <w:r>
        <w:t>a nationally consistent approach to enforcement, compliance, and prosecution by WHS regulators</w:t>
      </w:r>
      <w:r w:rsidR="00AC638E">
        <w:t>.</w:t>
      </w:r>
      <w:r w:rsidR="004D283C">
        <w:rPr>
          <w:rStyle w:val="FootnoteReference"/>
        </w:rPr>
        <w:footnoteReference w:id="6"/>
      </w:r>
    </w:p>
    <w:p w14:paraId="3512AE3D" w14:textId="77777777" w:rsidR="00471C99" w:rsidRPr="00A234ED" w:rsidRDefault="00471C99" w:rsidP="002B08B3">
      <w:pPr>
        <w:pStyle w:val="SWAHeading2"/>
        <w:numPr>
          <w:ilvl w:val="0"/>
          <w:numId w:val="24"/>
        </w:numPr>
        <w:ind w:left="426"/>
      </w:pPr>
      <w:bookmarkStart w:id="33" w:name="_Toc1113443046"/>
      <w:bookmarkStart w:id="34" w:name="_Toc75972911"/>
      <w:bookmarkStart w:id="35" w:name="_Toc1956935440"/>
      <w:bookmarkStart w:id="36" w:name="_Toc1159203890"/>
      <w:bookmarkStart w:id="37" w:name="_Toc207208921"/>
      <w:r>
        <w:t>Data trends: worker fatalities and injuries</w:t>
      </w:r>
      <w:bookmarkEnd w:id="33"/>
      <w:bookmarkEnd w:id="34"/>
      <w:bookmarkEnd w:id="35"/>
      <w:bookmarkEnd w:id="36"/>
      <w:bookmarkEnd w:id="37"/>
    </w:p>
    <w:p w14:paraId="6FF5FEA8" w14:textId="00A64011" w:rsidR="00DD302D" w:rsidRDefault="7F9555CC" w:rsidP="00471C99">
      <w:r>
        <w:t xml:space="preserve">Despite </w:t>
      </w:r>
      <w:r w:rsidR="1564F1DC">
        <w:t xml:space="preserve">ongoing </w:t>
      </w:r>
      <w:r w:rsidR="421A9FA8">
        <w:t>improvements</w:t>
      </w:r>
      <w:r w:rsidR="1564F1DC">
        <w:t xml:space="preserve"> </w:t>
      </w:r>
      <w:r w:rsidR="421A9FA8">
        <w:t>to the WHS legislative framework</w:t>
      </w:r>
      <w:r w:rsidR="1D72FA28">
        <w:t xml:space="preserve">, </w:t>
      </w:r>
      <w:r w:rsidR="518A69AE">
        <w:t xml:space="preserve">unsafe </w:t>
      </w:r>
      <w:r w:rsidR="100CC6FB">
        <w:t>work practices</w:t>
      </w:r>
      <w:r w:rsidR="2BCC5228">
        <w:t xml:space="preserve"> are</w:t>
      </w:r>
      <w:r w:rsidR="100CC6FB">
        <w:t xml:space="preserve"> continu</w:t>
      </w:r>
      <w:r w:rsidR="2BCC5228">
        <w:t>ing</w:t>
      </w:r>
      <w:r w:rsidR="100CC6FB">
        <w:t xml:space="preserve"> </w:t>
      </w:r>
      <w:r w:rsidR="421A9FA8">
        <w:t>to have devastating impacts</w:t>
      </w:r>
      <w:r w:rsidR="011DE70A">
        <w:t xml:space="preserve">, </w:t>
      </w:r>
      <w:r w:rsidR="6AD1544F">
        <w:t>and workers are still being killed at work</w:t>
      </w:r>
      <w:r w:rsidR="011DE70A">
        <w:t xml:space="preserve">. </w:t>
      </w:r>
      <w:r w:rsidR="345990C3" w:rsidRPr="009F437B">
        <w:t>Each workplace fatality represents a profound human loss</w:t>
      </w:r>
      <w:r w:rsidR="18A00D3A">
        <w:t xml:space="preserve"> </w:t>
      </w:r>
      <w:r w:rsidR="00B607C1">
        <w:t>–</w:t>
      </w:r>
      <w:r w:rsidR="18A00D3A">
        <w:t xml:space="preserve"> a</w:t>
      </w:r>
      <w:r w:rsidR="345990C3" w:rsidRPr="009F437B">
        <w:t xml:space="preserve"> family grieving a loved one, with the impact </w:t>
      </w:r>
      <w:r w:rsidR="001A2DCD">
        <w:t>affecting</w:t>
      </w:r>
      <w:r w:rsidR="345990C3" w:rsidRPr="009F437B">
        <w:t xml:space="preserve"> colleagues, the workplace, and the broader community</w:t>
      </w:r>
      <w:r w:rsidR="345990C3">
        <w:t>.</w:t>
      </w:r>
    </w:p>
    <w:p w14:paraId="08F88DF9" w14:textId="577A64AF" w:rsidR="00667504" w:rsidRDefault="2ED47FA5" w:rsidP="00471C99">
      <w:r w:rsidRPr="009F437B">
        <w:t>In 2023, 200 workers died from traumatic injuries while working.</w:t>
      </w:r>
      <w:r w:rsidR="002C29E3">
        <w:rPr>
          <w:rStyle w:val="FootnoteReference"/>
        </w:rPr>
        <w:footnoteReference w:id="7"/>
      </w:r>
      <w:r w:rsidRPr="009F437B">
        <w:t xml:space="preserve"> Of these, 62% occurred in just </w:t>
      </w:r>
      <w:r w:rsidR="0E8DF8DA">
        <w:t>3</w:t>
      </w:r>
      <w:r w:rsidRPr="009F437B">
        <w:t xml:space="preserve"> industries: transport, postal and warehousing (26%), construction (23%), and agriculture, forestry and fishing (14%). While this number is higher than the </w:t>
      </w:r>
      <w:r w:rsidR="1D2BAA8E" w:rsidRPr="009F437B">
        <w:t>5-</w:t>
      </w:r>
      <w:r w:rsidRPr="009F437B">
        <w:t xml:space="preserve">year average of 191 deaths, the fatality rate remains consistent with the </w:t>
      </w:r>
      <w:bookmarkStart w:id="38" w:name="_Int_02weKrfF"/>
      <w:r w:rsidRPr="009F437B">
        <w:t>5</w:t>
      </w:r>
      <w:r w:rsidR="660C2F66" w:rsidRPr="009F437B">
        <w:t>-</w:t>
      </w:r>
      <w:r w:rsidRPr="009F437B">
        <w:t>year</w:t>
      </w:r>
      <w:bookmarkEnd w:id="38"/>
      <w:r w:rsidRPr="009F437B">
        <w:t xml:space="preserve"> average. Since 2013, the fatality rate has dropped </w:t>
      </w:r>
      <w:r w:rsidR="05194C85" w:rsidRPr="009F437B">
        <w:t>19%</w:t>
      </w:r>
      <w:r w:rsidR="05194C85">
        <w:t xml:space="preserve"> but</w:t>
      </w:r>
      <w:r w:rsidRPr="009F437B">
        <w:t xml:space="preserve"> has </w:t>
      </w:r>
      <w:r w:rsidR="05194C85">
        <w:t>failed to reduce further</w:t>
      </w:r>
      <w:r w:rsidRPr="009F437B">
        <w:t xml:space="preserve"> in recent years. </w:t>
      </w:r>
    </w:p>
    <w:p w14:paraId="6B3A2C48" w14:textId="78B2B06B" w:rsidR="00532281" w:rsidRPr="009F437B" w:rsidRDefault="383F27C9" w:rsidP="00471C99">
      <w:r>
        <w:t xml:space="preserve">              </w:t>
      </w:r>
      <w:r w:rsidR="0115E64F">
        <w:rPr>
          <w:noProof/>
        </w:rPr>
        <w:drawing>
          <wp:inline distT="0" distB="0" distL="0" distR="0" wp14:anchorId="724619A1" wp14:editId="33E2586A">
            <wp:extent cx="4548395" cy="3592748"/>
            <wp:effectExtent l="0" t="0" r="0" b="0"/>
            <wp:docPr id="9070321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32110" name=""/>
                    <pic:cNvPicPr/>
                  </pic:nvPicPr>
                  <pic:blipFill>
                    <a:blip r:embed="rId25">
                      <a:extLst>
                        <a:ext uri="{28A0092B-C50C-407E-A947-70E740481C1C}">
                          <a14:useLocalDpi xmlns:a14="http://schemas.microsoft.com/office/drawing/2010/main"/>
                        </a:ext>
                      </a:extLst>
                    </a:blip>
                    <a:stretch>
                      <a:fillRect/>
                    </a:stretch>
                  </pic:blipFill>
                  <pic:spPr>
                    <a:xfrm>
                      <a:off x="0" y="0"/>
                      <a:ext cx="4548395" cy="3592748"/>
                    </a:xfrm>
                    <a:prstGeom prst="rect">
                      <a:avLst/>
                    </a:prstGeom>
                  </pic:spPr>
                </pic:pic>
              </a:graphicData>
            </a:graphic>
          </wp:inline>
        </w:drawing>
      </w:r>
      <w:r w:rsidR="620A80B5">
        <w:t xml:space="preserve"> </w:t>
      </w:r>
    </w:p>
    <w:p w14:paraId="698DADFF" w14:textId="3F081006" w:rsidR="0075383D" w:rsidRDefault="2ED47FA5" w:rsidP="00471C99">
      <w:r>
        <w:t>Serious compensation claims, which are our best source of data on work</w:t>
      </w:r>
      <w:r w:rsidR="1053BFE7">
        <w:t>-</w:t>
      </w:r>
      <w:r>
        <w:t>related injuries</w:t>
      </w:r>
      <w:r w:rsidR="1053BFE7">
        <w:t>,</w:t>
      </w:r>
      <w:r>
        <w:t xml:space="preserve"> have fluctuated over the past decade. From 2012</w:t>
      </w:r>
      <w:r w:rsidR="1F67B25C">
        <w:t>-</w:t>
      </w:r>
      <w:r>
        <w:t>13 to 2015</w:t>
      </w:r>
      <w:r w:rsidR="1F67B25C">
        <w:t>-</w:t>
      </w:r>
      <w:r>
        <w:t xml:space="preserve">16, rates declined </w:t>
      </w:r>
      <w:r w:rsidR="766E1507">
        <w:t xml:space="preserve">overall </w:t>
      </w:r>
      <w:r>
        <w:t>but have since trended upward. Median time lost from work-related injuries and illnesses has also increased. In 2022</w:t>
      </w:r>
      <w:r w:rsidR="1F67B25C">
        <w:t>-</w:t>
      </w:r>
      <w:r>
        <w:t>23, the agriculture, forestry and fishing industry had the highest serious claims rate</w:t>
      </w:r>
      <w:r w:rsidR="163D667E">
        <w:t xml:space="preserve"> – </w:t>
      </w:r>
      <w:r>
        <w:t>11.3 per million hours worked</w:t>
      </w:r>
      <w:r w:rsidR="163D667E">
        <w:t xml:space="preserve"> – </w:t>
      </w:r>
      <w:r>
        <w:t>nearly double the all-industry average of 6.6. Other industries with high claims</w:t>
      </w:r>
      <w:r w:rsidR="256B95AF">
        <w:t xml:space="preserve"> rates</w:t>
      </w:r>
      <w:r>
        <w:t xml:space="preserve"> include public administration and safety (9.9) and health</w:t>
      </w:r>
      <w:r w:rsidR="256B95AF">
        <w:t>care</w:t>
      </w:r>
      <w:r>
        <w:t xml:space="preserve"> and</w:t>
      </w:r>
      <w:r w:rsidR="256B95AF">
        <w:t xml:space="preserve"> social</w:t>
      </w:r>
      <w:r>
        <w:t xml:space="preserve"> assistance at 8.9.</w:t>
      </w:r>
    </w:p>
    <w:p w14:paraId="384E8755" w14:textId="7EB5F3EA" w:rsidR="00532281" w:rsidRDefault="00CF4A95" w:rsidP="00471C99">
      <w:r>
        <w:rPr>
          <w:noProof/>
        </w:rPr>
        <w:lastRenderedPageBreak/>
        <w:drawing>
          <wp:inline distT="0" distB="0" distL="0" distR="0" wp14:anchorId="255B6074" wp14:editId="6F518888">
            <wp:extent cx="5782962" cy="4065373"/>
            <wp:effectExtent l="0" t="0" r="8255" b="11430"/>
            <wp:docPr id="1473399439" name="Chart 1">
              <a:extLst xmlns:a="http://schemas.openxmlformats.org/drawingml/2006/main">
                <a:ext uri="{FF2B5EF4-FFF2-40B4-BE49-F238E27FC236}">
                  <a16:creationId xmlns:a16="http://schemas.microsoft.com/office/drawing/2014/main" id="{D7321380-E54A-5BD8-D385-285CF58112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9F382CE" w14:textId="2EDA4BA7" w:rsidR="00471C99" w:rsidRPr="009F437B" w:rsidRDefault="00471C99" w:rsidP="00471C99">
      <w:r w:rsidRPr="009F437B">
        <w:t xml:space="preserve">Mental health conditions account for an increasing proportion of serious workers’ compensation claims, at 10.5% in 2022-23, a 97.3% increase from 2012-13. </w:t>
      </w:r>
    </w:p>
    <w:p w14:paraId="0DEE0509" w14:textId="5C23B068" w:rsidR="00471C99" w:rsidRPr="009F437B" w:rsidRDefault="2ED47FA5" w:rsidP="592CC979">
      <w:pPr>
        <w:rPr>
          <w:rFonts w:eastAsia="Arial" w:cs="Arial"/>
        </w:rPr>
      </w:pPr>
      <w:r>
        <w:t xml:space="preserve">These trends highlight the need to better understand </w:t>
      </w:r>
      <w:r w:rsidR="2ED27B86">
        <w:t xml:space="preserve">the </w:t>
      </w:r>
      <w:r>
        <w:t>specific hazards</w:t>
      </w:r>
      <w:r w:rsidR="0708C183">
        <w:t xml:space="preserve"> that are still</w:t>
      </w:r>
      <w:r>
        <w:t xml:space="preserve"> contributing to worker harm</w:t>
      </w:r>
      <w:r w:rsidR="0708C183">
        <w:t>,</w:t>
      </w:r>
      <w:r>
        <w:t xml:space="preserve"> and address gaps in policy and </w:t>
      </w:r>
      <w:r w:rsidR="0708C183">
        <w:t>practice</w:t>
      </w:r>
      <w:r w:rsidR="33D9B1ED">
        <w:t>.</w:t>
      </w:r>
      <w:r>
        <w:t xml:space="preserve"> </w:t>
      </w:r>
      <w:r w:rsidR="18F1279C" w:rsidRPr="592CC979">
        <w:rPr>
          <w:rFonts w:eastAsia="Arial" w:cs="Arial"/>
        </w:rPr>
        <w:t xml:space="preserve">There is also a need to address existing data gaps, as there is limited data on long-term worker health impacts, and on outcomes for specific groups including First Nations workers. </w:t>
      </w:r>
      <w:r>
        <w:t>With more robust</w:t>
      </w:r>
      <w:r w:rsidR="517B57C9">
        <w:t xml:space="preserve"> </w:t>
      </w:r>
      <w:r>
        <w:t xml:space="preserve">data, more targeted policies can be developed, and progress can be measured more effectively. </w:t>
      </w:r>
    </w:p>
    <w:p w14:paraId="58902D17" w14:textId="4FF4A7F1" w:rsidR="00933721" w:rsidRPr="00A234ED" w:rsidRDefault="002C29D9" w:rsidP="002B08B3">
      <w:pPr>
        <w:pStyle w:val="SWAHeading2"/>
        <w:numPr>
          <w:ilvl w:val="0"/>
          <w:numId w:val="24"/>
        </w:numPr>
        <w:ind w:left="426"/>
        <w:rPr>
          <w:lang w:val="en-GB"/>
        </w:rPr>
      </w:pPr>
      <w:bookmarkStart w:id="39" w:name="_Toc1416786945"/>
      <w:bookmarkStart w:id="40" w:name="_Toc207208922"/>
      <w:bookmarkStart w:id="41" w:name="_Toc1310486642"/>
      <w:bookmarkStart w:id="42" w:name="_Toc2026995605"/>
      <w:bookmarkStart w:id="43" w:name="_Toc712517848"/>
      <w:r>
        <w:t>Consultation</w:t>
      </w:r>
      <w:bookmarkEnd w:id="39"/>
      <w:bookmarkEnd w:id="40"/>
      <w:r>
        <w:t xml:space="preserve"> </w:t>
      </w:r>
      <w:bookmarkEnd w:id="41"/>
      <w:bookmarkEnd w:id="42"/>
      <w:bookmarkEnd w:id="43"/>
    </w:p>
    <w:p w14:paraId="04B84BCE" w14:textId="18798AAD" w:rsidR="0002336C" w:rsidRDefault="00A54E4F" w:rsidP="00733EA5">
      <w:r>
        <w:t xml:space="preserve">The purpose of this </w:t>
      </w:r>
      <w:r w:rsidR="00294CA2">
        <w:t>discussion</w:t>
      </w:r>
      <w:r>
        <w:t xml:space="preserve"> paper is to</w:t>
      </w:r>
      <w:r w:rsidR="008312D9" w:rsidRPr="008312D9">
        <w:t xml:space="preserve"> encourage discussion</w:t>
      </w:r>
      <w:r w:rsidR="00BA48A2">
        <w:t>, guide consultation</w:t>
      </w:r>
      <w:r w:rsidR="008312D9" w:rsidRPr="008312D9">
        <w:t xml:space="preserve"> and gather input that will contribute to the final report.</w:t>
      </w:r>
      <w:r w:rsidR="008312D9">
        <w:t xml:space="preserve"> </w:t>
      </w:r>
      <w:r w:rsidR="00D3108F">
        <w:t>The paper has been informed by desktop research drawing on a range of sources including WHS data, reviews of the model and jurisdictional WHS laws</w:t>
      </w:r>
      <w:r w:rsidR="00B83B67">
        <w:t>,</w:t>
      </w:r>
      <w:r w:rsidR="00C30B55">
        <w:t xml:space="preserve"> research previously commissioned by Safe Work Australia and other publicly accessible documents and materials. </w:t>
      </w:r>
    </w:p>
    <w:p w14:paraId="187DEDC8" w14:textId="7D34491B" w:rsidR="0002336C" w:rsidRDefault="0002336C" w:rsidP="00733EA5">
      <w:r w:rsidRPr="0002336C">
        <w:t>Safe Work Australia is happy to hear from or meet with interested parties at any time prior to March 202</w:t>
      </w:r>
      <w:r w:rsidR="00250BC3">
        <w:t>6</w:t>
      </w:r>
      <w:r w:rsidRPr="0002336C">
        <w:t xml:space="preserve"> to discuss the review. Please contact us by email at </w:t>
      </w:r>
      <w:hyperlink r:id="rId27" w:history="1">
        <w:r w:rsidRPr="0002336C">
          <w:rPr>
            <w:rStyle w:val="Hyperlink"/>
          </w:rPr>
          <w:t>bestpractice@swa.gov.au</w:t>
        </w:r>
      </w:hyperlink>
      <w:r w:rsidRPr="0002336C">
        <w:t xml:space="preserve">. </w:t>
      </w:r>
    </w:p>
    <w:p w14:paraId="03B389E0" w14:textId="6EA70529" w:rsidR="007D6A3C" w:rsidRDefault="007B280B" w:rsidP="00733EA5">
      <w:r>
        <w:t>T</w:t>
      </w:r>
      <w:r w:rsidR="00592954">
        <w:t xml:space="preserve">he following key questions will </w:t>
      </w:r>
      <w:r w:rsidR="00321900">
        <w:t>guide</w:t>
      </w:r>
      <w:r w:rsidR="00286575">
        <w:t xml:space="preserve"> the consultation process</w:t>
      </w:r>
      <w:r w:rsidR="0034755B">
        <w:t>:</w:t>
      </w:r>
      <w:r w:rsidR="0051034F">
        <w:t xml:space="preserve"> </w:t>
      </w:r>
    </w:p>
    <w:p w14:paraId="3764BABF" w14:textId="45EFB6F5" w:rsidR="00055E7B" w:rsidRPr="000127CD" w:rsidRDefault="00055E7B" w:rsidP="00733EA5">
      <w:pPr>
        <w:pStyle w:val="Boxedshaded"/>
        <w:numPr>
          <w:ilvl w:val="0"/>
          <w:numId w:val="0"/>
        </w:numPr>
        <w:shd w:val="clear" w:color="auto" w:fill="CBBDFA" w:themeFill="text2" w:themeFillTint="33"/>
        <w:ind w:left="426" w:hanging="360"/>
        <w:rPr>
          <w:b/>
        </w:rPr>
      </w:pPr>
      <w:r w:rsidRPr="000127CD">
        <w:rPr>
          <w:b/>
        </w:rPr>
        <w:lastRenderedPageBreak/>
        <w:t>Key questions</w:t>
      </w:r>
    </w:p>
    <w:p w14:paraId="1D1ADD21" w14:textId="3B2BA135" w:rsidR="00E61CA1" w:rsidRDefault="009E118A" w:rsidP="00733EA5">
      <w:pPr>
        <w:pStyle w:val="Boxedshaded"/>
        <w:numPr>
          <w:ilvl w:val="0"/>
          <w:numId w:val="0"/>
        </w:numPr>
        <w:shd w:val="clear" w:color="auto" w:fill="CBBDFA" w:themeFill="text2" w:themeFillTint="33"/>
        <w:ind w:left="66"/>
      </w:pPr>
      <w:r>
        <w:t xml:space="preserve">Best practice </w:t>
      </w:r>
      <w:r w:rsidR="004B4095">
        <w:t>achieves the object of</w:t>
      </w:r>
      <w:r w:rsidR="007B6C41">
        <w:t xml:space="preserve"> the model WHS Act</w:t>
      </w:r>
      <w:r w:rsidR="00E61CA1">
        <w:t xml:space="preserve"> (s3).</w:t>
      </w:r>
      <w:r w:rsidR="004B1B0C">
        <w:t xml:space="preserve"> Within this context:</w:t>
      </w:r>
    </w:p>
    <w:p w14:paraId="7603745B" w14:textId="2725DC67" w:rsidR="00176C5E" w:rsidRPr="009C1392" w:rsidRDefault="005423E8" w:rsidP="00733EA5">
      <w:pPr>
        <w:pStyle w:val="Boxedshaded"/>
        <w:numPr>
          <w:ilvl w:val="0"/>
          <w:numId w:val="14"/>
        </w:numPr>
        <w:shd w:val="clear" w:color="auto" w:fill="CBBDFA" w:themeFill="text2" w:themeFillTint="33"/>
        <w:rPr>
          <w:b/>
        </w:rPr>
      </w:pPr>
      <w:r>
        <w:t xml:space="preserve">How </w:t>
      </w:r>
      <w:r w:rsidR="00EF4CD4">
        <w:t xml:space="preserve">do we maintain best practice in response to </w:t>
      </w:r>
      <w:r w:rsidR="001A6B22" w:rsidRPr="00835F06">
        <w:t>the changing nature of work and emerging risks?</w:t>
      </w:r>
    </w:p>
    <w:p w14:paraId="7D93CB4E" w14:textId="1B3444B5" w:rsidR="004B79D1" w:rsidRDefault="004B79D1" w:rsidP="00733EA5">
      <w:pPr>
        <w:pStyle w:val="Boxedshaded"/>
        <w:keepNext w:val="0"/>
        <w:numPr>
          <w:ilvl w:val="0"/>
          <w:numId w:val="14"/>
        </w:numPr>
        <w:shd w:val="clear" w:color="auto" w:fill="CBBDFA" w:themeFill="text2" w:themeFillTint="33"/>
      </w:pPr>
      <w:r w:rsidRPr="00835F06">
        <w:t xml:space="preserve">How can harmonisation of WHS laws be strengthened </w:t>
      </w:r>
      <w:r w:rsidR="00475F5C">
        <w:t xml:space="preserve">and maintained </w:t>
      </w:r>
      <w:r w:rsidRPr="00835F06">
        <w:t>across jurisdictions into the future?</w:t>
      </w:r>
    </w:p>
    <w:p w14:paraId="21CE1379" w14:textId="5802B2E2" w:rsidR="00E04814" w:rsidRDefault="00E04814" w:rsidP="00733EA5">
      <w:pPr>
        <w:rPr>
          <w:b/>
          <w:bCs/>
        </w:rPr>
      </w:pPr>
      <w:r>
        <w:rPr>
          <w:b/>
          <w:bCs/>
        </w:rPr>
        <w:t xml:space="preserve">Public </w:t>
      </w:r>
      <w:r w:rsidR="00A432A2">
        <w:rPr>
          <w:b/>
          <w:bCs/>
        </w:rPr>
        <w:t>c</w:t>
      </w:r>
      <w:r>
        <w:rPr>
          <w:b/>
          <w:bCs/>
        </w:rPr>
        <w:t>onsultation</w:t>
      </w:r>
    </w:p>
    <w:p w14:paraId="421EF92B" w14:textId="77777777" w:rsidR="008E1B80" w:rsidRPr="005E35E4" w:rsidRDefault="0CBF0D20" w:rsidP="008E1B80">
      <w:pPr>
        <w:rPr>
          <w:lang w:val="en-GB"/>
        </w:rPr>
      </w:pPr>
      <w:r>
        <w:t xml:space="preserve">Safe Work Australia will conduct a </w:t>
      </w:r>
      <w:r w:rsidR="00F42224">
        <w:t>formal</w:t>
      </w:r>
      <w:r>
        <w:t xml:space="preserve"> public consultation period from </w:t>
      </w:r>
      <w:r w:rsidR="3E10E73D">
        <w:t xml:space="preserve">1 </w:t>
      </w:r>
      <w:r>
        <w:t xml:space="preserve">September to </w:t>
      </w:r>
      <w:r w:rsidR="367E3A51">
        <w:t>3</w:t>
      </w:r>
      <w:r w:rsidR="00D905E8">
        <w:t> </w:t>
      </w:r>
      <w:r>
        <w:t>November</w:t>
      </w:r>
      <w:r w:rsidR="4D20BE10">
        <w:t xml:space="preserve"> 2025</w:t>
      </w:r>
      <w:r>
        <w:t xml:space="preserve">. </w:t>
      </w:r>
      <w:r w:rsidR="008E1B80" w:rsidRPr="13396139">
        <w:rPr>
          <w:lang w:val="en-GB"/>
        </w:rPr>
        <w:t xml:space="preserve">You can share your views via our Consultation Hub: </w:t>
      </w:r>
      <w:hyperlink r:id="rId28">
        <w:r w:rsidR="008E1B80" w:rsidRPr="13396139">
          <w:rPr>
            <w:rStyle w:val="Hyperlink"/>
            <w:lang w:val="en-GB"/>
          </w:rPr>
          <w:t>https://consult.swa.gov.au/best-practice-review</w:t>
        </w:r>
      </w:hyperlink>
      <w:r w:rsidR="008E1B80" w:rsidRPr="13396139">
        <w:rPr>
          <w:lang w:val="en-GB"/>
        </w:rPr>
        <w:t xml:space="preserve">. </w:t>
      </w:r>
    </w:p>
    <w:p w14:paraId="336182A8" w14:textId="68B8AC20" w:rsidR="00407713" w:rsidRDefault="00D02CA2" w:rsidP="008E1B80">
      <w:r>
        <w:t>S</w:t>
      </w:r>
      <w:r w:rsidR="0CBF0D20">
        <w:t>ubmissions are</w:t>
      </w:r>
      <w:r>
        <w:t xml:space="preserve"> we</w:t>
      </w:r>
      <w:r w:rsidR="004D1F40">
        <w:t xml:space="preserve">lcomed from all </w:t>
      </w:r>
      <w:r w:rsidR="0CBF0D20">
        <w:t xml:space="preserve">interested stakeholders, including </w:t>
      </w:r>
      <w:r w:rsidR="1DF424C4">
        <w:t>regulators, government agencies, unions, workers, health and safety representatives (HSRs),</w:t>
      </w:r>
      <w:r w:rsidR="00697067">
        <w:t xml:space="preserve"> </w:t>
      </w:r>
      <w:r w:rsidR="00697067" w:rsidRPr="00697067">
        <w:t>persons conducting a business or undertaking (PCBUs), industry representatives</w:t>
      </w:r>
      <w:r w:rsidR="1DF424C4">
        <w:t>, legal and WHS practitioners, researchers, members of the public, f</w:t>
      </w:r>
      <w:r w:rsidR="1DF424C4" w:rsidRPr="13396139">
        <w:rPr>
          <w:rFonts w:eastAsia="Arial" w:cs="Arial"/>
          <w:color w:val="000000" w:themeColor="text1"/>
        </w:rPr>
        <w:t>amilies affected by workplace fatalities</w:t>
      </w:r>
      <w:r w:rsidR="1DF424C4">
        <w:t xml:space="preserve"> and any other parties who may be affected by or have an interest in the issues.</w:t>
      </w:r>
      <w:r w:rsidR="009E2D21" w:rsidDel="006A31C3">
        <w:t xml:space="preserve"> </w:t>
      </w:r>
    </w:p>
    <w:p w14:paraId="599DD517" w14:textId="2D1C57D0" w:rsidR="008E1B80" w:rsidRPr="006C535D" w:rsidRDefault="008E1B80" w:rsidP="008E1B80">
      <w:r>
        <w:t>You</w:t>
      </w:r>
      <w:r w:rsidRPr="006C535D">
        <w:t xml:space="preserve"> are encouraged to provide evidence-based submissions, drawing on data, case studies, or practical experience where possible. Submissions may respond to any of the questions posed throughout the discussion paper or address broader issues relevant to the </w:t>
      </w:r>
      <w:r>
        <w:t>R</w:t>
      </w:r>
      <w:r w:rsidRPr="006C535D">
        <w:t>eview.</w:t>
      </w:r>
    </w:p>
    <w:p w14:paraId="5693C322" w14:textId="755235A9" w:rsidR="00A54EA1" w:rsidRDefault="008E1B80" w:rsidP="13396139">
      <w:pPr>
        <w:rPr>
          <w:rFonts w:eastAsia="Arial" w:cs="Arial"/>
          <w:color w:val="000000" w:themeColor="text1"/>
        </w:rPr>
      </w:pPr>
      <w:r>
        <w:t xml:space="preserve">There are also </w:t>
      </w:r>
      <w:r w:rsidR="009E2D21">
        <w:t>other</w:t>
      </w:r>
      <w:r w:rsidR="00155946">
        <w:t xml:space="preserve"> opportunities</w:t>
      </w:r>
      <w:r w:rsidR="008C65A7">
        <w:t xml:space="preserve"> </w:t>
      </w:r>
      <w:r w:rsidR="009E2D21">
        <w:t>to contribute</w:t>
      </w:r>
      <w:r>
        <w:t xml:space="preserve">. A questionnaire </w:t>
      </w:r>
      <w:r w:rsidRPr="006C535D">
        <w:t xml:space="preserve">will be available via the Consultation Hub, which </w:t>
      </w:r>
      <w:r>
        <w:t xml:space="preserve">you </w:t>
      </w:r>
      <w:r w:rsidRPr="006C535D">
        <w:t>may also use to provide feedback.</w:t>
      </w:r>
    </w:p>
    <w:p w14:paraId="7B8935D4" w14:textId="240241F0" w:rsidR="000F45BB" w:rsidRDefault="000F45BB" w:rsidP="000F45BB">
      <w:pPr>
        <w:rPr>
          <w:lang w:val="en-GB"/>
        </w:rPr>
      </w:pPr>
      <w:r w:rsidRPr="005E35E4">
        <w:rPr>
          <w:lang w:val="en-GB"/>
        </w:rPr>
        <w:t>All submissions</w:t>
      </w:r>
      <w:r>
        <w:rPr>
          <w:lang w:val="en-GB"/>
        </w:rPr>
        <w:t xml:space="preserve"> and questionnaire</w:t>
      </w:r>
      <w:r w:rsidRPr="2183613D">
        <w:rPr>
          <w:lang w:val="en-GB"/>
        </w:rPr>
        <w:t xml:space="preserve"> responses</w:t>
      </w:r>
      <w:r w:rsidRPr="005E35E4">
        <w:rPr>
          <w:lang w:val="en-GB"/>
        </w:rPr>
        <w:t xml:space="preserve"> must be provided by </w:t>
      </w:r>
      <w:r w:rsidRPr="00416DDC">
        <w:rPr>
          <w:b/>
          <w:bCs/>
          <w:lang w:val="en-GB"/>
        </w:rPr>
        <w:t>5</w:t>
      </w:r>
      <w:r w:rsidR="00BD66A1">
        <w:rPr>
          <w:b/>
          <w:bCs/>
          <w:lang w:val="en-GB"/>
        </w:rPr>
        <w:t xml:space="preserve">:00 </w:t>
      </w:r>
      <w:r w:rsidRPr="00416DDC">
        <w:rPr>
          <w:b/>
          <w:bCs/>
          <w:lang w:val="en-GB"/>
        </w:rPr>
        <w:t>pm (AEDT) 3</w:t>
      </w:r>
      <w:r w:rsidR="00A432A2">
        <w:rPr>
          <w:b/>
          <w:bCs/>
          <w:lang w:val="en-GB"/>
        </w:rPr>
        <w:t> </w:t>
      </w:r>
      <w:r w:rsidRPr="00416DDC">
        <w:rPr>
          <w:b/>
          <w:bCs/>
          <w:lang w:val="en-GB"/>
        </w:rPr>
        <w:t>November 2025.</w:t>
      </w:r>
      <w:r w:rsidRPr="005E35E4">
        <w:rPr>
          <w:lang w:val="en-GB"/>
        </w:rPr>
        <w:t xml:space="preserve"> </w:t>
      </w:r>
    </w:p>
    <w:p w14:paraId="2A3759EA" w14:textId="77777777" w:rsidR="00A26EBC" w:rsidRDefault="00A26EBC" w:rsidP="00ED4F4E">
      <w:pPr>
        <w:rPr>
          <w:b/>
          <w:bCs/>
        </w:rPr>
      </w:pPr>
    </w:p>
    <w:p w14:paraId="39B858AA" w14:textId="77777777" w:rsidR="00ED4F4E" w:rsidRDefault="00ED4F4E" w:rsidP="00ED4F4E">
      <w:r w:rsidRPr="00733EA5">
        <w:rPr>
          <w:b/>
          <w:bCs/>
        </w:rPr>
        <w:t xml:space="preserve">If you need support </w:t>
      </w:r>
    </w:p>
    <w:p w14:paraId="702E3F15" w14:textId="77777777" w:rsidR="00ED4F4E" w:rsidRDefault="00ED4F4E" w:rsidP="00ED4F4E">
      <w:r>
        <w:t xml:space="preserve">Your </w:t>
      </w:r>
      <w:r w:rsidRPr="00733EA5">
        <w:t>wellbeing is important</w:t>
      </w:r>
      <w:r>
        <w:t xml:space="preserve"> and sharing </w:t>
      </w:r>
      <w:r w:rsidRPr="00733EA5">
        <w:t xml:space="preserve">your experience may bring up difficult feelings. If this is the case, please take care of yourself and reach out for support if needed. </w:t>
      </w:r>
    </w:p>
    <w:p w14:paraId="3936F3DA" w14:textId="77777777" w:rsidR="00ED4F4E" w:rsidRDefault="00ED4F4E" w:rsidP="00ED4F4E">
      <w:r w:rsidRPr="00733EA5">
        <w:t xml:space="preserve">Lifeline Australia: 13 11 14 or Text 0477 13 11 14 </w:t>
      </w:r>
    </w:p>
    <w:p w14:paraId="0C35C957" w14:textId="77777777" w:rsidR="00ED4F4E" w:rsidRDefault="00ED4F4E" w:rsidP="00ED4F4E">
      <w:r w:rsidRPr="00733EA5">
        <w:t xml:space="preserve">Suicide Call Back Service: 1300 659 467 </w:t>
      </w:r>
    </w:p>
    <w:p w14:paraId="0679CB9A" w14:textId="77777777" w:rsidR="00ED4F4E" w:rsidRDefault="00ED4F4E" w:rsidP="00ED4F4E">
      <w:r w:rsidRPr="00733EA5">
        <w:t>Beyond Blue: 1300 224 636 or chat online to a trained mental health professional</w:t>
      </w:r>
    </w:p>
    <w:p w14:paraId="1F4CA00C" w14:textId="38224A1C" w:rsidR="005D2C47" w:rsidRPr="005E35E4" w:rsidRDefault="005D2C47" w:rsidP="00ED4F4E">
      <w:pPr>
        <w:rPr>
          <w:lang w:val="en-GB"/>
        </w:rPr>
      </w:pPr>
      <w:r>
        <w:t>13 YARN</w:t>
      </w:r>
      <w:r w:rsidR="00843443">
        <w:t>: 13 92 76</w:t>
      </w:r>
    </w:p>
    <w:p w14:paraId="1C4D21D5" w14:textId="77777777" w:rsidR="00ED4F4E" w:rsidRDefault="00ED4F4E" w:rsidP="000F45BB">
      <w:pPr>
        <w:rPr>
          <w:lang w:val="en-GB"/>
        </w:rPr>
      </w:pPr>
    </w:p>
    <w:p w14:paraId="77EBF280" w14:textId="5B9F2B6A" w:rsidR="5A626479" w:rsidRDefault="5A626479" w:rsidP="00C44FB1">
      <w:pPr>
        <w:pStyle w:val="SWAHeading1"/>
        <w:numPr>
          <w:ilvl w:val="0"/>
          <w:numId w:val="26"/>
        </w:numPr>
      </w:pPr>
      <w:bookmarkStart w:id="44" w:name="_Toc1283508657"/>
      <w:bookmarkStart w:id="45" w:name="_Toc2060165267"/>
      <w:bookmarkStart w:id="46" w:name="_Toc309257609"/>
      <w:bookmarkStart w:id="47" w:name="_Toc207208923"/>
      <w:r>
        <w:lastRenderedPageBreak/>
        <w:t>Summary of relevant reviews</w:t>
      </w:r>
      <w:bookmarkEnd w:id="44"/>
      <w:bookmarkEnd w:id="45"/>
      <w:bookmarkEnd w:id="46"/>
      <w:bookmarkEnd w:id="47"/>
    </w:p>
    <w:p w14:paraId="236F7878" w14:textId="7BC23287" w:rsidR="002A3959" w:rsidRDefault="00721FCA" w:rsidP="00462497">
      <w:r>
        <w:t xml:space="preserve">WHS ministers have asked that the </w:t>
      </w:r>
      <w:r w:rsidR="00FC1906">
        <w:t xml:space="preserve">best practice review </w:t>
      </w:r>
      <w:r>
        <w:t>consider</w:t>
      </w:r>
      <w:r w:rsidR="00FC1906" w:rsidDel="000A11BC">
        <w:t xml:space="preserve"> </w:t>
      </w:r>
      <w:r w:rsidR="00FC1906" w:rsidRPr="00FC1906">
        <w:t xml:space="preserve">outcomes and recommendations from </w:t>
      </w:r>
      <w:r w:rsidR="002A3959">
        <w:t xml:space="preserve">a range of </w:t>
      </w:r>
      <w:r w:rsidR="005A541E">
        <w:t xml:space="preserve">relevant </w:t>
      </w:r>
      <w:r w:rsidR="00FC1906" w:rsidRPr="00FC1906">
        <w:t>reviews</w:t>
      </w:r>
      <w:r w:rsidR="005A541E">
        <w:t xml:space="preserve"> and inquiries</w:t>
      </w:r>
      <w:r w:rsidR="00FC1906" w:rsidRPr="00FC1906">
        <w:t xml:space="preserve">. </w:t>
      </w:r>
    </w:p>
    <w:p w14:paraId="637CE822" w14:textId="20A354C4" w:rsidR="5EBE5067" w:rsidRPr="0045208C" w:rsidRDefault="7E6541B5" w:rsidP="00650F22">
      <w:r>
        <w:t xml:space="preserve">This </w:t>
      </w:r>
      <w:r w:rsidR="61DC36C7">
        <w:t>chapter</w:t>
      </w:r>
      <w:r w:rsidR="5C38B425">
        <w:t xml:space="preserve"> </w:t>
      </w:r>
      <w:r w:rsidR="16467FA9">
        <w:t xml:space="preserve">provides a summary of relevant </w:t>
      </w:r>
      <w:r w:rsidR="7B5FAFAE">
        <w:t>reviews and inquiries that</w:t>
      </w:r>
      <w:r w:rsidR="3D586ACE">
        <w:t xml:space="preserve"> have</w:t>
      </w:r>
      <w:r w:rsidR="7B5FAFAE">
        <w:t xml:space="preserve"> occurred </w:t>
      </w:r>
      <w:r w:rsidR="3D586ACE">
        <w:t>since</w:t>
      </w:r>
      <w:r w:rsidR="5B9DED7C">
        <w:t xml:space="preserve"> the last major review of the model WHS laws in</w:t>
      </w:r>
      <w:r w:rsidR="7B5FAFAE">
        <w:t xml:space="preserve"> 2018</w:t>
      </w:r>
      <w:r w:rsidR="5DDBF76D">
        <w:t>.</w:t>
      </w:r>
      <w:r w:rsidR="40F1C422">
        <w:t xml:space="preserve"> This</w:t>
      </w:r>
      <w:r w:rsidR="5D6EA68C">
        <w:t xml:space="preserve"> </w:t>
      </w:r>
      <w:r w:rsidR="61DC36C7">
        <w:t>includ</w:t>
      </w:r>
      <w:r w:rsidR="40F1C422">
        <w:t>es</w:t>
      </w:r>
      <w:r w:rsidR="5D6EA68C">
        <w:t xml:space="preserve"> </w:t>
      </w:r>
      <w:r w:rsidR="61DC36C7">
        <w:t>re</w:t>
      </w:r>
      <w:r w:rsidR="40F1C422">
        <w:t xml:space="preserve">cent </w:t>
      </w:r>
      <w:r w:rsidR="5D6EA68C">
        <w:t>Senate</w:t>
      </w:r>
      <w:r w:rsidR="2A98480C">
        <w:t xml:space="preserve"> inquiries into</w:t>
      </w:r>
      <w:r w:rsidR="5D6EA68C">
        <w:t xml:space="preserve"> the future of work and artificial intelligence. </w:t>
      </w:r>
      <w:r w:rsidR="2A98480C">
        <w:t>It provides a</w:t>
      </w:r>
      <w:r w:rsidR="39FA229D">
        <w:t xml:space="preserve"> brief</w:t>
      </w:r>
      <w:r>
        <w:t xml:space="preserve"> summary of </w:t>
      </w:r>
      <w:r w:rsidR="5C38B425">
        <w:t xml:space="preserve">each </w:t>
      </w:r>
      <w:r w:rsidR="2A98480C">
        <w:t xml:space="preserve">relevant </w:t>
      </w:r>
      <w:r>
        <w:t xml:space="preserve">review </w:t>
      </w:r>
      <w:r w:rsidR="39FA229D">
        <w:t>or</w:t>
      </w:r>
      <w:r w:rsidR="2A98480C">
        <w:t xml:space="preserve"> inquiry</w:t>
      </w:r>
      <w:r w:rsidR="43307FD1">
        <w:t>. A</w:t>
      </w:r>
      <w:r w:rsidR="5C38B425">
        <w:t xml:space="preserve"> list of relevant</w:t>
      </w:r>
      <w:r w:rsidR="6C75D0F0">
        <w:t xml:space="preserve"> recommendations </w:t>
      </w:r>
      <w:r w:rsidR="43307FD1">
        <w:t>is</w:t>
      </w:r>
      <w:r w:rsidR="6C75D0F0">
        <w:t xml:space="preserve"> </w:t>
      </w:r>
      <w:r w:rsidR="2473F764">
        <w:t xml:space="preserve">at </w:t>
      </w:r>
      <w:r w:rsidR="3A0C976C">
        <w:t xml:space="preserve">Attachment </w:t>
      </w:r>
      <w:r w:rsidR="6037A58E">
        <w:t>A</w:t>
      </w:r>
      <w:r w:rsidR="3A0C976C">
        <w:t xml:space="preserve"> which is separate to this document and can be found on Safe Work Australia’s Consultation Hub.</w:t>
      </w:r>
      <w:r w:rsidR="2473F764">
        <w:t xml:space="preserve"> </w:t>
      </w:r>
    </w:p>
    <w:p w14:paraId="3FA39892" w14:textId="2F169D0A" w:rsidR="5EBE5067" w:rsidRPr="004137C3" w:rsidRDefault="00E97274" w:rsidP="002B08B3">
      <w:pPr>
        <w:pStyle w:val="SWAHeading2"/>
        <w:numPr>
          <w:ilvl w:val="0"/>
          <w:numId w:val="27"/>
        </w:numPr>
        <w:ind w:left="426"/>
        <w:rPr>
          <w:lang w:val="en-GB"/>
        </w:rPr>
      </w:pPr>
      <w:bookmarkStart w:id="48" w:name="_Toc300061487"/>
      <w:bookmarkStart w:id="49" w:name="_Toc47276787"/>
      <w:bookmarkStart w:id="50" w:name="_Toc181455042"/>
      <w:bookmarkStart w:id="51" w:name="_Toc1880348836"/>
      <w:bookmarkStart w:id="52" w:name="_Toc207208924"/>
      <w:r>
        <w:t xml:space="preserve">2018 </w:t>
      </w:r>
      <w:r w:rsidR="0B9DE938">
        <w:t>Review of the model Work Health and Safety laws</w:t>
      </w:r>
      <w:bookmarkEnd w:id="48"/>
      <w:bookmarkEnd w:id="49"/>
      <w:bookmarkEnd w:id="50"/>
      <w:bookmarkEnd w:id="51"/>
      <w:bookmarkEnd w:id="52"/>
    </w:p>
    <w:p w14:paraId="1350925A" w14:textId="1D690B07" w:rsidR="00916B4B" w:rsidRDefault="0076199B" w:rsidP="00916B4B">
      <w:pPr>
        <w:rPr>
          <w:rFonts w:ascii="Calibri" w:eastAsia="Calibri" w:hAnsi="Calibri" w:cs="Calibri"/>
          <w:color w:val="000000" w:themeColor="text1"/>
          <w:lang w:val="en-GB"/>
        </w:rPr>
      </w:pPr>
      <w:r>
        <w:t xml:space="preserve">Ms </w:t>
      </w:r>
      <w:r w:rsidR="002F33AD">
        <w:t>Marie Boland</w:t>
      </w:r>
      <w:r w:rsidR="009315DD">
        <w:rPr>
          <w:rStyle w:val="FootnoteReference"/>
        </w:rPr>
        <w:footnoteReference w:id="8"/>
      </w:r>
      <w:r w:rsidR="002F33AD">
        <w:t xml:space="preserve"> completed </w:t>
      </w:r>
      <w:hyperlink r:id="rId29" w:history="1">
        <w:r w:rsidR="002F33AD" w:rsidRPr="00916B4B">
          <w:rPr>
            <w:rStyle w:val="Hyperlink"/>
          </w:rPr>
          <w:t>an independent review of the model WHS laws in 2018</w:t>
        </w:r>
      </w:hyperlink>
      <w:r w:rsidR="002F33AD">
        <w:t xml:space="preserve"> (2018</w:t>
      </w:r>
      <w:r w:rsidR="000C6C01">
        <w:t> National</w:t>
      </w:r>
      <w:r w:rsidR="00022F86">
        <w:t> </w:t>
      </w:r>
      <w:r w:rsidR="002F33AD">
        <w:t>Review)</w:t>
      </w:r>
      <w:r w:rsidR="001875ED">
        <w:t xml:space="preserve"> following a request from WHS ministers</w:t>
      </w:r>
      <w:r w:rsidR="002F33AD">
        <w:t xml:space="preserve">. </w:t>
      </w:r>
      <w:r w:rsidR="00916B4B">
        <w:t xml:space="preserve">The </w:t>
      </w:r>
      <w:r w:rsidR="000C6C01">
        <w:t>2018 National Review</w:t>
      </w:r>
      <w:r w:rsidR="00916B4B">
        <w:t xml:space="preserve"> also considered the findings of contemporary Senate inquiries, including </w:t>
      </w:r>
      <w:hyperlink r:id="rId30" w:history="1">
        <w:r w:rsidR="00BC073E">
          <w:rPr>
            <w:rStyle w:val="Hyperlink"/>
            <w:i/>
            <w:iCs/>
          </w:rPr>
          <w:t xml:space="preserve">They never came home - the framework surrounding prevention, investigation and prosecution of industrial deaths in Australia' </w:t>
        </w:r>
      </w:hyperlink>
      <w:r w:rsidR="00BC073E">
        <w:rPr>
          <w:iCs/>
        </w:rPr>
        <w:t>(They Never Came Home)</w:t>
      </w:r>
      <w:r w:rsidR="00E06B2E">
        <w:rPr>
          <w:i/>
          <w:iCs/>
        </w:rPr>
        <w:t xml:space="preserve"> </w:t>
      </w:r>
      <w:r w:rsidR="00E06B2E">
        <w:t>report</w:t>
      </w:r>
      <w:r w:rsidR="005D445A">
        <w:rPr>
          <w:i/>
          <w:iCs/>
        </w:rPr>
        <w:t>.</w:t>
      </w:r>
      <w:r w:rsidR="00916B4B" w:rsidRPr="108831E2">
        <w:rPr>
          <w:vertAlign w:val="superscript"/>
        </w:rPr>
        <w:footnoteReference w:id="9"/>
      </w:r>
      <w:r w:rsidR="00916B4B" w:rsidRPr="00D87433">
        <w:rPr>
          <w:szCs w:val="22"/>
        </w:rPr>
        <w:t xml:space="preserve"> </w:t>
      </w:r>
    </w:p>
    <w:p w14:paraId="253BCF19" w14:textId="6450E6C8" w:rsidR="002F33AD" w:rsidRDefault="002F33AD" w:rsidP="002F33AD">
      <w:r w:rsidRPr="00916B4B">
        <w:t xml:space="preserve">The </w:t>
      </w:r>
      <w:r w:rsidR="000C6C01">
        <w:t>2018 National Review</w:t>
      </w:r>
      <w:r>
        <w:t xml:space="preserve"> </w:t>
      </w:r>
      <w:r w:rsidRPr="003026A0">
        <w:t>found that the model WHS laws</w:t>
      </w:r>
      <w:r w:rsidR="00FB421D">
        <w:t xml:space="preserve"> were</w:t>
      </w:r>
      <w:r w:rsidRPr="003026A0">
        <w:t xml:space="preserve"> largely operating as intended,</w:t>
      </w:r>
      <w:r w:rsidR="666DDD52">
        <w:t xml:space="preserve"> and </w:t>
      </w:r>
      <w:r w:rsidRPr="003026A0">
        <w:t>proposed 3</w:t>
      </w:r>
      <w:r w:rsidR="00CC4A88">
        <w:t>4</w:t>
      </w:r>
      <w:r w:rsidR="00490F36">
        <w:t xml:space="preserve"> recommendations</w:t>
      </w:r>
      <w:r w:rsidR="00CC4A88">
        <w:t xml:space="preserve"> </w:t>
      </w:r>
      <w:r w:rsidRPr="003026A0">
        <w:t>to improve clarity and consistency, including undertaking further review and analysis in certain areas</w:t>
      </w:r>
      <w:r w:rsidR="008166BA">
        <w:t>, including in relation to the model WHS Regulations (see Part</w:t>
      </w:r>
      <w:r w:rsidR="005A1AC3">
        <w:t xml:space="preserve"> 7)</w:t>
      </w:r>
      <w:r w:rsidRPr="003026A0">
        <w:t>.</w:t>
      </w:r>
      <w:r w:rsidR="00FD5D09">
        <w:rPr>
          <w:rStyle w:val="FootnoteReference"/>
        </w:rPr>
        <w:footnoteReference w:id="10"/>
      </w:r>
    </w:p>
    <w:p w14:paraId="74315B89" w14:textId="019DBD01" w:rsidR="00862149" w:rsidRDefault="00D2737C" w:rsidP="00CD1651">
      <w:r w:rsidRPr="00D2737C">
        <w:t xml:space="preserve">WHS ministers </w:t>
      </w:r>
      <w:r w:rsidR="00937B88">
        <w:t xml:space="preserve">ultimately </w:t>
      </w:r>
      <w:r w:rsidRPr="00D2737C">
        <w:t xml:space="preserve">agreed </w:t>
      </w:r>
      <w:r w:rsidR="00937B88">
        <w:t>to implement</w:t>
      </w:r>
      <w:r w:rsidRPr="00D2737C">
        <w:t xml:space="preserve"> 3</w:t>
      </w:r>
      <w:r w:rsidR="00916B4B">
        <w:t>0</w:t>
      </w:r>
      <w:r w:rsidRPr="00D2737C">
        <w:t xml:space="preserve"> of the Review</w:t>
      </w:r>
      <w:r w:rsidR="00937B88">
        <w:t>’s 34</w:t>
      </w:r>
      <w:r w:rsidRPr="00D2737C">
        <w:t xml:space="preserve"> recommendations </w:t>
      </w:r>
      <w:r w:rsidR="00523DE6">
        <w:t xml:space="preserve">resulting in a range of amendments </w:t>
      </w:r>
      <w:r w:rsidR="00DC2E2E">
        <w:t xml:space="preserve">and </w:t>
      </w:r>
      <w:r w:rsidR="00735D83">
        <w:t>other reforms</w:t>
      </w:r>
      <w:r w:rsidR="00DC2E2E">
        <w:t xml:space="preserve"> </w:t>
      </w:r>
      <w:r w:rsidR="00523DE6">
        <w:t xml:space="preserve">to the model WHS </w:t>
      </w:r>
      <w:r w:rsidR="00E27D24">
        <w:t>leg</w:t>
      </w:r>
      <w:r w:rsidR="00DC2E2E">
        <w:t>islative</w:t>
      </w:r>
      <w:r w:rsidR="00E27D24">
        <w:t xml:space="preserve"> framework.</w:t>
      </w:r>
      <w:r w:rsidR="00CB297D">
        <w:t xml:space="preserve"> However,</w:t>
      </w:r>
      <w:r w:rsidR="00A227BC">
        <w:t xml:space="preserve"> some recommendations were </w:t>
      </w:r>
      <w:r w:rsidR="00086450">
        <w:t>only addressed in part</w:t>
      </w:r>
      <w:r w:rsidR="005F5574">
        <w:t>,</w:t>
      </w:r>
      <w:r w:rsidR="00086450">
        <w:t xml:space="preserve"> </w:t>
      </w:r>
      <w:r w:rsidR="00330B01">
        <w:t>while others were not adopted.</w:t>
      </w:r>
    </w:p>
    <w:p w14:paraId="69306858" w14:textId="614034D2" w:rsidR="00A44D08" w:rsidRPr="006C698F" w:rsidRDefault="00A44D08" w:rsidP="006C698F">
      <w:bookmarkStart w:id="53" w:name="_Toc2056351740"/>
      <w:bookmarkStart w:id="54" w:name="_Toc1847384524"/>
      <w:bookmarkStart w:id="55" w:name="_Toc1343719464"/>
      <w:r w:rsidRPr="006C698F">
        <w:t>The Best Practice Review presents a</w:t>
      </w:r>
      <w:r w:rsidR="00AC624D">
        <w:t xml:space="preserve">n </w:t>
      </w:r>
      <w:r w:rsidRPr="006C698F">
        <w:t xml:space="preserve">opportunity to revisit recommendations from the </w:t>
      </w:r>
      <w:r w:rsidR="000C6C01">
        <w:t>2018 National Review</w:t>
      </w:r>
      <w:r w:rsidRPr="006C698F">
        <w:t xml:space="preserve"> that were not fully implemented.</w:t>
      </w:r>
      <w:r w:rsidR="0092386A">
        <w:t xml:space="preserve"> Further consideration of the 2018 Review </w:t>
      </w:r>
      <w:r w:rsidR="00092BE0">
        <w:t>recommendations are outlined</w:t>
      </w:r>
      <w:r w:rsidR="0092386A">
        <w:t xml:space="preserve"> </w:t>
      </w:r>
      <w:r w:rsidR="00092BE0">
        <w:t>in</w:t>
      </w:r>
      <w:r w:rsidR="00605447">
        <w:t xml:space="preserve"> Part</w:t>
      </w:r>
      <w:r w:rsidR="00092BE0">
        <w:t>s</w:t>
      </w:r>
      <w:r w:rsidR="00605447">
        <w:t xml:space="preserve"> 5 and 6 of th</w:t>
      </w:r>
      <w:r w:rsidR="00092BE0">
        <w:t>is</w:t>
      </w:r>
      <w:r w:rsidR="00605447">
        <w:t xml:space="preserve"> paper. </w:t>
      </w:r>
      <w:r w:rsidR="00CE2FB2">
        <w:t xml:space="preserve"> </w:t>
      </w:r>
    </w:p>
    <w:p w14:paraId="4FDFC904" w14:textId="77777777" w:rsidR="001D780F" w:rsidRPr="00917235" w:rsidRDefault="001D780F" w:rsidP="002B08B3">
      <w:pPr>
        <w:pStyle w:val="SWAHeading2"/>
        <w:numPr>
          <w:ilvl w:val="0"/>
          <w:numId w:val="27"/>
        </w:numPr>
        <w:ind w:left="426"/>
        <w:rPr>
          <w:rFonts w:eastAsia="Times New Roman" w:cs="Arial"/>
          <w:lang w:val="en-GB"/>
        </w:rPr>
      </w:pPr>
      <w:bookmarkStart w:id="56" w:name="_Toc602447714"/>
      <w:bookmarkStart w:id="57" w:name="_Toc207208925"/>
      <w:r>
        <w:t>Best</w:t>
      </w:r>
      <w:r w:rsidRPr="38E4D1E7">
        <w:rPr>
          <w:lang w:val="en-GB"/>
        </w:rPr>
        <w:t xml:space="preserve"> Practice Review of Workplace Health and Safety in the Northern Territory</w:t>
      </w:r>
      <w:bookmarkEnd w:id="56"/>
      <w:bookmarkEnd w:id="57"/>
    </w:p>
    <w:p w14:paraId="572F6CC1" w14:textId="77777777" w:rsidR="001D780F" w:rsidRPr="00650F22" w:rsidRDefault="001D780F" w:rsidP="001D780F">
      <w:r w:rsidRPr="00650F22">
        <w:t>In 201</w:t>
      </w:r>
      <w:r>
        <w:t>9</w:t>
      </w:r>
      <w:r w:rsidRPr="00650F22">
        <w:t xml:space="preserve">, </w:t>
      </w:r>
      <w:r>
        <w:t>Mr</w:t>
      </w:r>
      <w:r w:rsidRPr="00650F22">
        <w:t xml:space="preserve"> </w:t>
      </w:r>
      <w:r>
        <w:t xml:space="preserve">Tim Lyons undertook a </w:t>
      </w:r>
      <w:hyperlink r:id="rId31" w:history="1">
        <w:r>
          <w:rPr>
            <w:rStyle w:val="Hyperlink"/>
          </w:rPr>
          <w:t>B</w:t>
        </w:r>
        <w:r w:rsidRPr="002E439F">
          <w:rPr>
            <w:rStyle w:val="Hyperlink"/>
          </w:rPr>
          <w:t>est Practice Review of Workplace Health and Safety in the Northern Territory</w:t>
        </w:r>
      </w:hyperlink>
      <w:r w:rsidRPr="00650F22">
        <w:t xml:space="preserve">. The review focused on </w:t>
      </w:r>
      <w:r w:rsidRPr="001306CF">
        <w:t>NT WorkSafe</w:t>
      </w:r>
      <w:r>
        <w:t xml:space="preserve"> and examined </w:t>
      </w:r>
      <w:r w:rsidRPr="00650F22">
        <w:t>internal policies, procedures and activities, compliance and enforcement activities, balance of functions and other cultural or legislative gaps.</w:t>
      </w:r>
    </w:p>
    <w:p w14:paraId="516BFAD5" w14:textId="3DBDC019" w:rsidR="001D780F" w:rsidRDefault="001D780F" w:rsidP="001D780F">
      <w:pPr>
        <w:rPr>
          <w:rFonts w:eastAsia="Arial" w:cs="Arial"/>
        </w:rPr>
      </w:pPr>
      <w:r>
        <w:t>The review found that ‘while NT WorkSafe performs some of its functions well, there is a need for significant re-balancing of organisational priorities to meet Territorians’ expectations about safety at work</w:t>
      </w:r>
      <w:r w:rsidR="00F44966">
        <w:t>.</w:t>
      </w:r>
      <w:r>
        <w:t>’</w:t>
      </w:r>
      <w:r w:rsidRPr="00BB2FA1">
        <w:rPr>
          <w:vertAlign w:val="superscript"/>
        </w:rPr>
        <w:footnoteReference w:id="11"/>
      </w:r>
      <w:r>
        <w:t xml:space="preserve"> The review made 27 recommendations. This included re-balancing of priorities to favour ‘hard’ compliance work with a view to increasing on the ground visibility </w:t>
      </w:r>
      <w:r>
        <w:lastRenderedPageBreak/>
        <w:t>and activity of the inspectorate.</w:t>
      </w:r>
      <w:r w:rsidR="00435B09">
        <w:rPr>
          <w:rStyle w:val="FootnoteReference"/>
        </w:rPr>
        <w:footnoteReference w:id="12"/>
      </w:r>
      <w:r>
        <w:t xml:space="preserve"> It also recommended </w:t>
      </w:r>
      <w:r w:rsidRPr="3D502571">
        <w:rPr>
          <w:rFonts w:eastAsia="Arial" w:cs="Arial"/>
        </w:rPr>
        <w:t>establishing an Injured Workers and Families Forum.</w:t>
      </w:r>
      <w:r w:rsidR="00824DC5" w:rsidRPr="00BB2FA1">
        <w:rPr>
          <w:rFonts w:eastAsia="Arial" w:cs="Arial"/>
          <w:vertAlign w:val="superscript"/>
        </w:rPr>
        <w:footnoteReference w:id="13"/>
      </w:r>
      <w:r w:rsidRPr="3D502571">
        <w:rPr>
          <w:rFonts w:eastAsia="Arial" w:cs="Arial"/>
        </w:rPr>
        <w:t xml:space="preserve"> The review also recommended industrial manslaughter provisions be added to the NT WHS Act.</w:t>
      </w:r>
    </w:p>
    <w:p w14:paraId="3682AB99" w14:textId="6CF60E82" w:rsidR="001D780F" w:rsidRDefault="001D780F" w:rsidP="001D780F">
      <w:r>
        <w:t>Further recommendations included</w:t>
      </w:r>
      <w:r w:rsidRPr="00650F22">
        <w:t xml:space="preserve"> </w:t>
      </w:r>
      <w:r w:rsidRPr="795301D2">
        <w:rPr>
          <w:rFonts w:eastAsia="Arial" w:cs="Arial"/>
        </w:rPr>
        <w:t xml:space="preserve">separating the prosecutions, inspectorate and engagement functions into separate streams, and creating </w:t>
      </w:r>
      <w:r w:rsidRPr="00650F22">
        <w:t xml:space="preserve">a new independent statutory office to prosecute WHS offences in the NT, headed by a </w:t>
      </w:r>
      <w:r>
        <w:t>WHS</w:t>
      </w:r>
      <w:r w:rsidRPr="00650F22">
        <w:t xml:space="preserve"> Prosecutor.</w:t>
      </w:r>
      <w:r w:rsidR="00F277BE">
        <w:rPr>
          <w:rStyle w:val="FootnoteReference"/>
        </w:rPr>
        <w:footnoteReference w:id="14"/>
      </w:r>
      <w:r w:rsidRPr="00650F22">
        <w:t xml:space="preserve"> This recommendation was not supported by the NT Government citing an inefficient use of resources</w:t>
      </w:r>
      <w:r>
        <w:t xml:space="preserve"> in a small jurisdiction.</w:t>
      </w:r>
      <w:r w:rsidR="00DC7667">
        <w:rPr>
          <w:rStyle w:val="FootnoteReference"/>
        </w:rPr>
        <w:footnoteReference w:id="15"/>
      </w:r>
      <w:r>
        <w:t xml:space="preserve"> An alternative option was put forward, in which the Director of Public Prosecutions is consulted on whether to proceed where an incident has resulted in serious injury or death.</w:t>
      </w:r>
      <w:r>
        <w:rPr>
          <w:rStyle w:val="FootnoteReference"/>
        </w:rPr>
        <w:footnoteReference w:id="16"/>
      </w:r>
    </w:p>
    <w:p w14:paraId="162A2836" w14:textId="216176F6" w:rsidR="001D780F" w:rsidRPr="0072754E" w:rsidRDefault="001D780F" w:rsidP="006C698F">
      <w:pPr>
        <w:rPr>
          <w:rFonts w:ascii="Calibri" w:eastAsia="Calibri" w:hAnsi="Calibri" w:cs="Calibri"/>
          <w:color w:val="000000" w:themeColor="text1"/>
          <w:lang w:val="en-GB"/>
        </w:rPr>
      </w:pPr>
      <w:r w:rsidRPr="00453B00">
        <w:rPr>
          <w:rFonts w:asciiTheme="majorHAnsi" w:eastAsia="Calibri" w:hAnsiTheme="majorHAnsi" w:cstheme="majorBidi"/>
          <w:color w:val="000000" w:themeColor="text1"/>
        </w:rPr>
        <w:t xml:space="preserve">The NT </w:t>
      </w:r>
      <w:r>
        <w:rPr>
          <w:rFonts w:asciiTheme="majorHAnsi" w:eastAsia="Calibri" w:hAnsiTheme="majorHAnsi" w:cstheme="majorBidi"/>
          <w:color w:val="000000" w:themeColor="text1"/>
        </w:rPr>
        <w:t>G</w:t>
      </w:r>
      <w:r w:rsidRPr="00453B00">
        <w:rPr>
          <w:rFonts w:asciiTheme="majorHAnsi" w:eastAsia="Calibri" w:hAnsiTheme="majorHAnsi" w:cstheme="majorBidi"/>
          <w:color w:val="000000" w:themeColor="text1"/>
        </w:rPr>
        <w:t xml:space="preserve">overnment </w:t>
      </w:r>
      <w:r w:rsidRPr="43702DA1">
        <w:rPr>
          <w:rFonts w:asciiTheme="majorHAnsi" w:eastAsia="Calibri" w:hAnsiTheme="majorHAnsi" w:cstheme="majorBidi"/>
          <w:color w:val="000000" w:themeColor="text1"/>
        </w:rPr>
        <w:t>agreed to implement</w:t>
      </w:r>
      <w:r w:rsidRPr="00B258A8">
        <w:rPr>
          <w:rFonts w:asciiTheme="majorHAnsi" w:eastAsia="Calibri" w:hAnsiTheme="majorHAnsi" w:cstheme="majorBidi"/>
          <w:color w:val="000000" w:themeColor="text1"/>
        </w:rPr>
        <w:t xml:space="preserve"> 23 of </w:t>
      </w:r>
      <w:r w:rsidRPr="43702DA1">
        <w:rPr>
          <w:rFonts w:asciiTheme="majorHAnsi" w:eastAsia="Calibri" w:hAnsiTheme="majorHAnsi" w:cstheme="majorBidi"/>
          <w:color w:val="000000" w:themeColor="text1"/>
        </w:rPr>
        <w:t xml:space="preserve">the </w:t>
      </w:r>
      <w:r w:rsidRPr="00453B00">
        <w:rPr>
          <w:rFonts w:asciiTheme="majorHAnsi" w:eastAsia="Calibri" w:hAnsiTheme="majorHAnsi" w:cstheme="majorBidi"/>
          <w:color w:val="000000" w:themeColor="text1"/>
        </w:rPr>
        <w:t>27 review recommendations</w:t>
      </w:r>
      <w:r w:rsidRPr="00453B00" w:rsidDel="00C55720">
        <w:rPr>
          <w:rFonts w:asciiTheme="majorHAnsi" w:eastAsia="Calibri" w:hAnsiTheme="majorHAnsi" w:cstheme="majorBidi"/>
          <w:color w:val="000000" w:themeColor="text1"/>
        </w:rPr>
        <w:t xml:space="preserve"> </w:t>
      </w:r>
      <w:r w:rsidRPr="43702DA1">
        <w:rPr>
          <w:rFonts w:asciiTheme="majorHAnsi" w:eastAsia="Calibri" w:hAnsiTheme="majorHAnsi" w:cstheme="majorBidi"/>
          <w:color w:val="000000" w:themeColor="text1"/>
        </w:rPr>
        <w:t>through</w:t>
      </w:r>
      <w:r w:rsidRPr="00453B00">
        <w:rPr>
          <w:rFonts w:asciiTheme="majorHAnsi" w:eastAsia="Calibri" w:hAnsiTheme="majorHAnsi" w:cstheme="majorBidi"/>
          <w:color w:val="000000" w:themeColor="text1"/>
        </w:rPr>
        <w:t xml:space="preserve"> a phase</w:t>
      </w:r>
      <w:r w:rsidRPr="43702DA1">
        <w:rPr>
          <w:rFonts w:asciiTheme="majorHAnsi" w:eastAsia="Calibri" w:hAnsiTheme="majorHAnsi" w:cstheme="majorBidi"/>
          <w:color w:val="000000" w:themeColor="text1"/>
        </w:rPr>
        <w:t>d</w:t>
      </w:r>
      <w:r w:rsidRPr="00453B00">
        <w:rPr>
          <w:rFonts w:asciiTheme="majorHAnsi" w:eastAsia="Calibri" w:hAnsiTheme="majorHAnsi" w:cstheme="majorBidi"/>
          <w:color w:val="000000" w:themeColor="text1"/>
        </w:rPr>
        <w:t xml:space="preserve"> </w:t>
      </w:r>
      <w:r w:rsidRPr="43702DA1">
        <w:rPr>
          <w:rFonts w:asciiTheme="majorHAnsi" w:eastAsia="Calibri" w:hAnsiTheme="majorHAnsi" w:cstheme="majorBidi"/>
          <w:color w:val="000000" w:themeColor="text1"/>
        </w:rPr>
        <w:t>approach</w:t>
      </w:r>
      <w:r w:rsidRPr="00453B00">
        <w:rPr>
          <w:rFonts w:asciiTheme="majorHAnsi" w:eastAsia="Calibri" w:hAnsiTheme="majorHAnsi" w:cstheme="majorBidi"/>
          <w:color w:val="000000" w:themeColor="text1"/>
        </w:rPr>
        <w:t>.</w:t>
      </w:r>
      <w:r w:rsidR="007B43D9">
        <w:rPr>
          <w:rStyle w:val="FootnoteReference"/>
          <w:rFonts w:asciiTheme="majorHAnsi" w:eastAsia="Calibri" w:hAnsiTheme="majorHAnsi" w:cstheme="majorBidi"/>
          <w:color w:val="000000" w:themeColor="text1"/>
        </w:rPr>
        <w:footnoteReference w:id="17"/>
      </w:r>
      <w:r w:rsidRPr="00453B00">
        <w:rPr>
          <w:rFonts w:asciiTheme="majorHAnsi" w:eastAsia="Calibri" w:hAnsiTheme="majorHAnsi" w:cstheme="majorBidi"/>
          <w:color w:val="000000" w:themeColor="text1"/>
        </w:rPr>
        <w:t xml:space="preserve"> This included </w:t>
      </w:r>
      <w:r>
        <w:rPr>
          <w:rFonts w:asciiTheme="majorHAnsi" w:eastAsia="Calibri" w:hAnsiTheme="majorHAnsi" w:cstheme="majorBidi"/>
          <w:color w:val="000000" w:themeColor="text1"/>
        </w:rPr>
        <w:t>add</w:t>
      </w:r>
      <w:r w:rsidRPr="00453B00">
        <w:rPr>
          <w:rFonts w:asciiTheme="majorHAnsi" w:eastAsia="Calibri" w:hAnsiTheme="majorHAnsi" w:cstheme="majorBidi"/>
          <w:color w:val="000000" w:themeColor="text1"/>
        </w:rPr>
        <w:t>ing an industrial manslaughter offence to its WHS Act</w:t>
      </w:r>
      <w:r>
        <w:rPr>
          <w:rFonts w:asciiTheme="majorHAnsi" w:eastAsia="Calibri" w:hAnsiTheme="majorHAnsi" w:cstheme="majorBidi"/>
          <w:color w:val="000000" w:themeColor="text1"/>
        </w:rPr>
        <w:t>,</w:t>
      </w:r>
      <w:r w:rsidRPr="43702DA1">
        <w:rPr>
          <w:rFonts w:asciiTheme="majorHAnsi" w:eastAsia="Calibri" w:hAnsiTheme="majorHAnsi" w:cstheme="majorBidi"/>
          <w:color w:val="000000" w:themeColor="text1"/>
          <w:vertAlign w:val="superscript"/>
        </w:rPr>
        <w:footnoteReference w:id="18"/>
      </w:r>
      <w:r w:rsidRPr="00126F96">
        <w:rPr>
          <w:rFonts w:asciiTheme="majorHAnsi" w:eastAsia="Calibri" w:hAnsiTheme="majorHAnsi" w:cstheme="majorBidi"/>
          <w:color w:val="000000" w:themeColor="text1"/>
        </w:rPr>
        <w:t xml:space="preserve"> formalising an investigations unit to investigate serious injuries and </w:t>
      </w:r>
      <w:r w:rsidR="009010AC" w:rsidRPr="00126F96">
        <w:rPr>
          <w:rFonts w:asciiTheme="majorHAnsi" w:eastAsia="Calibri" w:hAnsiTheme="majorHAnsi" w:cstheme="majorBidi"/>
          <w:color w:val="000000" w:themeColor="text1"/>
        </w:rPr>
        <w:t>fatalities</w:t>
      </w:r>
      <w:r w:rsidR="009010AC">
        <w:rPr>
          <w:rFonts w:asciiTheme="majorHAnsi" w:eastAsia="Calibri" w:hAnsiTheme="majorHAnsi" w:cstheme="majorBidi"/>
          <w:color w:val="000000" w:themeColor="text1"/>
        </w:rPr>
        <w:t xml:space="preserve"> and</w:t>
      </w:r>
      <w:r w:rsidRPr="00126F96">
        <w:rPr>
          <w:rFonts w:asciiTheme="majorHAnsi" w:eastAsia="Calibri" w:hAnsiTheme="majorHAnsi" w:cstheme="majorBidi"/>
          <w:color w:val="000000" w:themeColor="text1"/>
        </w:rPr>
        <w:t xml:space="preserve"> strengthening approval processes and communication around enforceable undertakings.</w:t>
      </w:r>
      <w:r w:rsidRPr="00F1608A">
        <w:rPr>
          <w:rFonts w:ascii="Calibri" w:eastAsia="Calibri" w:hAnsi="Calibri" w:cs="Calibri"/>
          <w:color w:val="000000" w:themeColor="text1"/>
          <w:vertAlign w:val="superscript"/>
        </w:rPr>
        <w:footnoteReference w:id="19"/>
      </w:r>
    </w:p>
    <w:p w14:paraId="2A26874A" w14:textId="77777777" w:rsidR="009315DD" w:rsidRPr="007D59B9" w:rsidRDefault="009315DD" w:rsidP="002B08B3">
      <w:pPr>
        <w:pStyle w:val="SWAHeading2"/>
        <w:numPr>
          <w:ilvl w:val="0"/>
          <w:numId w:val="27"/>
        </w:numPr>
        <w:ind w:left="426"/>
        <w:rPr>
          <w:rFonts w:ascii="Arial" w:eastAsia="Calibri" w:hAnsi="Arial" w:cs="Arial"/>
          <w:lang w:val="en-GB"/>
        </w:rPr>
      </w:pPr>
      <w:bookmarkStart w:id="58" w:name="_Toc1788385159"/>
      <w:bookmarkStart w:id="59" w:name="_Toc207208926"/>
      <w:bookmarkStart w:id="60" w:name="_Toc1998570556"/>
      <w:bookmarkStart w:id="61" w:name="_Toc326030716"/>
      <w:bookmarkStart w:id="62" w:name="_Toc1500191825"/>
      <w:bookmarkEnd w:id="53"/>
      <w:bookmarkEnd w:id="54"/>
      <w:bookmarkEnd w:id="55"/>
      <w:r w:rsidRPr="007D59B9">
        <w:rPr>
          <w:rFonts w:ascii="Arial" w:hAnsi="Arial" w:cs="Arial"/>
        </w:rPr>
        <w:t>Review of the Work Health and Safety Act 2011 (QLD)</w:t>
      </w:r>
      <w:bookmarkEnd w:id="58"/>
      <w:bookmarkEnd w:id="59"/>
    </w:p>
    <w:p w14:paraId="2320FB6D" w14:textId="37F5EC46" w:rsidR="009315DD" w:rsidRDefault="009315DD" w:rsidP="009315DD">
      <w:r>
        <w:t>In 2022</w:t>
      </w:r>
      <w:r w:rsidR="00EB3C2F">
        <w:t xml:space="preserve"> </w:t>
      </w:r>
      <w:r w:rsidR="00AE34F4" w:rsidRPr="00EB3C2F">
        <w:t>Mr Charles Massy, Mr Craig Allen and Ms Deirdre Swan</w:t>
      </w:r>
      <w:r w:rsidR="00AE34F4">
        <w:t xml:space="preserve"> </w:t>
      </w:r>
      <w:r w:rsidR="00325846">
        <w:t>completed</w:t>
      </w:r>
      <w:r w:rsidR="00EB3C2F">
        <w:t xml:space="preserve"> an</w:t>
      </w:r>
      <w:hyperlink r:id="rId32">
        <w:r w:rsidRPr="58FD08DD">
          <w:rPr>
            <w:rStyle w:val="Hyperlink"/>
          </w:rPr>
          <w:t xml:space="preserve"> </w:t>
        </w:r>
        <w:r>
          <w:rPr>
            <w:rStyle w:val="Hyperlink"/>
          </w:rPr>
          <w:t>independent review of the QLD</w:t>
        </w:r>
        <w:r w:rsidRPr="58FD08DD">
          <w:rPr>
            <w:rStyle w:val="Hyperlink"/>
          </w:rPr>
          <w:t xml:space="preserve"> WHS Act</w:t>
        </w:r>
      </w:hyperlink>
      <w:r>
        <w:t xml:space="preserve">. </w:t>
      </w:r>
      <w:r w:rsidRPr="00DB0461">
        <w:t xml:space="preserve">The review considered the overall effectiveness of the key components of the </w:t>
      </w:r>
      <w:r>
        <w:t xml:space="preserve">QLD WHS Act including in relation to entry permit holders, application of review and stay provisions to enforcement notices, and dispute resolution. </w:t>
      </w:r>
    </w:p>
    <w:p w14:paraId="435A3A65" w14:textId="0F6FAF92" w:rsidR="009315DD" w:rsidRDefault="009315DD" w:rsidP="009315DD">
      <w:pPr>
        <w:rPr>
          <w:lang w:val="en-GB"/>
        </w:rPr>
      </w:pPr>
      <w:r w:rsidRPr="003C77F0">
        <w:t xml:space="preserve">The </w:t>
      </w:r>
      <w:r>
        <w:t>r</w:t>
      </w:r>
      <w:r w:rsidRPr="003C77F0">
        <w:t>eport made 31 recommendations</w:t>
      </w:r>
      <w:r>
        <w:t xml:space="preserve"> (and</w:t>
      </w:r>
      <w:r w:rsidRPr="003C77F0">
        <w:t xml:space="preserve"> 55 sub</w:t>
      </w:r>
      <w:r>
        <w:t>-</w:t>
      </w:r>
      <w:r w:rsidRPr="003C77F0">
        <w:t>recommendations</w:t>
      </w:r>
      <w:r>
        <w:t>)</w:t>
      </w:r>
      <w:r w:rsidRPr="003C77F0">
        <w:t xml:space="preserve">, all of which </w:t>
      </w:r>
      <w:r>
        <w:t xml:space="preserve">were accepted by </w:t>
      </w:r>
      <w:r w:rsidRPr="003C77F0">
        <w:t xml:space="preserve">the </w:t>
      </w:r>
      <w:r>
        <w:t>QLD</w:t>
      </w:r>
      <w:r w:rsidRPr="003C77F0">
        <w:t xml:space="preserve"> Government</w:t>
      </w:r>
      <w:r>
        <w:t>.</w:t>
      </w:r>
      <w:r w:rsidR="000F05E1">
        <w:rPr>
          <w:rStyle w:val="FootnoteReference"/>
        </w:rPr>
        <w:footnoteReference w:id="20"/>
      </w:r>
      <w:r>
        <w:t xml:space="preserve"> </w:t>
      </w:r>
      <w:r w:rsidRPr="001624C9">
        <w:rPr>
          <w:lang w:val="en-GB"/>
        </w:rPr>
        <w:t xml:space="preserve">A key finding from the review </w:t>
      </w:r>
      <w:r>
        <w:rPr>
          <w:lang w:val="en-GB"/>
        </w:rPr>
        <w:t>was that</w:t>
      </w:r>
      <w:r w:rsidRPr="001624C9">
        <w:rPr>
          <w:lang w:val="en-GB"/>
        </w:rPr>
        <w:t xml:space="preserve"> safety outcomes improve when workers are empowered to </w:t>
      </w:r>
      <w:r>
        <w:rPr>
          <w:lang w:val="en-GB"/>
        </w:rPr>
        <w:t>take</w:t>
      </w:r>
      <w:r w:rsidRPr="001624C9">
        <w:rPr>
          <w:lang w:val="en-GB"/>
        </w:rPr>
        <w:t xml:space="preserve"> an active role, and where there are high levels of cooperation between workers and employers.</w:t>
      </w:r>
      <w:r w:rsidR="003D090D">
        <w:rPr>
          <w:rStyle w:val="FootnoteReference"/>
          <w:lang w:val="en-GB"/>
        </w:rPr>
        <w:footnoteReference w:id="21"/>
      </w:r>
      <w:r w:rsidRPr="001624C9">
        <w:rPr>
          <w:lang w:val="en-GB"/>
        </w:rPr>
        <w:t xml:space="preserve"> </w:t>
      </w:r>
      <w:r w:rsidRPr="3D2B219B">
        <w:rPr>
          <w:lang w:val="en-GB"/>
        </w:rPr>
        <w:t xml:space="preserve">The review also noted the need for </w:t>
      </w:r>
      <w:r w:rsidRPr="1930E9AA">
        <w:rPr>
          <w:lang w:val="en-GB"/>
        </w:rPr>
        <w:t xml:space="preserve">the </w:t>
      </w:r>
      <w:r w:rsidRPr="3D2B219B">
        <w:rPr>
          <w:lang w:val="en-GB"/>
        </w:rPr>
        <w:t>clarification of the rights of HSRs and worker representatives</w:t>
      </w:r>
      <w:r w:rsidRPr="166DB8A3">
        <w:rPr>
          <w:lang w:val="en-GB"/>
        </w:rPr>
        <w:t>.</w:t>
      </w:r>
      <w:r w:rsidR="003D090D">
        <w:rPr>
          <w:rStyle w:val="FootnoteReference"/>
          <w:lang w:val="en-GB"/>
        </w:rPr>
        <w:footnoteReference w:id="22"/>
      </w:r>
    </w:p>
    <w:p w14:paraId="777F1E90" w14:textId="668A5CEF" w:rsidR="009315DD" w:rsidRDefault="009315DD" w:rsidP="009315DD">
      <w:r>
        <w:rPr>
          <w:lang w:val="en-GB"/>
        </w:rPr>
        <w:t>Major</w:t>
      </w:r>
      <w:r w:rsidRPr="001624C9">
        <w:rPr>
          <w:lang w:val="en-GB"/>
        </w:rPr>
        <w:t xml:space="preserve"> recommendations in the </w:t>
      </w:r>
      <w:r>
        <w:rPr>
          <w:lang w:val="en-GB"/>
        </w:rPr>
        <w:t>re</w:t>
      </w:r>
      <w:r w:rsidRPr="001624C9">
        <w:rPr>
          <w:lang w:val="en-GB"/>
        </w:rPr>
        <w:t xml:space="preserve">port </w:t>
      </w:r>
      <w:r>
        <w:rPr>
          <w:lang w:val="en-GB"/>
        </w:rPr>
        <w:t xml:space="preserve">focused on </w:t>
      </w:r>
      <w:r w:rsidRPr="001624C9">
        <w:rPr>
          <w:lang w:val="en-GB"/>
        </w:rPr>
        <w:t>elevating the role of HSRs in the workplace</w:t>
      </w:r>
      <w:r>
        <w:rPr>
          <w:lang w:val="en-GB"/>
        </w:rPr>
        <w:t xml:space="preserve"> and expanding their functions and powers.</w:t>
      </w:r>
      <w:r w:rsidR="003D090D">
        <w:rPr>
          <w:rStyle w:val="FootnoteReference"/>
          <w:lang w:val="en-GB"/>
        </w:rPr>
        <w:footnoteReference w:id="23"/>
      </w:r>
      <w:r>
        <w:rPr>
          <w:lang w:val="en-GB"/>
        </w:rPr>
        <w:t xml:space="preserve"> Th</w:t>
      </w:r>
      <w:r w:rsidRPr="001B564D">
        <w:rPr>
          <w:lang w:val="en-GB"/>
        </w:rPr>
        <w:t>e</w:t>
      </w:r>
      <w:r>
        <w:rPr>
          <w:lang w:val="en-GB"/>
        </w:rPr>
        <w:t xml:space="preserve"> report </w:t>
      </w:r>
      <w:r w:rsidRPr="001B564D">
        <w:rPr>
          <w:lang w:val="en-GB"/>
        </w:rPr>
        <w:t xml:space="preserve">also </w:t>
      </w:r>
      <w:r>
        <w:rPr>
          <w:lang w:val="en-GB"/>
        </w:rPr>
        <w:t xml:space="preserve">made recommendations on </w:t>
      </w:r>
      <w:r w:rsidRPr="00A73016">
        <w:rPr>
          <w:lang w:val="en-GB"/>
        </w:rPr>
        <w:t>worker representation</w:t>
      </w:r>
      <w:r>
        <w:rPr>
          <w:lang w:val="en-GB"/>
        </w:rPr>
        <w:t xml:space="preserve">, the </w:t>
      </w:r>
      <w:r w:rsidRPr="00B11C1D">
        <w:rPr>
          <w:lang w:val="en-GB"/>
        </w:rPr>
        <w:t>rights and responsibilities of WHS entry permit holders</w:t>
      </w:r>
      <w:r>
        <w:rPr>
          <w:lang w:val="en-GB"/>
        </w:rPr>
        <w:t xml:space="preserve"> </w:t>
      </w:r>
      <w:r>
        <w:t>and streamlining dispute resolution processes.</w:t>
      </w:r>
      <w:r w:rsidR="003D090D">
        <w:rPr>
          <w:rStyle w:val="FootnoteReference"/>
        </w:rPr>
        <w:footnoteReference w:id="24"/>
      </w:r>
      <w:r>
        <w:t xml:space="preserve"> </w:t>
      </w:r>
    </w:p>
    <w:p w14:paraId="62C46D67" w14:textId="77777777" w:rsidR="009315DD" w:rsidRDefault="009315DD" w:rsidP="009315DD">
      <w:r>
        <w:t xml:space="preserve">The QLD Government made amendments to implement the majority of review recommendations, including: </w:t>
      </w:r>
    </w:p>
    <w:p w14:paraId="24A5E242" w14:textId="77777777" w:rsidR="009315DD" w:rsidRDefault="009315DD" w:rsidP="00D47974">
      <w:pPr>
        <w:pStyle w:val="ListParagraph"/>
        <w:numPr>
          <w:ilvl w:val="0"/>
          <w:numId w:val="15"/>
        </w:numPr>
      </w:pPr>
      <w:r>
        <w:lastRenderedPageBreak/>
        <w:t>strengthening and promoting the role of HSRs</w:t>
      </w:r>
    </w:p>
    <w:p w14:paraId="0AE5CFA7" w14:textId="77777777" w:rsidR="009315DD" w:rsidRDefault="009315DD" w:rsidP="00D47974">
      <w:pPr>
        <w:pStyle w:val="ListParagraph"/>
        <w:numPr>
          <w:ilvl w:val="0"/>
          <w:numId w:val="15"/>
        </w:numPr>
      </w:pPr>
      <w:r>
        <w:t>clarifying powers HSRs can exercise and functions they can perform at the workplace</w:t>
      </w:r>
    </w:p>
    <w:p w14:paraId="2D5BECB2" w14:textId="77777777" w:rsidR="009315DD" w:rsidRDefault="009315DD" w:rsidP="00D47974">
      <w:pPr>
        <w:pStyle w:val="ListParagraph"/>
        <w:numPr>
          <w:ilvl w:val="0"/>
          <w:numId w:val="15"/>
        </w:numPr>
      </w:pPr>
      <w:r>
        <w:t>promoting consultation about WHS with workers and their representatives</w:t>
      </w:r>
    </w:p>
    <w:p w14:paraId="3A9436E4" w14:textId="77777777" w:rsidR="009315DD" w:rsidRDefault="009315DD" w:rsidP="00D47974">
      <w:pPr>
        <w:pStyle w:val="ListParagraph"/>
        <w:numPr>
          <w:ilvl w:val="0"/>
          <w:numId w:val="15"/>
        </w:numPr>
      </w:pPr>
      <w:r w:rsidRPr="004E148C">
        <w:t>clari</w:t>
      </w:r>
      <w:r>
        <w:t xml:space="preserve">fying </w:t>
      </w:r>
      <w:r w:rsidRPr="004E148C">
        <w:t>rights that WHS entry permit holders can exercise at a workplace</w:t>
      </w:r>
    </w:p>
    <w:p w14:paraId="630A9494" w14:textId="77777777" w:rsidR="009315DD" w:rsidRDefault="009315DD" w:rsidP="00D47974">
      <w:pPr>
        <w:pStyle w:val="ListParagraph"/>
        <w:numPr>
          <w:ilvl w:val="0"/>
          <w:numId w:val="15"/>
        </w:numPr>
      </w:pPr>
      <w:r>
        <w:t xml:space="preserve">stating </w:t>
      </w:r>
      <w:r w:rsidRPr="004E148C">
        <w:t>which entities or persons may assist workers and act as their representatives in relation to WHS issue</w:t>
      </w:r>
      <w:r>
        <w:t xml:space="preserve">s, and </w:t>
      </w:r>
    </w:p>
    <w:p w14:paraId="27F2E41C" w14:textId="46D97DB9" w:rsidR="009315DD" w:rsidRDefault="009315DD" w:rsidP="00D47974">
      <w:pPr>
        <w:pStyle w:val="ListParagraph"/>
        <w:numPr>
          <w:ilvl w:val="0"/>
          <w:numId w:val="15"/>
        </w:numPr>
      </w:pPr>
      <w:r>
        <w:t>amending the pathway for dispute resolution.</w:t>
      </w:r>
      <w:r>
        <w:rPr>
          <w:rStyle w:val="FootnoteReference"/>
        </w:rPr>
        <w:footnoteReference w:id="25"/>
      </w:r>
      <w:r>
        <w:t xml:space="preserve"> </w:t>
      </w:r>
    </w:p>
    <w:p w14:paraId="2C25C0B1" w14:textId="6BA84677" w:rsidR="009315DD" w:rsidRPr="00FA54B9" w:rsidRDefault="009315DD" w:rsidP="009315DD">
      <w:pPr>
        <w:pStyle w:val="ListParagraphbodycopy"/>
      </w:pPr>
      <w:r w:rsidRPr="00FA54B9">
        <w:t>The</w:t>
      </w:r>
      <w:r>
        <w:t xml:space="preserve"> report also recommended </w:t>
      </w:r>
      <w:r w:rsidR="00132429">
        <w:t>‘</w:t>
      </w:r>
      <w:r w:rsidRPr="00F9619D">
        <w:t>elevating the hierarchy of controls from Part 3.1 of the WHS Regulation to the WHS Ac</w:t>
      </w:r>
      <w:r>
        <w:t>t</w:t>
      </w:r>
      <w:r w:rsidR="00132429">
        <w:t>’</w:t>
      </w:r>
      <w:r w:rsidRPr="0072754E">
        <w:rPr>
          <w:vertAlign w:val="superscript"/>
        </w:rPr>
        <w:footnoteReference w:id="26"/>
      </w:r>
      <w:r w:rsidRPr="00FA54B9">
        <w:t>, aligning with</w:t>
      </w:r>
      <w:r>
        <w:t xml:space="preserve"> recommendation 27 of the 2018 National Review.</w:t>
      </w:r>
      <w:r w:rsidR="006D584A">
        <w:rPr>
          <w:rStyle w:val="FootnoteReference"/>
        </w:rPr>
        <w:footnoteReference w:id="27"/>
      </w:r>
      <w:r>
        <w:t xml:space="preserve"> </w:t>
      </w:r>
      <w:r w:rsidRPr="00E16689">
        <w:t>This recommendation was outstanding at the time of the new Queensland Government coming into office in October 2024, and has since been closed</w:t>
      </w:r>
      <w:r>
        <w:t>.</w:t>
      </w:r>
    </w:p>
    <w:p w14:paraId="1F2FA61D" w14:textId="038D6A2E" w:rsidR="009F437B" w:rsidRPr="007D59B9" w:rsidRDefault="666DDD52" w:rsidP="002B08B3">
      <w:pPr>
        <w:pStyle w:val="SWAHeading2"/>
        <w:numPr>
          <w:ilvl w:val="0"/>
          <w:numId w:val="27"/>
        </w:numPr>
        <w:ind w:left="426"/>
        <w:rPr>
          <w:rFonts w:ascii="Arial" w:hAnsi="Arial" w:cs="Arial"/>
          <w:lang w:val="en-GB"/>
        </w:rPr>
      </w:pPr>
      <w:bookmarkStart w:id="63" w:name="_Toc1062863774"/>
      <w:bookmarkStart w:id="64" w:name="_Toc207208927"/>
      <w:r w:rsidRPr="007D59B9">
        <w:rPr>
          <w:rFonts w:ascii="Arial" w:hAnsi="Arial" w:cs="Arial"/>
        </w:rPr>
        <w:t>Independent Review</w:t>
      </w:r>
      <w:r w:rsidR="08D5C4B7" w:rsidRPr="007D59B9">
        <w:rPr>
          <w:rFonts w:ascii="Arial" w:hAnsi="Arial" w:cs="Arial"/>
        </w:rPr>
        <w:t xml:space="preserve"> of SafeWork SA</w:t>
      </w:r>
      <w:bookmarkEnd w:id="60"/>
      <w:bookmarkEnd w:id="61"/>
      <w:bookmarkEnd w:id="62"/>
      <w:bookmarkEnd w:id="63"/>
      <w:bookmarkEnd w:id="64"/>
    </w:p>
    <w:p w14:paraId="526CEE15" w14:textId="44F71410" w:rsidR="5EBE5067" w:rsidRDefault="679DD94C" w:rsidP="003F5D0E">
      <w:pPr>
        <w:rPr>
          <w:rFonts w:ascii="Calibri" w:eastAsia="Calibri" w:hAnsi="Calibri" w:cs="Calibri"/>
          <w:color w:val="000000" w:themeColor="text1"/>
          <w:lang w:val="en-GB"/>
        </w:rPr>
      </w:pPr>
      <w:r>
        <w:t xml:space="preserve">In 2022, </w:t>
      </w:r>
      <w:r w:rsidR="008412C1">
        <w:t>Mr</w:t>
      </w:r>
      <w:r>
        <w:t xml:space="preserve"> John Merritt undertook a</w:t>
      </w:r>
      <w:r w:rsidR="00664B0C">
        <w:t>n</w:t>
      </w:r>
      <w:r w:rsidR="666DDD52">
        <w:t xml:space="preserve"> </w:t>
      </w:r>
      <w:hyperlink r:id="rId33" w:history="1">
        <w:r w:rsidR="00B4234B" w:rsidRPr="00161D72">
          <w:rPr>
            <w:rStyle w:val="Hyperlink"/>
          </w:rPr>
          <w:t>i</w:t>
        </w:r>
        <w:r w:rsidR="666DDD52" w:rsidRPr="00161D72">
          <w:rPr>
            <w:rStyle w:val="Hyperlink"/>
          </w:rPr>
          <w:t xml:space="preserve">ndependent </w:t>
        </w:r>
        <w:r w:rsidR="00B4234B" w:rsidRPr="00161D72">
          <w:rPr>
            <w:rStyle w:val="Hyperlink"/>
          </w:rPr>
          <w:t>r</w:t>
        </w:r>
        <w:r w:rsidR="666DDD52" w:rsidRPr="00161D72">
          <w:rPr>
            <w:rStyle w:val="Hyperlink"/>
          </w:rPr>
          <w:t>eview of SafeWork SA</w:t>
        </w:r>
      </w:hyperlink>
      <w:r w:rsidR="5110EADA">
        <w:t>,</w:t>
      </w:r>
      <w:r w:rsidR="00B4234B">
        <w:t xml:space="preserve"> making</w:t>
      </w:r>
      <w:r w:rsidR="666DDD52">
        <w:t xml:space="preserve"> recommendations on </w:t>
      </w:r>
      <w:r w:rsidR="00B4234B">
        <w:t xml:space="preserve">matters including </w:t>
      </w:r>
      <w:r w:rsidR="666DDD52">
        <w:t>the effectiveness of compliance and enforcement functions, the implementation of recommendation</w:t>
      </w:r>
      <w:r w:rsidR="00B4234B">
        <w:t>s</w:t>
      </w:r>
      <w:r w:rsidR="666DDD52">
        <w:t xml:space="preserve"> </w:t>
      </w:r>
      <w:r w:rsidR="008412C1">
        <w:t xml:space="preserve">from </w:t>
      </w:r>
      <w:r w:rsidR="666DDD52">
        <w:t>previous reports</w:t>
      </w:r>
      <w:r w:rsidR="006875D8">
        <w:t xml:space="preserve"> and</w:t>
      </w:r>
      <w:r w:rsidR="666DDD52">
        <w:t xml:space="preserve"> the </w:t>
      </w:r>
      <w:r w:rsidR="00837DE7">
        <w:t>right</w:t>
      </w:r>
      <w:r w:rsidR="006875D8">
        <w:t>s</w:t>
      </w:r>
      <w:r w:rsidR="00837DE7">
        <w:t xml:space="preserve"> and needs of</w:t>
      </w:r>
      <w:r w:rsidR="666DDD52">
        <w:t xml:space="preserve"> families </w:t>
      </w:r>
      <w:r w:rsidR="00A64B8B">
        <w:t>of deceased workers</w:t>
      </w:r>
      <w:r w:rsidR="666DDD52">
        <w:t>.</w:t>
      </w:r>
      <w:r w:rsidR="003025DF">
        <w:rPr>
          <w:rStyle w:val="FootnoteReference"/>
        </w:rPr>
        <w:footnoteReference w:id="28"/>
      </w:r>
    </w:p>
    <w:p w14:paraId="187F03AB" w14:textId="3E985563" w:rsidR="009B5018" w:rsidRPr="009B5018" w:rsidRDefault="3405FB17" w:rsidP="009B5018">
      <w:pPr>
        <w:rPr>
          <w:rFonts w:eastAsia="Arial" w:cs="Arial"/>
        </w:rPr>
      </w:pPr>
      <w:r w:rsidRPr="4CE25164">
        <w:rPr>
          <w:rFonts w:eastAsia="Arial" w:cs="Arial"/>
          <w:color w:val="000000" w:themeColor="text1"/>
        </w:rPr>
        <w:t xml:space="preserve">The review recommended the formation of an </w:t>
      </w:r>
      <w:r w:rsidR="00012A31" w:rsidRPr="4CE25164">
        <w:rPr>
          <w:rFonts w:eastAsia="Arial" w:cs="Arial"/>
          <w:color w:val="000000" w:themeColor="text1"/>
        </w:rPr>
        <w:t>a</w:t>
      </w:r>
      <w:r w:rsidRPr="4CE25164">
        <w:rPr>
          <w:rFonts w:eastAsia="Arial" w:cs="Arial"/>
          <w:color w:val="000000" w:themeColor="text1"/>
        </w:rPr>
        <w:t>dvisory</w:t>
      </w:r>
      <w:r w:rsidR="00012A31" w:rsidRPr="4CE25164">
        <w:rPr>
          <w:rFonts w:eastAsia="Arial" w:cs="Arial"/>
          <w:color w:val="000000" w:themeColor="text1"/>
        </w:rPr>
        <w:t xml:space="preserve"> c</w:t>
      </w:r>
      <w:r w:rsidRPr="4CE25164">
        <w:rPr>
          <w:rFonts w:eastAsia="Arial" w:cs="Arial"/>
          <w:color w:val="000000" w:themeColor="text1"/>
        </w:rPr>
        <w:t>ommittee for stakeholder consultation</w:t>
      </w:r>
      <w:r w:rsidR="00E10FE2" w:rsidRPr="4CE25164">
        <w:rPr>
          <w:rFonts w:eastAsia="Arial" w:cs="Arial"/>
          <w:color w:val="000000" w:themeColor="text1"/>
        </w:rPr>
        <w:t xml:space="preserve"> and</w:t>
      </w:r>
      <w:r w:rsidRPr="4CE25164">
        <w:rPr>
          <w:rFonts w:eastAsia="Arial" w:cs="Arial"/>
          <w:color w:val="000000" w:themeColor="text1"/>
        </w:rPr>
        <w:t xml:space="preserve"> improvements to the way tripartite representation and consultation is handled in the state</w:t>
      </w:r>
      <w:r w:rsidR="008C1F5A" w:rsidRPr="4CE25164">
        <w:rPr>
          <w:rFonts w:eastAsia="Arial" w:cs="Arial"/>
          <w:color w:val="000000" w:themeColor="text1"/>
        </w:rPr>
        <w:t>.</w:t>
      </w:r>
      <w:r w:rsidR="005A105F">
        <w:rPr>
          <w:rStyle w:val="FootnoteReference"/>
          <w:rFonts w:eastAsia="Arial" w:cs="Arial"/>
          <w:color w:val="000000" w:themeColor="text1"/>
        </w:rPr>
        <w:footnoteReference w:id="29"/>
      </w:r>
      <w:r w:rsidR="008C1F5A" w:rsidRPr="4CE25164">
        <w:rPr>
          <w:rFonts w:eastAsia="Arial" w:cs="Arial"/>
          <w:color w:val="000000" w:themeColor="text1"/>
        </w:rPr>
        <w:t xml:space="preserve"> </w:t>
      </w:r>
      <w:r w:rsidR="00423078">
        <w:t>It</w:t>
      </w:r>
      <w:r w:rsidR="001779B4" w:rsidRPr="00926F65">
        <w:t xml:space="preserve"> highlighted the importance </w:t>
      </w:r>
      <w:r w:rsidR="001779B4">
        <w:t xml:space="preserve">of </w:t>
      </w:r>
      <w:r w:rsidR="001779B4" w:rsidRPr="00926F65">
        <w:t xml:space="preserve">HSRs </w:t>
      </w:r>
      <w:r w:rsidR="00423078">
        <w:t>for</w:t>
      </w:r>
      <w:r w:rsidR="001779B4" w:rsidRPr="00926F65">
        <w:t xml:space="preserve"> improving health and safety and stated that </w:t>
      </w:r>
      <w:r w:rsidR="00132429">
        <w:t>‘</w:t>
      </w:r>
      <w:r w:rsidR="001779B4" w:rsidRPr="00926F65">
        <w:t>SafeWork SA should develop a strategy to support HSRs and health and safety committees</w:t>
      </w:r>
      <w:r w:rsidR="006B0040">
        <w:t>.</w:t>
      </w:r>
      <w:r w:rsidR="00132429">
        <w:t>’</w:t>
      </w:r>
      <w:r w:rsidRPr="006B0040">
        <w:rPr>
          <w:rFonts w:eastAsia="Arial" w:cs="Arial"/>
          <w:color w:val="000000" w:themeColor="text1"/>
          <w:vertAlign w:val="superscript"/>
        </w:rPr>
        <w:footnoteReference w:id="30"/>
      </w:r>
      <w:r w:rsidR="006B0040">
        <w:t xml:space="preserve"> This includes </w:t>
      </w:r>
      <w:r w:rsidR="00132429">
        <w:t>‘</w:t>
      </w:r>
      <w:r w:rsidR="5DC7E5A9" w:rsidRPr="298969AE">
        <w:rPr>
          <w:rFonts w:eastAsia="Arial" w:cs="Arial"/>
          <w:color w:val="000000" w:themeColor="text1"/>
        </w:rPr>
        <w:t xml:space="preserve">mechanisms to help SafeWork SA inspectors support HSRs, including the strict </w:t>
      </w:r>
      <w:r w:rsidR="5DC7E5A9" w:rsidRPr="35EE7D98">
        <w:rPr>
          <w:rFonts w:eastAsia="Arial" w:cs="Arial"/>
          <w:color w:val="000000" w:themeColor="text1"/>
        </w:rPr>
        <w:t>application</w:t>
      </w:r>
      <w:r w:rsidR="5DC7E5A9" w:rsidRPr="298969AE">
        <w:rPr>
          <w:rFonts w:eastAsia="Arial" w:cs="Arial"/>
          <w:color w:val="000000" w:themeColor="text1"/>
        </w:rPr>
        <w:t xml:space="preserve"> of s164(2)(c)</w:t>
      </w:r>
      <w:r w:rsidR="00837610">
        <w:rPr>
          <w:rFonts w:eastAsia="Arial" w:cs="Arial"/>
          <w:color w:val="000000" w:themeColor="text1"/>
        </w:rPr>
        <w:t xml:space="preserve"> </w:t>
      </w:r>
      <w:r w:rsidR="00352313">
        <w:rPr>
          <w:rFonts w:eastAsia="Arial" w:cs="Arial"/>
          <w:color w:val="000000" w:themeColor="text1"/>
        </w:rPr>
        <w:t>[</w:t>
      </w:r>
      <w:r w:rsidR="00017795">
        <w:rPr>
          <w:rFonts w:eastAsia="Arial" w:cs="Arial"/>
          <w:color w:val="000000" w:themeColor="text1"/>
        </w:rPr>
        <w:t>notifying HSRs on</w:t>
      </w:r>
      <w:r w:rsidR="00352313">
        <w:rPr>
          <w:rFonts w:eastAsia="Arial" w:cs="Arial"/>
          <w:color w:val="000000" w:themeColor="text1"/>
        </w:rPr>
        <w:t xml:space="preserve"> entry]</w:t>
      </w:r>
      <w:r w:rsidR="5DC7E5A9" w:rsidRPr="35EE7D98">
        <w:rPr>
          <w:rFonts w:eastAsia="Arial" w:cs="Arial"/>
          <w:color w:val="000000" w:themeColor="text1"/>
        </w:rPr>
        <w:t xml:space="preserve"> and a system of monitoring </w:t>
      </w:r>
      <w:r w:rsidR="3D7FEE64" w:rsidRPr="59945BA9">
        <w:rPr>
          <w:rFonts w:eastAsia="Arial" w:cs="Arial"/>
          <w:color w:val="000000" w:themeColor="text1"/>
        </w:rPr>
        <w:t>and</w:t>
      </w:r>
      <w:r w:rsidR="5DC7E5A9" w:rsidRPr="35EE7D98">
        <w:rPr>
          <w:rFonts w:eastAsia="Arial" w:cs="Arial"/>
          <w:color w:val="000000" w:themeColor="text1"/>
        </w:rPr>
        <w:t xml:space="preserve"> reporting on SafeWork SA’s adherence</w:t>
      </w:r>
      <w:r w:rsidR="008C1F5A" w:rsidRPr="4CE25164">
        <w:rPr>
          <w:rFonts w:eastAsia="Arial" w:cs="Arial"/>
          <w:color w:val="000000" w:themeColor="text1"/>
        </w:rPr>
        <w:t xml:space="preserve"> to </w:t>
      </w:r>
      <w:r w:rsidR="5DC7E5A9" w:rsidRPr="35EE7D98">
        <w:rPr>
          <w:rFonts w:eastAsia="Arial" w:cs="Arial"/>
          <w:color w:val="000000" w:themeColor="text1"/>
        </w:rPr>
        <w:t>this provision</w:t>
      </w:r>
      <w:r w:rsidR="006B0040">
        <w:rPr>
          <w:rFonts w:eastAsia="Arial" w:cs="Arial"/>
          <w:color w:val="000000" w:themeColor="text1"/>
        </w:rPr>
        <w:t>.</w:t>
      </w:r>
      <w:r w:rsidR="00132429">
        <w:rPr>
          <w:rFonts w:eastAsia="Arial" w:cs="Arial"/>
          <w:color w:val="000000" w:themeColor="text1"/>
        </w:rPr>
        <w:t>’</w:t>
      </w:r>
      <w:r w:rsidRPr="006B0040">
        <w:rPr>
          <w:rFonts w:eastAsia="Arial" w:cs="Arial"/>
          <w:color w:val="000000" w:themeColor="text1"/>
          <w:vertAlign w:val="superscript"/>
        </w:rPr>
        <w:footnoteReference w:id="31"/>
      </w:r>
      <w:r w:rsidR="00982A77" w:rsidRPr="4CE25164">
        <w:rPr>
          <w:rFonts w:eastAsia="Arial" w:cs="Arial"/>
          <w:color w:val="000000" w:themeColor="text1"/>
        </w:rPr>
        <w:t xml:space="preserve"> It also recommended amendments to make it easier for the regulator </w:t>
      </w:r>
      <w:r w:rsidR="00355960" w:rsidRPr="4CE25164">
        <w:rPr>
          <w:rFonts w:eastAsia="Arial" w:cs="Arial"/>
          <w:color w:val="000000" w:themeColor="text1"/>
        </w:rPr>
        <w:t>to share information with injured workers or families of those affected by workplace incidents</w:t>
      </w:r>
      <w:r w:rsidR="005C6FC7" w:rsidRPr="4CE25164">
        <w:rPr>
          <w:rFonts w:eastAsia="Arial" w:cs="Arial"/>
          <w:color w:val="000000" w:themeColor="text1"/>
        </w:rPr>
        <w:t xml:space="preserve">, </w:t>
      </w:r>
      <w:r w:rsidR="00F8482A" w:rsidRPr="4CE25164">
        <w:rPr>
          <w:rFonts w:eastAsia="Arial" w:cs="Arial"/>
        </w:rPr>
        <w:t>improving</w:t>
      </w:r>
      <w:r w:rsidR="517CB00A" w:rsidRPr="4CE25164">
        <w:rPr>
          <w:rFonts w:eastAsia="Arial" w:cs="Arial"/>
        </w:rPr>
        <w:t xml:space="preserve"> investigation and prosecution processes</w:t>
      </w:r>
      <w:r w:rsidR="00F8482A" w:rsidRPr="4CE25164">
        <w:rPr>
          <w:rFonts w:eastAsia="Arial" w:cs="Arial"/>
        </w:rPr>
        <w:t xml:space="preserve"> </w:t>
      </w:r>
      <w:r w:rsidR="3E9FF145" w:rsidRPr="35EFA68D">
        <w:rPr>
          <w:rFonts w:eastAsia="Arial" w:cs="Arial"/>
        </w:rPr>
        <w:t xml:space="preserve">of SafeWork </w:t>
      </w:r>
      <w:r w:rsidR="3E9FF145" w:rsidRPr="1BF1A51C">
        <w:rPr>
          <w:rFonts w:eastAsia="Arial" w:cs="Arial"/>
        </w:rPr>
        <w:t>SA</w:t>
      </w:r>
      <w:r w:rsidR="00F8482A" w:rsidRPr="35EFA68D">
        <w:rPr>
          <w:rFonts w:eastAsia="Arial" w:cs="Arial"/>
        </w:rPr>
        <w:t xml:space="preserve"> </w:t>
      </w:r>
      <w:r w:rsidR="00F8482A" w:rsidRPr="4CE25164">
        <w:rPr>
          <w:rFonts w:eastAsia="Arial" w:cs="Arial"/>
        </w:rPr>
        <w:t>and</w:t>
      </w:r>
      <w:r w:rsidR="517CB00A" w:rsidRPr="4CE25164">
        <w:rPr>
          <w:rFonts w:eastAsia="Arial" w:cs="Arial"/>
        </w:rPr>
        <w:t xml:space="preserve"> setting </w:t>
      </w:r>
      <w:r w:rsidR="00132429">
        <w:rPr>
          <w:rFonts w:eastAsia="Arial" w:cs="Arial"/>
        </w:rPr>
        <w:t>‘</w:t>
      </w:r>
      <w:r w:rsidR="4C8C6A49" w:rsidRPr="1BF1A51C">
        <w:rPr>
          <w:rFonts w:eastAsia="Arial" w:cs="Arial"/>
        </w:rPr>
        <w:t>the</w:t>
      </w:r>
      <w:r w:rsidR="517CB00A" w:rsidRPr="4CE25164">
        <w:rPr>
          <w:rFonts w:eastAsia="Arial" w:cs="Arial"/>
        </w:rPr>
        <w:t xml:space="preserve"> objective </w:t>
      </w:r>
      <w:r w:rsidR="4C8C6A49" w:rsidRPr="1BF1A51C">
        <w:rPr>
          <w:rFonts w:eastAsia="Arial" w:cs="Arial"/>
        </w:rPr>
        <w:t>of creating the capacity</w:t>
      </w:r>
      <w:r w:rsidR="517CB00A" w:rsidRPr="4CE25164">
        <w:rPr>
          <w:rFonts w:eastAsia="Arial" w:cs="Arial"/>
        </w:rPr>
        <w:t xml:space="preserve"> to complete thirty prosecutions a year</w:t>
      </w:r>
      <w:r w:rsidR="00850506">
        <w:rPr>
          <w:rFonts w:eastAsia="Arial" w:cs="Arial"/>
        </w:rPr>
        <w:t>.</w:t>
      </w:r>
      <w:r w:rsidR="00132429">
        <w:rPr>
          <w:rFonts w:eastAsia="Arial" w:cs="Arial"/>
        </w:rPr>
        <w:t>’</w:t>
      </w:r>
      <w:r w:rsidRPr="00850506">
        <w:rPr>
          <w:rFonts w:eastAsia="Arial" w:cs="Arial"/>
          <w:vertAlign w:val="superscript"/>
        </w:rPr>
        <w:footnoteReference w:id="32"/>
      </w:r>
    </w:p>
    <w:p w14:paraId="1F971485" w14:textId="12503AA2" w:rsidR="009F437B" w:rsidRDefault="009B0687" w:rsidP="00650F22">
      <w:r>
        <w:t>Several</w:t>
      </w:r>
      <w:r w:rsidR="666DDD52" w:rsidRPr="00597CC1">
        <w:t xml:space="preserve"> recommendations </w:t>
      </w:r>
      <w:r>
        <w:t>proposed aligning S</w:t>
      </w:r>
      <w:r w:rsidR="420243B5">
        <w:t>A’</w:t>
      </w:r>
      <w:r>
        <w:t>s WHS</w:t>
      </w:r>
      <w:r w:rsidR="00926F65" w:rsidRPr="00597CC1">
        <w:t xml:space="preserve"> </w:t>
      </w:r>
      <w:r w:rsidR="666DDD52" w:rsidRPr="00597CC1">
        <w:t xml:space="preserve">laws </w:t>
      </w:r>
      <w:r w:rsidR="00926F65" w:rsidRPr="00597CC1">
        <w:t>with</w:t>
      </w:r>
      <w:r w:rsidR="666DDD52" w:rsidRPr="00597CC1">
        <w:t xml:space="preserve"> the model WHS Act</w:t>
      </w:r>
      <w:r>
        <w:t>,</w:t>
      </w:r>
      <w:r w:rsidR="00597CC1" w:rsidRPr="00597CC1">
        <w:t xml:space="preserve"> including amendments to </w:t>
      </w:r>
      <w:r w:rsidR="003C0D2B">
        <w:t>WHS e</w:t>
      </w:r>
      <w:r w:rsidR="666DDD52" w:rsidRPr="00597CC1">
        <w:t xml:space="preserve">ntry </w:t>
      </w:r>
      <w:r w:rsidR="003C0D2B">
        <w:t>p</w:t>
      </w:r>
      <w:r w:rsidR="00597CC1" w:rsidRPr="00597CC1">
        <w:t>ermit provisions</w:t>
      </w:r>
      <w:r w:rsidR="666DDD52" w:rsidRPr="00597CC1">
        <w:t>.</w:t>
      </w:r>
      <w:r w:rsidR="003025DF">
        <w:rPr>
          <w:rStyle w:val="FootnoteReference"/>
        </w:rPr>
        <w:footnoteReference w:id="33"/>
      </w:r>
      <w:r w:rsidR="003C0D2B" w:rsidDel="00E9531C">
        <w:t xml:space="preserve"> </w:t>
      </w:r>
      <w:r w:rsidR="666DDD52" w:rsidRPr="000B2EC5" w:rsidDel="00E9531C">
        <w:t xml:space="preserve">Other recommended changes diverged from the model </w:t>
      </w:r>
      <w:r w:rsidR="00DD71C1" w:rsidDel="00E9531C">
        <w:t>WHS l</w:t>
      </w:r>
      <w:r w:rsidR="00DD71C1" w:rsidRPr="000B2EC5" w:rsidDel="00E9531C">
        <w:t>aws</w:t>
      </w:r>
      <w:r w:rsidR="666DDD52" w:rsidRPr="000B2EC5" w:rsidDel="00E9531C">
        <w:t xml:space="preserve">, particularly in </w:t>
      </w:r>
      <w:r w:rsidR="00DD71C1" w:rsidDel="00E9531C">
        <w:t xml:space="preserve">relation to </w:t>
      </w:r>
      <w:r w:rsidR="666DDD52" w:rsidRPr="000B2EC5" w:rsidDel="00E9531C">
        <w:t>information</w:t>
      </w:r>
      <w:r w:rsidR="00DD71C1" w:rsidDel="00E9531C">
        <w:t xml:space="preserve"> collection</w:t>
      </w:r>
      <w:r w:rsidR="666DDD52" w:rsidRPr="000B2EC5" w:rsidDel="00E9531C">
        <w:t>.</w:t>
      </w:r>
      <w:r w:rsidR="003025DF">
        <w:rPr>
          <w:rStyle w:val="FootnoteReference"/>
        </w:rPr>
        <w:footnoteReference w:id="34"/>
      </w:r>
      <w:r w:rsidR="666DDD52" w:rsidRPr="000B2EC5">
        <w:t xml:space="preserve"> </w:t>
      </w:r>
      <w:r w:rsidR="00D22B90">
        <w:t>The review</w:t>
      </w:r>
      <w:r w:rsidR="00E9531C">
        <w:t xml:space="preserve"> also</w:t>
      </w:r>
      <w:r w:rsidR="666DDD52" w:rsidRPr="000B2EC5">
        <w:t xml:space="preserve"> recommended</w:t>
      </w:r>
      <w:r w:rsidR="00996D8B">
        <w:t xml:space="preserve"> </w:t>
      </w:r>
      <w:r w:rsidR="0FF8AE45">
        <w:t xml:space="preserve">amending the SA WHS Act to allow </w:t>
      </w:r>
      <w:r w:rsidR="666DDD52" w:rsidRPr="000B2EC5">
        <w:t xml:space="preserve">entry permit holders to take </w:t>
      </w:r>
      <w:r w:rsidR="666DDD52" w:rsidRPr="000B2EC5">
        <w:lastRenderedPageBreak/>
        <w:t>photographs, video, voice recordings, measurements and tests relevant to their investigations</w:t>
      </w:r>
      <w:r w:rsidR="56CB2BF1">
        <w:t>, similar to the Vic OHS Act</w:t>
      </w:r>
      <w:r w:rsidR="666DDD52" w:rsidRPr="000B2EC5">
        <w:t>.</w:t>
      </w:r>
      <w:r w:rsidR="003025DF">
        <w:rPr>
          <w:rStyle w:val="FootnoteReference"/>
        </w:rPr>
        <w:footnoteReference w:id="35"/>
      </w:r>
      <w:r w:rsidR="666DDD52" w:rsidRPr="000B2EC5">
        <w:t xml:space="preserve"> </w:t>
      </w:r>
    </w:p>
    <w:p w14:paraId="3A65B6E0" w14:textId="42F5DE9C" w:rsidR="003B3F9A" w:rsidRPr="00917235" w:rsidRDefault="003B3F9A" w:rsidP="00650F22">
      <w:r w:rsidRPr="003B3F9A">
        <w:t xml:space="preserve">The </w:t>
      </w:r>
      <w:r w:rsidRPr="002E7B6A">
        <w:t>S</w:t>
      </w:r>
      <w:r w:rsidR="334634C4" w:rsidRPr="002E7B6A">
        <w:t>A</w:t>
      </w:r>
      <w:r w:rsidRPr="002E7B6A">
        <w:t xml:space="preserve"> </w:t>
      </w:r>
      <w:r w:rsidR="00DD71C1">
        <w:t>G</w:t>
      </w:r>
      <w:r w:rsidR="00DD71C1" w:rsidRPr="003B3F9A">
        <w:t xml:space="preserve">overnment </w:t>
      </w:r>
      <w:r w:rsidRPr="003B3F9A">
        <w:t xml:space="preserve">accepted (either wholly, in part or in principle) </w:t>
      </w:r>
      <w:r>
        <w:t>36</w:t>
      </w:r>
      <w:r w:rsidR="005C6FC7">
        <w:t xml:space="preserve"> of 39</w:t>
      </w:r>
      <w:r w:rsidRPr="003B3F9A">
        <w:t xml:space="preserve"> recommendations </w:t>
      </w:r>
      <w:r w:rsidR="1EE4E36F" w:rsidRPr="003B3F9A">
        <w:t>including amending the dispute resolution process</w:t>
      </w:r>
      <w:r w:rsidR="5CBE1008" w:rsidRPr="003B3F9A">
        <w:t xml:space="preserve">, </w:t>
      </w:r>
      <w:r w:rsidR="48BA3AD3" w:rsidRPr="003B3F9A">
        <w:t xml:space="preserve">reforms to the confidentiality provisions to </w:t>
      </w:r>
      <w:r w:rsidR="06A86107" w:rsidRPr="003B3F9A">
        <w:t>enable the regu</w:t>
      </w:r>
      <w:r w:rsidR="003025DF">
        <w:t>l</w:t>
      </w:r>
      <w:r w:rsidR="06A86107" w:rsidRPr="003B3F9A">
        <w:t>ator to share more</w:t>
      </w:r>
      <w:r w:rsidR="48BA3AD3" w:rsidRPr="003B3F9A">
        <w:t xml:space="preserve"> information </w:t>
      </w:r>
      <w:r w:rsidR="1EE4E36F" w:rsidRPr="003B3F9A">
        <w:t xml:space="preserve">with </w:t>
      </w:r>
      <w:r w:rsidR="06A86107" w:rsidRPr="003B3F9A">
        <w:t xml:space="preserve">people affected by </w:t>
      </w:r>
      <w:r w:rsidR="007E081D">
        <w:t>WHS</w:t>
      </w:r>
      <w:r w:rsidR="06A86107" w:rsidRPr="003B3F9A">
        <w:t xml:space="preserve"> incidents</w:t>
      </w:r>
      <w:r w:rsidR="005C6FC7">
        <w:t>,</w:t>
      </w:r>
      <w:r w:rsidR="06A86107" w:rsidRPr="003B3F9A">
        <w:t xml:space="preserve"> and </w:t>
      </w:r>
      <w:r w:rsidR="005C6FC7">
        <w:t>the establishment of</w:t>
      </w:r>
      <w:r w:rsidR="06A86107" w:rsidRPr="003B3F9A">
        <w:t xml:space="preserve"> a triparti</w:t>
      </w:r>
      <w:r w:rsidR="00DD71C1">
        <w:t>t</w:t>
      </w:r>
      <w:r w:rsidR="06A86107" w:rsidRPr="003B3F9A">
        <w:t>e advisory committee</w:t>
      </w:r>
      <w:r w:rsidR="1EE4E36F" w:rsidRPr="003B3F9A">
        <w:t>.</w:t>
      </w:r>
      <w:r w:rsidR="00EE07D4">
        <w:rPr>
          <w:rStyle w:val="FootnoteReference"/>
        </w:rPr>
        <w:footnoteReference w:id="36"/>
      </w:r>
      <w:r w:rsidR="1EE4E36F" w:rsidRPr="003B3F9A">
        <w:t xml:space="preserve"> However</w:t>
      </w:r>
      <w:r w:rsidR="0084080D">
        <w:t>,</w:t>
      </w:r>
      <w:r w:rsidR="1EE4E36F" w:rsidRPr="003B3F9A">
        <w:t xml:space="preserve"> it </w:t>
      </w:r>
      <w:r w:rsidR="47DEAE9A" w:rsidRPr="003B3F9A">
        <w:t>did</w:t>
      </w:r>
      <w:r w:rsidRPr="003B3F9A">
        <w:t xml:space="preserve"> not accept</w:t>
      </w:r>
      <w:r w:rsidR="5780358F" w:rsidRPr="003B3F9A">
        <w:t xml:space="preserve"> 3</w:t>
      </w:r>
      <w:r w:rsidRPr="003B3F9A">
        <w:t xml:space="preserve"> recommendations</w:t>
      </w:r>
      <w:r w:rsidR="00875D57" w:rsidRPr="002E7B6A">
        <w:t xml:space="preserve"> </w:t>
      </w:r>
      <w:r w:rsidR="00E72231">
        <w:t xml:space="preserve">including </w:t>
      </w:r>
      <w:r w:rsidR="00565144">
        <w:t xml:space="preserve">prosecution performance </w:t>
      </w:r>
      <w:r w:rsidR="00141192">
        <w:t>measures</w:t>
      </w:r>
      <w:r w:rsidR="000C7F4C" w:rsidRPr="002E7B6A">
        <w:t xml:space="preserve"> and </w:t>
      </w:r>
      <w:r w:rsidR="00271974" w:rsidRPr="002E7B6A">
        <w:t xml:space="preserve">a new </w:t>
      </w:r>
      <w:r w:rsidR="008B5CF1" w:rsidRPr="002E7B6A">
        <w:t>c</w:t>
      </w:r>
      <w:r w:rsidR="00271974" w:rsidRPr="002E7B6A">
        <w:t xml:space="preserve">ompliance and </w:t>
      </w:r>
      <w:r w:rsidR="008B5CF1" w:rsidRPr="002E7B6A">
        <w:t>e</w:t>
      </w:r>
      <w:r w:rsidR="00271974" w:rsidRPr="002E7B6A">
        <w:t xml:space="preserve">nforcement policy to supplement the </w:t>
      </w:r>
      <w:r w:rsidR="6126B69E" w:rsidRPr="002E7B6A">
        <w:t>NCEP.</w:t>
      </w:r>
      <w:r w:rsidR="0084080D" w:rsidRPr="0541804D">
        <w:rPr>
          <w:rStyle w:val="FootnoteReference"/>
          <w:rFonts w:ascii="Calibri" w:eastAsia="Calibri" w:hAnsi="Calibri" w:cs="Calibri"/>
          <w:color w:val="000000" w:themeColor="text1"/>
        </w:rPr>
        <w:footnoteReference w:id="37"/>
      </w:r>
    </w:p>
    <w:p w14:paraId="565CA521" w14:textId="4BA8CA0E" w:rsidR="5EBE5067" w:rsidRPr="007D59B9" w:rsidRDefault="00481D8E" w:rsidP="002B08B3">
      <w:pPr>
        <w:pStyle w:val="SWAHeading2"/>
        <w:numPr>
          <w:ilvl w:val="0"/>
          <w:numId w:val="27"/>
        </w:numPr>
        <w:ind w:left="426"/>
        <w:rPr>
          <w:rFonts w:ascii="Arial" w:hAnsi="Arial" w:cs="Arial"/>
        </w:rPr>
      </w:pPr>
      <w:bookmarkStart w:id="65" w:name="_Toc1579858752"/>
      <w:bookmarkStart w:id="66" w:name="_Toc1190681140"/>
      <w:bookmarkStart w:id="67" w:name="_Toc355417093"/>
      <w:bookmarkStart w:id="68" w:name="_Toc584026106"/>
      <w:bookmarkStart w:id="69" w:name="_Toc207208928"/>
      <w:r w:rsidRPr="007D59B9">
        <w:rPr>
          <w:rFonts w:ascii="Arial" w:hAnsi="Arial" w:cs="Arial"/>
        </w:rPr>
        <w:t>The</w:t>
      </w:r>
      <w:r w:rsidR="07DFB6C6" w:rsidRPr="007D59B9">
        <w:rPr>
          <w:rFonts w:ascii="Arial" w:hAnsi="Arial" w:cs="Arial"/>
        </w:rPr>
        <w:t xml:space="preserve"> Independent </w:t>
      </w:r>
      <w:r w:rsidR="007973DC" w:rsidRPr="007D59B9">
        <w:rPr>
          <w:rFonts w:ascii="Arial" w:hAnsi="Arial" w:cs="Arial"/>
        </w:rPr>
        <w:t>R</w:t>
      </w:r>
      <w:r w:rsidR="07DFB6C6" w:rsidRPr="007D59B9">
        <w:rPr>
          <w:rFonts w:ascii="Arial" w:hAnsi="Arial" w:cs="Arial"/>
        </w:rPr>
        <w:t>eview of SafeWork NSW</w:t>
      </w:r>
      <w:bookmarkEnd w:id="65"/>
      <w:bookmarkEnd w:id="66"/>
      <w:bookmarkEnd w:id="67"/>
      <w:bookmarkEnd w:id="68"/>
      <w:bookmarkEnd w:id="69"/>
    </w:p>
    <w:p w14:paraId="78CAC3B6" w14:textId="77777777" w:rsidR="007F6BDB" w:rsidRDefault="666DDD52" w:rsidP="00566B39">
      <w:r>
        <w:t>In 202</w:t>
      </w:r>
      <w:r w:rsidR="00211D60">
        <w:t>2</w:t>
      </w:r>
      <w:r>
        <w:t xml:space="preserve">, </w:t>
      </w:r>
      <w:r w:rsidR="00566B39">
        <w:t>t</w:t>
      </w:r>
      <w:r w:rsidR="001C75AC">
        <w:t xml:space="preserve">he </w:t>
      </w:r>
      <w:r>
        <w:t>Hon. Robert McDougall KC was appointed to examine SafeWork NSW</w:t>
      </w:r>
      <w:r w:rsidR="00862ECC">
        <w:t>’s</w:t>
      </w:r>
      <w:r>
        <w:t xml:space="preserve"> regulatory functions under the </w:t>
      </w:r>
      <w:r w:rsidR="00524564">
        <w:t xml:space="preserve">NSW </w:t>
      </w:r>
      <w:r>
        <w:t xml:space="preserve">WHS Act </w:t>
      </w:r>
      <w:r w:rsidR="00835F46">
        <w:t>and</w:t>
      </w:r>
      <w:r>
        <w:t xml:space="preserve"> make recommendations</w:t>
      </w:r>
      <w:r w:rsidDel="00566B39">
        <w:t xml:space="preserve"> </w:t>
      </w:r>
      <w:r w:rsidR="00566B39">
        <w:t>on</w:t>
      </w:r>
      <w:r w:rsidR="007F6BDB">
        <w:t>:</w:t>
      </w:r>
      <w:r w:rsidR="00566B39">
        <w:t xml:space="preserve"> </w:t>
      </w:r>
    </w:p>
    <w:p w14:paraId="5BF5D368" w14:textId="77777777" w:rsidR="007F6BDB" w:rsidRDefault="666DDD52" w:rsidP="00D47974">
      <w:pPr>
        <w:pStyle w:val="ListParagraph"/>
        <w:numPr>
          <w:ilvl w:val="0"/>
          <w:numId w:val="16"/>
        </w:numPr>
      </w:pPr>
      <w:r>
        <w:t xml:space="preserve">the performance and effectiveness of its compliance, enforcement and educational functions, </w:t>
      </w:r>
    </w:p>
    <w:p w14:paraId="725BE12A" w14:textId="77777777" w:rsidR="007F6BDB" w:rsidRDefault="666DDD52" w:rsidP="00D47974">
      <w:pPr>
        <w:pStyle w:val="ListParagraph"/>
        <w:numPr>
          <w:ilvl w:val="0"/>
          <w:numId w:val="16"/>
        </w:numPr>
      </w:pPr>
      <w:r>
        <w:t>the governance and culture of SafeWork NSW</w:t>
      </w:r>
      <w:r w:rsidR="007F6BDB">
        <w:t>,</w:t>
      </w:r>
      <w:r>
        <w:t xml:space="preserve"> and </w:t>
      </w:r>
    </w:p>
    <w:p w14:paraId="737133AC" w14:textId="29593DD2" w:rsidR="5EBE5067" w:rsidRDefault="666DDD52" w:rsidP="00D47974">
      <w:pPr>
        <w:pStyle w:val="ListParagraph"/>
        <w:numPr>
          <w:ilvl w:val="0"/>
          <w:numId w:val="16"/>
        </w:numPr>
      </w:pPr>
      <w:r>
        <w:t>any appropriate measures to ensure workers, representatives and families have a say in investigation and enforcement processes.</w:t>
      </w:r>
      <w:r w:rsidR="005C382C">
        <w:rPr>
          <w:rStyle w:val="FootnoteReference"/>
        </w:rPr>
        <w:footnoteReference w:id="38"/>
      </w:r>
    </w:p>
    <w:p w14:paraId="6AD43A5F" w14:textId="5898ED8C" w:rsidR="0096616F" w:rsidRDefault="00566B39" w:rsidP="00650F22">
      <w:pPr>
        <w:rPr>
          <w:rFonts w:asciiTheme="minorHAnsi" w:eastAsia="Times New Roman" w:hAnsiTheme="minorHAnsi"/>
          <w:lang w:eastAsia="en-AU"/>
        </w:rPr>
      </w:pPr>
      <w:hyperlink r:id="rId34" w:history="1">
        <w:r w:rsidRPr="00161D72">
          <w:rPr>
            <w:rStyle w:val="Hyperlink"/>
          </w:rPr>
          <w:t xml:space="preserve">The </w:t>
        </w:r>
        <w:r w:rsidR="666DDD52" w:rsidRPr="00161D72">
          <w:rPr>
            <w:rStyle w:val="Hyperlink"/>
          </w:rPr>
          <w:t xml:space="preserve">McDougall </w:t>
        </w:r>
        <w:r w:rsidR="00B258A8">
          <w:rPr>
            <w:rStyle w:val="Hyperlink"/>
          </w:rPr>
          <w:t>r</w:t>
        </w:r>
        <w:r w:rsidRPr="00161D72">
          <w:rPr>
            <w:rStyle w:val="Hyperlink"/>
          </w:rPr>
          <w:t>eview</w:t>
        </w:r>
      </w:hyperlink>
      <w:r>
        <w:t xml:space="preserve"> </w:t>
      </w:r>
      <w:r w:rsidR="666DDD52" w:rsidRPr="000C0DDA">
        <w:t xml:space="preserve">found that </w:t>
      </w:r>
      <w:r w:rsidR="00132429">
        <w:t>‘</w:t>
      </w:r>
      <w:r w:rsidR="666DDD52" w:rsidRPr="000C0DDA">
        <w:t xml:space="preserve">the </w:t>
      </w:r>
      <w:r w:rsidR="7A758467" w:rsidRPr="000C0DDA">
        <w:t>pres</w:t>
      </w:r>
      <w:r w:rsidR="666DDD52" w:rsidRPr="000C0DDA">
        <w:t xml:space="preserve">ent structural and governance arrangements for SafeWork </w:t>
      </w:r>
      <w:r w:rsidR="34340AC8" w:rsidRPr="000C0DDA">
        <w:t>are</w:t>
      </w:r>
      <w:r w:rsidR="666DDD52" w:rsidRPr="000C0DDA">
        <w:t xml:space="preserve"> unsatisfactory</w:t>
      </w:r>
      <w:r w:rsidR="005C382C">
        <w:t>,</w:t>
      </w:r>
      <w:r w:rsidR="00132429">
        <w:t>’</w:t>
      </w:r>
      <w:r w:rsidRPr="0072754E">
        <w:rPr>
          <w:vertAlign w:val="superscript"/>
        </w:rPr>
        <w:footnoteReference w:id="39"/>
      </w:r>
      <w:r w:rsidR="005C382C">
        <w:t xml:space="preserve"> </w:t>
      </w:r>
      <w:r w:rsidR="006734B0" w:rsidRPr="000C0DDA">
        <w:t xml:space="preserve">particularly regarding </w:t>
      </w:r>
      <w:r w:rsidR="000C0DDA" w:rsidRPr="000C0DDA">
        <w:t>its</w:t>
      </w:r>
      <w:r w:rsidR="006734B0" w:rsidRPr="000C0DDA">
        <w:t xml:space="preserve"> placement </w:t>
      </w:r>
      <w:r w:rsidR="00B020D3" w:rsidRPr="000C0DDA">
        <w:t xml:space="preserve">within the </w:t>
      </w:r>
      <w:r w:rsidR="002E3CC7" w:rsidRPr="000C0DDA">
        <w:t>Department</w:t>
      </w:r>
      <w:r w:rsidR="00B020D3" w:rsidRPr="000C0DDA">
        <w:t xml:space="preserve"> of Customer Service. </w:t>
      </w:r>
      <w:r w:rsidR="002F1D7C" w:rsidRPr="000C0DDA">
        <w:t xml:space="preserve">It was recommended that </w:t>
      </w:r>
      <w:r w:rsidR="002E3CC7" w:rsidRPr="000C0DDA">
        <w:t xml:space="preserve">SafeWork be </w:t>
      </w:r>
      <w:r w:rsidR="00C26CFC">
        <w:t>reestablished</w:t>
      </w:r>
      <w:r w:rsidR="00C26CFC" w:rsidRPr="000C0DDA">
        <w:t xml:space="preserve"> </w:t>
      </w:r>
      <w:r w:rsidR="002E3CC7" w:rsidRPr="000C0DDA">
        <w:t>as a statutory corporation</w:t>
      </w:r>
      <w:r w:rsidR="005C382C">
        <w:t>.</w:t>
      </w:r>
      <w:r w:rsidRPr="0072754E">
        <w:rPr>
          <w:vertAlign w:val="superscript"/>
        </w:rPr>
        <w:footnoteReference w:id="40"/>
      </w:r>
      <w:r w:rsidR="002E3CC7" w:rsidRPr="000C0DDA">
        <w:t xml:space="preserve"> </w:t>
      </w:r>
      <w:r w:rsidR="0096616F">
        <w:t>In response to the review</w:t>
      </w:r>
      <w:r w:rsidR="005D2607">
        <w:t>,</w:t>
      </w:r>
      <w:r w:rsidR="0096616F">
        <w:t xml:space="preserve"> </w:t>
      </w:r>
      <w:hyperlink r:id="rId35" w:anchor=":~:text=The%20NSW%20Minns%20Labor%20Government,workplace%20health%20and%20safety%20regulator." w:tgtFrame="_blank" w:history="1">
        <w:r w:rsidR="005D2607">
          <w:rPr>
            <w:rFonts w:asciiTheme="minorHAnsi" w:eastAsia="Times New Roman" w:hAnsiTheme="minorHAnsi"/>
            <w:lang w:eastAsia="en-AU"/>
          </w:rPr>
          <w:t>t</w:t>
        </w:r>
        <w:r w:rsidR="0096616F" w:rsidRPr="005D2607">
          <w:rPr>
            <w:rFonts w:asciiTheme="minorHAnsi" w:eastAsia="Times New Roman" w:hAnsiTheme="minorHAnsi"/>
            <w:lang w:eastAsia="en-AU"/>
          </w:rPr>
          <w:t>he NSW Government</w:t>
        </w:r>
      </w:hyperlink>
      <w:r w:rsidR="0096616F" w:rsidRPr="005D2607">
        <w:rPr>
          <w:rFonts w:asciiTheme="minorHAnsi" w:eastAsia="Times New Roman" w:hAnsiTheme="minorHAnsi"/>
          <w:lang w:eastAsia="en-AU"/>
        </w:rPr>
        <w:t xml:space="preserve"> </w:t>
      </w:r>
      <w:hyperlink r:id="rId36" w:tgtFrame="_blank" w:history="1">
        <w:r w:rsidR="0096616F" w:rsidRPr="005D2607">
          <w:rPr>
            <w:rFonts w:asciiTheme="minorHAnsi" w:eastAsia="Times New Roman" w:hAnsiTheme="minorHAnsi"/>
            <w:lang w:eastAsia="en-AU"/>
          </w:rPr>
          <w:t>passed legislation</w:t>
        </w:r>
      </w:hyperlink>
      <w:r w:rsidR="005D2607" w:rsidRPr="699606A0">
        <w:rPr>
          <w:rFonts w:asciiTheme="minorHAnsi" w:eastAsia="Times New Roman" w:hAnsiTheme="minorHAnsi"/>
          <w:lang w:eastAsia="en-AU"/>
        </w:rPr>
        <w:t xml:space="preserve"> </w:t>
      </w:r>
      <w:r w:rsidR="0096616F" w:rsidRPr="005D2607">
        <w:rPr>
          <w:rFonts w:asciiTheme="minorHAnsi" w:eastAsia="Times New Roman" w:hAnsiTheme="minorHAnsi"/>
          <w:lang w:eastAsia="en-AU"/>
        </w:rPr>
        <w:t>to officially establish SafeWork NSW as a standalone regulator</w:t>
      </w:r>
      <w:r w:rsidR="00391149">
        <w:rPr>
          <w:rFonts w:asciiTheme="minorHAnsi" w:eastAsia="Times New Roman" w:hAnsiTheme="minorHAnsi"/>
          <w:lang w:eastAsia="en-AU"/>
        </w:rPr>
        <w:t xml:space="preserve">, </w:t>
      </w:r>
      <w:r w:rsidR="006323BF">
        <w:rPr>
          <w:rFonts w:asciiTheme="minorHAnsi" w:eastAsia="Times New Roman" w:hAnsiTheme="minorHAnsi"/>
          <w:lang w:eastAsia="en-AU"/>
        </w:rPr>
        <w:t>establish</w:t>
      </w:r>
      <w:r w:rsidR="00391149">
        <w:rPr>
          <w:rFonts w:asciiTheme="minorHAnsi" w:eastAsia="Times New Roman" w:hAnsiTheme="minorHAnsi"/>
          <w:lang w:eastAsia="en-AU"/>
        </w:rPr>
        <w:t xml:space="preserve"> a new </w:t>
      </w:r>
      <w:r w:rsidR="006323BF" w:rsidRPr="006323BF">
        <w:rPr>
          <w:rFonts w:asciiTheme="minorHAnsi" w:eastAsia="Times New Roman" w:hAnsiTheme="minorHAnsi"/>
          <w:lang w:eastAsia="en-AU"/>
        </w:rPr>
        <w:t>SafeWork Advisory Council</w:t>
      </w:r>
      <w:r w:rsidR="00674852">
        <w:rPr>
          <w:rFonts w:asciiTheme="minorHAnsi" w:eastAsia="Times New Roman" w:hAnsiTheme="minorHAnsi"/>
          <w:lang w:eastAsia="en-AU"/>
        </w:rPr>
        <w:t xml:space="preserve"> and</w:t>
      </w:r>
      <w:r w:rsidR="00012AC5">
        <w:rPr>
          <w:rFonts w:asciiTheme="minorHAnsi" w:eastAsia="Times New Roman" w:hAnsiTheme="minorHAnsi"/>
          <w:lang w:eastAsia="en-AU"/>
        </w:rPr>
        <w:t xml:space="preserve"> </w:t>
      </w:r>
      <w:r w:rsidR="006C43F2">
        <w:rPr>
          <w:rFonts w:asciiTheme="minorHAnsi" w:eastAsia="Times New Roman" w:hAnsiTheme="minorHAnsi"/>
          <w:lang w:eastAsia="en-AU"/>
        </w:rPr>
        <w:t xml:space="preserve">implement new 6-monthly </w:t>
      </w:r>
      <w:r w:rsidR="00674852" w:rsidRPr="00674852">
        <w:rPr>
          <w:rFonts w:asciiTheme="minorHAnsi" w:eastAsia="Times New Roman" w:hAnsiTheme="minorHAnsi"/>
          <w:lang w:eastAsia="en-AU"/>
        </w:rPr>
        <w:t>public reporting requirements</w:t>
      </w:r>
      <w:r w:rsidR="005D2607">
        <w:rPr>
          <w:rFonts w:asciiTheme="minorHAnsi" w:eastAsia="Times New Roman" w:hAnsiTheme="minorHAnsi"/>
          <w:lang w:eastAsia="en-AU"/>
        </w:rPr>
        <w:t>.</w:t>
      </w:r>
      <w:r w:rsidR="005C382C" w:rsidRPr="699606A0">
        <w:rPr>
          <w:rStyle w:val="FootnoteReference"/>
          <w:rFonts w:asciiTheme="minorHAnsi" w:eastAsia="Times New Roman" w:hAnsiTheme="minorHAnsi"/>
          <w:lang w:eastAsia="en-AU"/>
        </w:rPr>
        <w:footnoteReference w:id="41"/>
      </w:r>
    </w:p>
    <w:p w14:paraId="499EF50E" w14:textId="584D7F28" w:rsidR="00A21C09" w:rsidRDefault="00A21C09" w:rsidP="00650F22">
      <w:r>
        <w:t xml:space="preserve">The </w:t>
      </w:r>
      <w:r w:rsidR="00B15126">
        <w:t>r</w:t>
      </w:r>
      <w:r>
        <w:t xml:space="preserve">eview </w:t>
      </w:r>
      <w:r w:rsidR="007C531D">
        <w:t>noted submissions</w:t>
      </w:r>
      <w:r>
        <w:t xml:space="preserve"> </w:t>
      </w:r>
      <w:r w:rsidR="00D6187A">
        <w:t xml:space="preserve">that </w:t>
      </w:r>
      <w:r w:rsidR="007C531D">
        <w:t xml:space="preserve">alleged </w:t>
      </w:r>
      <w:r w:rsidR="00132429">
        <w:t>‘</w:t>
      </w:r>
      <w:r w:rsidRPr="00DA6053">
        <w:t xml:space="preserve">SafeWork </w:t>
      </w:r>
      <w:r w:rsidR="004C694E">
        <w:t xml:space="preserve">[was] </w:t>
      </w:r>
      <w:r w:rsidR="4EFAA293">
        <w:t>failing</w:t>
      </w:r>
      <w:r w:rsidRPr="00DA6053">
        <w:t xml:space="preserve"> </w:t>
      </w:r>
      <w:r w:rsidR="4EFAA293">
        <w:t>to</w:t>
      </w:r>
      <w:r>
        <w:t xml:space="preserve"> </w:t>
      </w:r>
      <w:r w:rsidR="00D6187A">
        <w:t xml:space="preserve">address </w:t>
      </w:r>
      <w:r w:rsidRPr="00DA6053">
        <w:t xml:space="preserve">emerging </w:t>
      </w:r>
      <w:r w:rsidR="0AED28C7">
        <w:t>harms</w:t>
      </w:r>
      <w:r w:rsidRPr="00DA6053">
        <w:t xml:space="preserve"> such as psychosocial harms</w:t>
      </w:r>
      <w:r w:rsidR="5836F92F">
        <w:t xml:space="preserve"> and violence and aggression</w:t>
      </w:r>
      <w:r w:rsidR="006B3FA1">
        <w:t>.</w:t>
      </w:r>
      <w:r w:rsidR="00132429">
        <w:t>’</w:t>
      </w:r>
      <w:r w:rsidRPr="0072754E">
        <w:rPr>
          <w:vertAlign w:val="superscript"/>
        </w:rPr>
        <w:footnoteReference w:id="42"/>
      </w:r>
      <w:r w:rsidR="00B52FA6">
        <w:t xml:space="preserve"> It</w:t>
      </w:r>
      <w:r>
        <w:t xml:space="preserve"> recommended additional training for inspectors in dealing with psychosocial hazards </w:t>
      </w:r>
      <w:r w:rsidR="00CC7A72">
        <w:t xml:space="preserve">and </w:t>
      </w:r>
      <w:r w:rsidR="00CD6364">
        <w:t>developing</w:t>
      </w:r>
      <w:r w:rsidR="00CC7A72">
        <w:t xml:space="preserve"> industry forums to help identify psychosocial hazards and educate PCBU</w:t>
      </w:r>
      <w:r w:rsidR="0098086A">
        <w:t>s</w:t>
      </w:r>
      <w:r w:rsidR="00CC7A72">
        <w:t xml:space="preserve"> on managing </w:t>
      </w:r>
      <w:r w:rsidR="00F322BA">
        <w:t>related</w:t>
      </w:r>
      <w:r w:rsidR="00CC7A72">
        <w:t xml:space="preserve"> risks.</w:t>
      </w:r>
      <w:r w:rsidR="007C531D">
        <w:rPr>
          <w:rStyle w:val="FootnoteReference"/>
        </w:rPr>
        <w:footnoteReference w:id="43"/>
      </w:r>
    </w:p>
    <w:p w14:paraId="482FFB51" w14:textId="75024ADF" w:rsidR="00DA6053" w:rsidRDefault="00EF07E6" w:rsidP="00650F22">
      <w:r>
        <w:t xml:space="preserve">The review also </w:t>
      </w:r>
      <w:r w:rsidR="00354049">
        <w:t xml:space="preserve">made a number of recommendations </w:t>
      </w:r>
      <w:r>
        <w:t xml:space="preserve">relating to </w:t>
      </w:r>
      <w:r w:rsidR="001F4721">
        <w:t>compliance and enforcement</w:t>
      </w:r>
      <w:r>
        <w:t xml:space="preserve">. </w:t>
      </w:r>
      <w:r w:rsidR="007E5B5B">
        <w:t xml:space="preserve">It found inspectors should seek </w:t>
      </w:r>
      <w:r w:rsidR="007E5B5B" w:rsidRPr="00A74C27">
        <w:t xml:space="preserve">evidence of unsafe </w:t>
      </w:r>
      <w:r w:rsidR="007E5B5B">
        <w:t>system</w:t>
      </w:r>
      <w:r w:rsidR="76DEF8C7">
        <w:t>s</w:t>
      </w:r>
      <w:r w:rsidR="007E5B5B" w:rsidRPr="00A74C27">
        <w:t xml:space="preserve"> of work</w:t>
      </w:r>
      <w:r w:rsidR="00D838A2">
        <w:t xml:space="preserve"> directly from HSRs</w:t>
      </w:r>
      <w:r w:rsidR="007E5B5B">
        <w:t xml:space="preserve"> </w:t>
      </w:r>
      <w:r w:rsidR="007E5B5B" w:rsidRPr="00A74C27">
        <w:t xml:space="preserve">and where </w:t>
      </w:r>
      <w:r w:rsidR="007E5B5B">
        <w:t xml:space="preserve">relevant, </w:t>
      </w:r>
      <w:r w:rsidR="007258BB">
        <w:t xml:space="preserve">HSR </w:t>
      </w:r>
      <w:r w:rsidR="006F1038">
        <w:t xml:space="preserve">input </w:t>
      </w:r>
      <w:r w:rsidR="00D704BF">
        <w:t>on</w:t>
      </w:r>
      <w:r w:rsidR="007E5B5B">
        <w:t xml:space="preserve"> enforceable undertaking</w:t>
      </w:r>
      <w:r w:rsidR="00D704BF">
        <w:t>s</w:t>
      </w:r>
      <w:r w:rsidR="007E5B5B">
        <w:t>.</w:t>
      </w:r>
      <w:r w:rsidR="007C531D">
        <w:rPr>
          <w:rStyle w:val="FootnoteReference"/>
        </w:rPr>
        <w:footnoteReference w:id="44"/>
      </w:r>
      <w:r w:rsidR="00123E1D">
        <w:t xml:space="preserve"> </w:t>
      </w:r>
      <w:r w:rsidR="002D5A69">
        <w:t>It recommended</w:t>
      </w:r>
      <w:r>
        <w:t xml:space="preserve"> improv</w:t>
      </w:r>
      <w:r w:rsidR="002D5A69">
        <w:t>ing</w:t>
      </w:r>
      <w:r w:rsidR="007441D9">
        <w:t xml:space="preserve"> the </w:t>
      </w:r>
      <w:r w:rsidR="007E59D7">
        <w:t>triaging and investigation decision</w:t>
      </w:r>
      <w:r w:rsidR="002D5A69">
        <w:t>-</w:t>
      </w:r>
      <w:r w:rsidR="007E59D7">
        <w:t>making processes</w:t>
      </w:r>
      <w:r w:rsidR="002D5A69">
        <w:t>,</w:t>
      </w:r>
      <w:r w:rsidR="00E97EAF">
        <w:t xml:space="preserve"> and </w:t>
      </w:r>
      <w:r w:rsidR="006C7EC2">
        <w:t xml:space="preserve">new </w:t>
      </w:r>
      <w:r w:rsidR="001229EA">
        <w:t xml:space="preserve">processes </w:t>
      </w:r>
      <w:r w:rsidR="00E97EAF">
        <w:t xml:space="preserve">for </w:t>
      </w:r>
      <w:r w:rsidR="00E97EAF">
        <w:lastRenderedPageBreak/>
        <w:t>collecti</w:t>
      </w:r>
      <w:r w:rsidR="00011050">
        <w:t>ng</w:t>
      </w:r>
      <w:r w:rsidR="007441D9">
        <w:t xml:space="preserve"> </w:t>
      </w:r>
      <w:r w:rsidR="00C604B0">
        <w:t>‘</w:t>
      </w:r>
      <w:r w:rsidR="001C50AE">
        <w:t xml:space="preserve">data held by </w:t>
      </w:r>
      <w:r w:rsidR="007441D9">
        <w:t xml:space="preserve">workers </w:t>
      </w:r>
      <w:r w:rsidR="008C5FC6">
        <w:t>in</w:t>
      </w:r>
      <w:r w:rsidR="000539A4">
        <w:t>surance insurers</w:t>
      </w:r>
      <w:r w:rsidR="001C50AE">
        <w:t xml:space="preserve"> </w:t>
      </w:r>
      <w:r w:rsidR="0008356E">
        <w:t xml:space="preserve">for the </w:t>
      </w:r>
      <w:r w:rsidR="00B842CC">
        <w:t>purposes</w:t>
      </w:r>
      <w:r w:rsidR="0008356E">
        <w:t xml:space="preserve"> of </w:t>
      </w:r>
      <w:r w:rsidR="007A08F1">
        <w:t>identifying at-risk</w:t>
      </w:r>
      <w:r w:rsidR="00B842CC">
        <w:t xml:space="preserve"> industries, PCBUs and workers</w:t>
      </w:r>
      <w:r w:rsidR="00C604B0">
        <w:t xml:space="preserve"> and targeting programs of education and inspection accordingly</w:t>
      </w:r>
      <w:r w:rsidR="001C50AE">
        <w:t>.</w:t>
      </w:r>
      <w:r w:rsidR="00C604B0">
        <w:t>’</w:t>
      </w:r>
      <w:r w:rsidR="006B3FA1">
        <w:rPr>
          <w:rStyle w:val="FootnoteReference"/>
        </w:rPr>
        <w:footnoteReference w:id="45"/>
      </w:r>
      <w:r w:rsidR="007441D9">
        <w:t xml:space="preserve"> </w:t>
      </w:r>
      <w:r w:rsidR="00592D6F">
        <w:t xml:space="preserve">The review also </w:t>
      </w:r>
      <w:r w:rsidR="00A31398">
        <w:t xml:space="preserve">recommended formalising </w:t>
      </w:r>
      <w:r w:rsidR="00DB1DC9">
        <w:t xml:space="preserve">procedures </w:t>
      </w:r>
      <w:r w:rsidR="001D00E8">
        <w:t xml:space="preserve">to ensure </w:t>
      </w:r>
      <w:r w:rsidR="007441D9">
        <w:t>in</w:t>
      </w:r>
      <w:r w:rsidR="000F2869">
        <w:t xml:space="preserve">jured workers and </w:t>
      </w:r>
      <w:r w:rsidR="00BA5C32" w:rsidRPr="00A21C09">
        <w:t>families of deceased workers</w:t>
      </w:r>
      <w:r w:rsidR="001F4721">
        <w:t xml:space="preserve"> are kept </w:t>
      </w:r>
      <w:r w:rsidR="00BA5C32" w:rsidRPr="00A21C09">
        <w:t>informed of investigations and prosecutions</w:t>
      </w:r>
      <w:r w:rsidR="00AE01E9">
        <w:t>.</w:t>
      </w:r>
      <w:r w:rsidR="006B3FA1">
        <w:rPr>
          <w:rStyle w:val="FootnoteReference"/>
        </w:rPr>
        <w:footnoteReference w:id="46"/>
      </w:r>
      <w:r w:rsidR="00AE01E9">
        <w:t xml:space="preserve"> </w:t>
      </w:r>
    </w:p>
    <w:p w14:paraId="2AA93157" w14:textId="140C90CF" w:rsidR="00730C46" w:rsidRPr="000C0DDA" w:rsidRDefault="00730C46" w:rsidP="00650F22">
      <w:r w:rsidRPr="00730C46">
        <w:t xml:space="preserve">The </w:t>
      </w:r>
      <w:r>
        <w:t xml:space="preserve">NSW </w:t>
      </w:r>
      <w:r w:rsidRPr="00730C46">
        <w:t>Government has endorsed the report’s recommendations</w:t>
      </w:r>
      <w:r>
        <w:t>,</w:t>
      </w:r>
      <w:r w:rsidRPr="00730C46">
        <w:t xml:space="preserve"> with further work</w:t>
      </w:r>
      <w:r w:rsidR="008108D4">
        <w:t xml:space="preserve"> now</w:t>
      </w:r>
      <w:r w:rsidRPr="00730C46">
        <w:t xml:space="preserve"> underway to </w:t>
      </w:r>
      <w:r w:rsidR="008108D4">
        <w:t>implement its recommendations</w:t>
      </w:r>
      <w:r w:rsidRPr="00730C46">
        <w:t>.</w:t>
      </w:r>
    </w:p>
    <w:p w14:paraId="659D7F00" w14:textId="6BB3A473" w:rsidR="35BFB5AC" w:rsidRPr="007D59B9" w:rsidRDefault="35BFB5AC" w:rsidP="002B08B3">
      <w:pPr>
        <w:pStyle w:val="SWAHeading2"/>
        <w:numPr>
          <w:ilvl w:val="0"/>
          <w:numId w:val="27"/>
        </w:numPr>
        <w:ind w:left="426"/>
        <w:rPr>
          <w:rFonts w:ascii="Arial" w:eastAsia="Calibri" w:hAnsi="Arial" w:cs="Arial"/>
        </w:rPr>
      </w:pPr>
      <w:bookmarkStart w:id="70" w:name="_Toc1693995299"/>
      <w:bookmarkStart w:id="71" w:name="_Toc955230221"/>
      <w:bookmarkStart w:id="72" w:name="_Toc1381062959"/>
      <w:bookmarkStart w:id="73" w:name="_Toc2086173714"/>
      <w:bookmarkStart w:id="74" w:name="_Toc207208929"/>
      <w:r w:rsidRPr="007D59B9">
        <w:rPr>
          <w:rFonts w:ascii="Arial" w:hAnsi="Arial" w:cs="Arial"/>
        </w:rPr>
        <w:t xml:space="preserve">Conduct of </w:t>
      </w:r>
      <w:r w:rsidR="00807878" w:rsidRPr="007D59B9">
        <w:rPr>
          <w:rFonts w:ascii="Arial" w:hAnsi="Arial" w:cs="Arial"/>
        </w:rPr>
        <w:t>WHS</w:t>
      </w:r>
      <w:r w:rsidRPr="007D59B9">
        <w:rPr>
          <w:rFonts w:ascii="Arial" w:hAnsi="Arial" w:cs="Arial"/>
        </w:rPr>
        <w:t xml:space="preserve"> </w:t>
      </w:r>
      <w:r w:rsidR="008108D4" w:rsidRPr="007D59B9">
        <w:rPr>
          <w:rFonts w:ascii="Arial" w:hAnsi="Arial" w:cs="Arial"/>
        </w:rPr>
        <w:t>P</w:t>
      </w:r>
      <w:r w:rsidR="00807878" w:rsidRPr="007D59B9">
        <w:rPr>
          <w:rFonts w:ascii="Arial" w:hAnsi="Arial" w:cs="Arial"/>
        </w:rPr>
        <w:t xml:space="preserve">rosecutions </w:t>
      </w:r>
      <w:r w:rsidR="00A1593F" w:rsidRPr="007D59B9">
        <w:rPr>
          <w:rFonts w:ascii="Arial" w:hAnsi="Arial" w:cs="Arial"/>
        </w:rPr>
        <w:t>Review (</w:t>
      </w:r>
      <w:r w:rsidR="001B0413" w:rsidRPr="007D59B9">
        <w:rPr>
          <w:rFonts w:ascii="Arial" w:hAnsi="Arial" w:cs="Arial"/>
        </w:rPr>
        <w:t>Work</w:t>
      </w:r>
      <w:r w:rsidR="006E16EF" w:rsidRPr="007D59B9">
        <w:rPr>
          <w:rFonts w:ascii="Arial" w:hAnsi="Arial" w:cs="Arial"/>
        </w:rPr>
        <w:t>S</w:t>
      </w:r>
      <w:r w:rsidR="001B0413" w:rsidRPr="007D59B9">
        <w:rPr>
          <w:rFonts w:ascii="Arial" w:hAnsi="Arial" w:cs="Arial"/>
        </w:rPr>
        <w:t>afe</w:t>
      </w:r>
      <w:r w:rsidRPr="007D59B9">
        <w:rPr>
          <w:rFonts w:ascii="Arial" w:hAnsi="Arial" w:cs="Arial"/>
        </w:rPr>
        <w:t xml:space="preserve"> ACT</w:t>
      </w:r>
      <w:bookmarkEnd w:id="70"/>
      <w:bookmarkEnd w:id="71"/>
      <w:bookmarkEnd w:id="72"/>
      <w:r w:rsidR="001B0413" w:rsidRPr="007D59B9">
        <w:rPr>
          <w:rFonts w:ascii="Arial" w:hAnsi="Arial" w:cs="Arial"/>
        </w:rPr>
        <w:t>)</w:t>
      </w:r>
      <w:bookmarkEnd w:id="73"/>
      <w:bookmarkEnd w:id="74"/>
    </w:p>
    <w:p w14:paraId="49A9F5B4" w14:textId="76DDED84" w:rsidR="5EBE5067" w:rsidRDefault="00AE1250" w:rsidP="00650F22">
      <w:pPr>
        <w:rPr>
          <w:rFonts w:ascii="Calibri" w:eastAsia="Calibri" w:hAnsi="Calibri" w:cs="Calibri"/>
          <w:color w:val="000000" w:themeColor="text1"/>
          <w:lang w:val="en-GB"/>
        </w:rPr>
      </w:pPr>
      <w:r>
        <w:t xml:space="preserve">In 2022 </w:t>
      </w:r>
      <w:r w:rsidR="00FB377C">
        <w:t>Ms</w:t>
      </w:r>
      <w:r>
        <w:t xml:space="preserve"> </w:t>
      </w:r>
      <w:r w:rsidR="666DDD52">
        <w:t>Marie Boland</w:t>
      </w:r>
      <w:r w:rsidR="00786A16">
        <w:rPr>
          <w:rStyle w:val="FootnoteReference"/>
        </w:rPr>
        <w:footnoteReference w:id="47"/>
      </w:r>
      <w:r w:rsidR="666DDD52">
        <w:t xml:space="preserve"> </w:t>
      </w:r>
      <w:r w:rsidR="00FF0E8E">
        <w:t>completed</w:t>
      </w:r>
      <w:r w:rsidR="666DDD52">
        <w:t xml:space="preserve"> </w:t>
      </w:r>
      <w:r w:rsidR="004502D8">
        <w:t xml:space="preserve">a </w:t>
      </w:r>
      <w:hyperlink r:id="rId37" w:history="1">
        <w:r w:rsidR="004502D8" w:rsidRPr="000D166D">
          <w:rPr>
            <w:rStyle w:val="Hyperlink"/>
          </w:rPr>
          <w:t>review of the</w:t>
        </w:r>
        <w:r w:rsidR="666DDD52" w:rsidRPr="000D166D">
          <w:rPr>
            <w:rStyle w:val="Hyperlink"/>
          </w:rPr>
          <w:t xml:space="preserve"> </w:t>
        </w:r>
        <w:r w:rsidR="000D166D" w:rsidRPr="000D166D">
          <w:rPr>
            <w:rStyle w:val="Hyperlink"/>
          </w:rPr>
          <w:t>c</w:t>
        </w:r>
        <w:r w:rsidR="00C86622" w:rsidRPr="000D166D">
          <w:rPr>
            <w:rStyle w:val="Hyperlink"/>
          </w:rPr>
          <w:t xml:space="preserve">onduct of WHS </w:t>
        </w:r>
        <w:r w:rsidR="000D166D" w:rsidRPr="000D166D">
          <w:rPr>
            <w:rStyle w:val="Hyperlink"/>
          </w:rPr>
          <w:t>p</w:t>
        </w:r>
        <w:r w:rsidR="00C86622" w:rsidRPr="000D166D">
          <w:rPr>
            <w:rStyle w:val="Hyperlink"/>
          </w:rPr>
          <w:t xml:space="preserve">rosecutions </w:t>
        </w:r>
        <w:r w:rsidR="00B84E7F" w:rsidRPr="000D166D">
          <w:rPr>
            <w:rStyle w:val="Hyperlink"/>
          </w:rPr>
          <w:t>in the ACT</w:t>
        </w:r>
      </w:hyperlink>
      <w:r w:rsidR="00B84E7F">
        <w:t xml:space="preserve"> and provided her report</w:t>
      </w:r>
      <w:r w:rsidR="00C86622">
        <w:t xml:space="preserve"> to the </w:t>
      </w:r>
      <w:r w:rsidR="666DDD52">
        <w:t>ACT WHS Commissioner</w:t>
      </w:r>
      <w:r w:rsidR="006E16EF">
        <w:t xml:space="preserve">. The report considered whether </w:t>
      </w:r>
      <w:r w:rsidR="666DDD52">
        <w:t>the legislative, policy and operational framework for WHS prosecutions</w:t>
      </w:r>
      <w:r w:rsidR="00BA2254">
        <w:t xml:space="preserve"> in the ACT</w:t>
      </w:r>
      <w:r w:rsidR="666DDD52">
        <w:t xml:space="preserve"> support the object of the </w:t>
      </w:r>
      <w:r w:rsidR="004269E1">
        <w:t xml:space="preserve">ACT </w:t>
      </w:r>
      <w:r w:rsidR="666DDD52">
        <w:t>WHS Act</w:t>
      </w:r>
      <w:r w:rsidR="666DDD52" w:rsidDel="004269E1">
        <w:t xml:space="preserve"> </w:t>
      </w:r>
      <w:r w:rsidR="666DDD52">
        <w:t>to secure compliance</w:t>
      </w:r>
      <w:r w:rsidR="003E2438">
        <w:t xml:space="preserve">; </w:t>
      </w:r>
      <w:r w:rsidR="666DDD52">
        <w:t>the independence of the WHS Commissioner</w:t>
      </w:r>
      <w:r w:rsidR="00D70233">
        <w:t xml:space="preserve">; </w:t>
      </w:r>
      <w:r w:rsidR="666DDD52">
        <w:t xml:space="preserve">the principles underpinning WorkSafe ACT’s </w:t>
      </w:r>
      <w:r w:rsidR="666DDD52" w:rsidRPr="00C669AA">
        <w:rPr>
          <w:i/>
        </w:rPr>
        <w:t>Compliance and Enforcement Policy 2020-2024</w:t>
      </w:r>
      <w:r w:rsidR="666DDD52">
        <w:rPr>
          <w:i/>
        </w:rPr>
        <w:t xml:space="preserve"> </w:t>
      </w:r>
      <w:r w:rsidR="666DDD52">
        <w:t xml:space="preserve">and the delivery of WorkSafe ACT’s </w:t>
      </w:r>
      <w:r w:rsidR="666DDD52" w:rsidRPr="00867D37">
        <w:rPr>
          <w:i/>
          <w:iCs/>
        </w:rPr>
        <w:t>Strategic Plan</w:t>
      </w:r>
      <w:r w:rsidR="666DDD52">
        <w:t>.</w:t>
      </w:r>
      <w:r w:rsidR="00D167B5">
        <w:rPr>
          <w:rStyle w:val="FootnoteReference"/>
        </w:rPr>
        <w:footnoteReference w:id="48"/>
      </w:r>
    </w:p>
    <w:p w14:paraId="529F0A68" w14:textId="230014AB" w:rsidR="009F437B" w:rsidRPr="007678F0" w:rsidRDefault="666DDD52" w:rsidP="00650F22">
      <w:r>
        <w:t xml:space="preserve">As part of the </w:t>
      </w:r>
      <w:r w:rsidR="00870DBF">
        <w:t>r</w:t>
      </w:r>
      <w:r>
        <w:t xml:space="preserve">eview, </w:t>
      </w:r>
      <w:r w:rsidR="00150045">
        <w:t>various</w:t>
      </w:r>
      <w:r>
        <w:t xml:space="preserve"> jurisdictional </w:t>
      </w:r>
      <w:r w:rsidR="00150045">
        <w:t xml:space="preserve">WHS prosecution </w:t>
      </w:r>
      <w:r>
        <w:t>decision-making frameworks were considered</w:t>
      </w:r>
      <w:r w:rsidR="478E440C">
        <w:t>,</w:t>
      </w:r>
      <w:r>
        <w:t xml:space="preserve"> </w:t>
      </w:r>
      <w:r w:rsidR="478E440C">
        <w:t xml:space="preserve">with </w:t>
      </w:r>
      <w:r w:rsidR="00D167B5">
        <w:t>stakeholders finding the prior ACT</w:t>
      </w:r>
      <w:r w:rsidR="478E440C">
        <w:t xml:space="preserve"> system</w:t>
      </w:r>
      <w:r w:rsidR="00D167B5">
        <w:t xml:space="preserve"> </w:t>
      </w:r>
      <w:r w:rsidR="00132429">
        <w:t>‘</w:t>
      </w:r>
      <w:r w:rsidR="00D167B5">
        <w:t>[</w:t>
      </w:r>
      <w:r w:rsidR="478E440C">
        <w:t>led</w:t>
      </w:r>
      <w:r w:rsidR="00D167B5">
        <w:t>]</w:t>
      </w:r>
      <w:r w:rsidR="478E440C">
        <w:t xml:space="preserve"> to inconsistencies and inefficiencies</w:t>
      </w:r>
      <w:r w:rsidR="00132429">
        <w:t>’</w:t>
      </w:r>
      <w:r w:rsidRPr="0072754E">
        <w:rPr>
          <w:vertAlign w:val="superscript"/>
        </w:rPr>
        <w:footnoteReference w:id="49"/>
      </w:r>
      <w:r w:rsidR="478E440C">
        <w:t>. T</w:t>
      </w:r>
      <w:r w:rsidR="004269E1">
        <w:t xml:space="preserve">he report noted </w:t>
      </w:r>
      <w:r w:rsidR="00A17574">
        <w:t xml:space="preserve">the varying approaches taken to prosecutions across Australia, with </w:t>
      </w:r>
      <w:r w:rsidR="0059595E">
        <w:t>VIC</w:t>
      </w:r>
      <w:r>
        <w:t>,</w:t>
      </w:r>
      <w:r w:rsidR="00F863D9">
        <w:t xml:space="preserve"> </w:t>
      </w:r>
      <w:r>
        <w:t>NSW</w:t>
      </w:r>
      <w:r w:rsidDel="004269E1">
        <w:t xml:space="preserve"> </w:t>
      </w:r>
      <w:r>
        <w:t xml:space="preserve">and </w:t>
      </w:r>
      <w:r w:rsidR="6A0F9D9D">
        <w:t>WA</w:t>
      </w:r>
      <w:r>
        <w:t xml:space="preserve"> hav</w:t>
      </w:r>
      <w:r w:rsidR="00A17574">
        <w:t>ing</w:t>
      </w:r>
      <w:r>
        <w:t xml:space="preserve"> in</w:t>
      </w:r>
      <w:r w:rsidR="00A17574">
        <w:noBreakHyphen/>
      </w:r>
      <w:r>
        <w:t xml:space="preserve">house prosecution teams, </w:t>
      </w:r>
      <w:r w:rsidR="0059595E">
        <w:t>TAS</w:t>
      </w:r>
      <w:r>
        <w:t xml:space="preserve"> and Comcare refer</w:t>
      </w:r>
      <w:r w:rsidR="00A17574">
        <w:t>ring matters</w:t>
      </w:r>
      <w:r>
        <w:t xml:space="preserve"> to their Director of Public Prosecutions</w:t>
      </w:r>
      <w:r w:rsidR="00EE6412">
        <w:t>,</w:t>
      </w:r>
      <w:r>
        <w:t xml:space="preserve"> and </w:t>
      </w:r>
      <w:r w:rsidR="0059595E">
        <w:t>QLD</w:t>
      </w:r>
      <w:r>
        <w:t xml:space="preserve"> ha</w:t>
      </w:r>
      <w:r w:rsidR="00F41AB5">
        <w:t>ving</w:t>
      </w:r>
      <w:r>
        <w:t xml:space="preserve"> an external body that conducts </w:t>
      </w:r>
      <w:r w:rsidR="004269E1">
        <w:t>WHS</w:t>
      </w:r>
      <w:r>
        <w:t xml:space="preserve"> prosecutions.</w:t>
      </w:r>
      <w:r w:rsidR="00EF3086">
        <w:rPr>
          <w:rStyle w:val="FootnoteReference"/>
        </w:rPr>
        <w:footnoteReference w:id="50"/>
      </w:r>
      <w:r>
        <w:t xml:space="preserve"> </w:t>
      </w:r>
    </w:p>
    <w:p w14:paraId="5988486A" w14:textId="156175A8" w:rsidR="00BF0505" w:rsidRDefault="00751E8F" w:rsidP="00082635">
      <w:r>
        <w:t xml:space="preserve">The </w:t>
      </w:r>
      <w:r w:rsidR="00BF0505">
        <w:t>r</w:t>
      </w:r>
      <w:r>
        <w:t xml:space="preserve">eview recommended the ACT </w:t>
      </w:r>
      <w:r w:rsidR="666DDD52">
        <w:t xml:space="preserve">should establish </w:t>
      </w:r>
      <w:r w:rsidR="00AB6665">
        <w:t>a new</w:t>
      </w:r>
      <w:r w:rsidR="00B164F4">
        <w:t xml:space="preserve"> prosecution</w:t>
      </w:r>
      <w:r w:rsidR="00AB6665">
        <w:t xml:space="preserve"> mode</w:t>
      </w:r>
      <w:r w:rsidR="004269E1">
        <w:t>l</w:t>
      </w:r>
      <w:r w:rsidR="00AB6665">
        <w:t xml:space="preserve"> </w:t>
      </w:r>
      <w:r w:rsidR="00646E19">
        <w:t>including</w:t>
      </w:r>
      <w:r w:rsidR="00AB6665">
        <w:t xml:space="preserve"> </w:t>
      </w:r>
      <w:r w:rsidR="666DDD52">
        <w:t>an in-house prosecution team to ensure the independence of the ACT WHS Commissioner</w:t>
      </w:r>
      <w:r w:rsidR="00184F75">
        <w:t xml:space="preserve"> in </w:t>
      </w:r>
      <w:r w:rsidR="00184F75" w:rsidRPr="00B21AAB">
        <w:t>de</w:t>
      </w:r>
      <w:r w:rsidR="00357B5A" w:rsidRPr="0072754E">
        <w:t xml:space="preserve">cisions </w:t>
      </w:r>
      <w:r w:rsidR="00184F75">
        <w:t>to prosecute</w:t>
      </w:r>
      <w:r w:rsidR="666DDD52">
        <w:t>.</w:t>
      </w:r>
      <w:r w:rsidR="00EF3086">
        <w:rPr>
          <w:rStyle w:val="FootnoteReference"/>
        </w:rPr>
        <w:footnoteReference w:id="51"/>
      </w:r>
      <w:r w:rsidR="003A4860">
        <w:t xml:space="preserve"> In June 2022, </w:t>
      </w:r>
      <w:r w:rsidR="666DDD52">
        <w:t>in response to the review, WorkSafe ACT</w:t>
      </w:r>
      <w:r w:rsidR="00115A68">
        <w:t xml:space="preserve"> </w:t>
      </w:r>
      <w:r w:rsidR="666DDD52">
        <w:t xml:space="preserve">supported a refined hybrid model which varied from </w:t>
      </w:r>
      <w:r w:rsidR="002A6BCD">
        <w:t xml:space="preserve">some of the </w:t>
      </w:r>
      <w:r w:rsidR="00870DBF">
        <w:t>r</w:t>
      </w:r>
      <w:r w:rsidR="666DDD52">
        <w:t>eview’s recommendation</w:t>
      </w:r>
      <w:r w:rsidR="002A6BCD">
        <w:t>s.</w:t>
      </w:r>
      <w:r w:rsidR="00EF3086">
        <w:rPr>
          <w:rStyle w:val="FootnoteReference"/>
        </w:rPr>
        <w:footnoteReference w:id="52"/>
      </w:r>
      <w:r w:rsidR="002A6BCD">
        <w:t xml:space="preserve"> Work</w:t>
      </w:r>
      <w:r w:rsidR="008B4F34">
        <w:t>S</w:t>
      </w:r>
      <w:r w:rsidR="002A6BCD">
        <w:t xml:space="preserve">afe ACT noted that a decision on </w:t>
      </w:r>
      <w:r w:rsidR="008B4F34">
        <w:t>a new mode</w:t>
      </w:r>
      <w:r w:rsidR="004269E1">
        <w:t>l</w:t>
      </w:r>
      <w:r w:rsidR="008B4F34">
        <w:t xml:space="preserve"> was </w:t>
      </w:r>
      <w:r w:rsidR="00201B0A">
        <w:t xml:space="preserve">ultimately a matter for the ACT </w:t>
      </w:r>
      <w:r w:rsidR="00BE168C">
        <w:t>G</w:t>
      </w:r>
      <w:r w:rsidR="00201B0A">
        <w:t>overnment</w:t>
      </w:r>
      <w:r w:rsidR="005746EC">
        <w:t>.</w:t>
      </w:r>
      <w:r w:rsidR="00AF2DC9">
        <w:rPr>
          <w:rStyle w:val="FootnoteReference"/>
        </w:rPr>
        <w:footnoteReference w:id="53"/>
      </w:r>
      <w:r w:rsidR="005746EC">
        <w:t xml:space="preserve"> </w:t>
      </w:r>
    </w:p>
    <w:p w14:paraId="7BFDFAF2" w14:textId="77777777" w:rsidR="003C1AFC" w:rsidRDefault="00BF0505" w:rsidP="00082635">
      <w:r>
        <w:t>The review also made other</w:t>
      </w:r>
      <w:r w:rsidR="00423C29">
        <w:t xml:space="preserve"> r</w:t>
      </w:r>
      <w:r w:rsidR="00AD74A8">
        <w:t>ecommendations</w:t>
      </w:r>
      <w:r w:rsidR="00671B42" w:rsidDel="00807878">
        <w:t xml:space="preserve"> </w:t>
      </w:r>
      <w:r w:rsidR="00671B42">
        <w:t>regarding data collection, transparency</w:t>
      </w:r>
      <w:r>
        <w:t>,</w:t>
      </w:r>
      <w:r w:rsidR="00671B42">
        <w:t xml:space="preserve"> and </w:t>
      </w:r>
      <w:r w:rsidR="00DC5198">
        <w:t>efficiency and effectiveness performance measures</w:t>
      </w:r>
      <w:r>
        <w:t>.</w:t>
      </w:r>
      <w:r w:rsidR="00EF3086">
        <w:rPr>
          <w:rStyle w:val="FootnoteReference"/>
        </w:rPr>
        <w:footnoteReference w:id="54"/>
      </w:r>
      <w:r>
        <w:t xml:space="preserve"> </w:t>
      </w:r>
    </w:p>
    <w:p w14:paraId="0337B0C8" w14:textId="28FF3EA8" w:rsidR="00FB7CC6" w:rsidRPr="00BF0505" w:rsidRDefault="00BF0505" w:rsidP="00082635">
      <w:r>
        <w:t xml:space="preserve">WorkSafe ACT </w:t>
      </w:r>
      <w:r w:rsidR="006C66A6">
        <w:t>agree</w:t>
      </w:r>
      <w:r w:rsidR="009159C0">
        <w:t>d in-principle</w:t>
      </w:r>
      <w:r w:rsidR="006C66A6">
        <w:t xml:space="preserve"> </w:t>
      </w:r>
      <w:r w:rsidR="009159C0">
        <w:t>to all recommendations within WorkSafe ACT’s scope</w:t>
      </w:r>
      <w:r w:rsidR="00423C29">
        <w:t>.</w:t>
      </w:r>
      <w:r w:rsidR="00EF3086">
        <w:rPr>
          <w:rStyle w:val="FootnoteReference"/>
        </w:rPr>
        <w:footnoteReference w:id="55"/>
      </w:r>
      <w:r>
        <w:t>.</w:t>
      </w:r>
    </w:p>
    <w:p w14:paraId="70D50D85" w14:textId="6FE4F31F" w:rsidR="009F437B" w:rsidRPr="007D59B9" w:rsidRDefault="62F045E0" w:rsidP="0034430C">
      <w:pPr>
        <w:pStyle w:val="SWAHeading2"/>
        <w:numPr>
          <w:ilvl w:val="0"/>
          <w:numId w:val="27"/>
        </w:numPr>
        <w:ind w:left="425" w:hanging="357"/>
        <w:rPr>
          <w:rFonts w:ascii="Arial" w:eastAsia="Calibri" w:hAnsi="Arial" w:cs="Arial"/>
          <w:lang w:val="en-GB"/>
        </w:rPr>
      </w:pPr>
      <w:bookmarkStart w:id="75" w:name="_Hlk202946908"/>
      <w:bookmarkStart w:id="76" w:name="_Toc944746401"/>
      <w:bookmarkStart w:id="77" w:name="_Toc1249977301"/>
      <w:bookmarkStart w:id="78" w:name="_Toc84943321"/>
      <w:bookmarkStart w:id="79" w:name="_Toc165991196"/>
      <w:bookmarkStart w:id="80" w:name="_Toc207208930"/>
      <w:r w:rsidRPr="007D59B9">
        <w:rPr>
          <w:rFonts w:ascii="Arial" w:hAnsi="Arial" w:cs="Arial"/>
        </w:rPr>
        <w:lastRenderedPageBreak/>
        <w:t>Sentencing Occupational Health and Safety</w:t>
      </w:r>
      <w:r w:rsidR="00F75863" w:rsidRPr="007D59B9">
        <w:rPr>
          <w:rFonts w:ascii="Arial" w:hAnsi="Arial" w:cs="Arial"/>
        </w:rPr>
        <w:t xml:space="preserve"> </w:t>
      </w:r>
      <w:r w:rsidR="00807878" w:rsidRPr="007D59B9">
        <w:rPr>
          <w:rFonts w:ascii="Arial" w:hAnsi="Arial" w:cs="Arial"/>
        </w:rPr>
        <w:t xml:space="preserve">offences </w:t>
      </w:r>
      <w:r w:rsidRPr="007D59B9">
        <w:rPr>
          <w:rFonts w:ascii="Arial" w:hAnsi="Arial" w:cs="Arial"/>
        </w:rPr>
        <w:t xml:space="preserve">in </w:t>
      </w:r>
      <w:bookmarkEnd w:id="75"/>
      <w:r w:rsidR="0059595E" w:rsidRPr="007D59B9">
        <w:rPr>
          <w:rFonts w:ascii="Arial" w:hAnsi="Arial" w:cs="Arial"/>
        </w:rPr>
        <w:t>VIC</w:t>
      </w:r>
      <w:bookmarkEnd w:id="76"/>
      <w:bookmarkEnd w:id="77"/>
      <w:bookmarkEnd w:id="78"/>
      <w:bookmarkEnd w:id="79"/>
      <w:bookmarkEnd w:id="80"/>
    </w:p>
    <w:p w14:paraId="56B87954" w14:textId="61A8204A" w:rsidR="00A15E56" w:rsidRDefault="00A15E56" w:rsidP="00A15E56">
      <w:r>
        <w:t xml:space="preserve">In 2025, the </w:t>
      </w:r>
      <w:hyperlink r:id="rId38" w:history="1">
        <w:r w:rsidRPr="009159C0">
          <w:rPr>
            <w:rStyle w:val="Hyperlink"/>
          </w:rPr>
          <w:t>Victorian Sentencing Advisory Council examined current sentencing practices</w:t>
        </w:r>
      </w:hyperlink>
      <w:r>
        <w:t xml:space="preserve"> for WHS offences in VIC (referred to as ‘OHS offences’ in VIC). The report identified a </w:t>
      </w:r>
      <w:r w:rsidR="009159C0">
        <w:t>‘</w:t>
      </w:r>
      <w:r>
        <w:t>misalignment</w:t>
      </w:r>
      <w:r w:rsidR="009159C0">
        <w:t>’</w:t>
      </w:r>
      <w:r>
        <w:t xml:space="preserve"> in certain sentencing practices and community expectations, and inconsistency with penalties in the model WHS laws which may disincentivise compliance with the Act.</w:t>
      </w:r>
      <w:r w:rsidR="009159C0">
        <w:rPr>
          <w:rStyle w:val="FootnoteReference"/>
        </w:rPr>
        <w:footnoteReference w:id="56"/>
      </w:r>
      <w:r>
        <w:t xml:space="preserve"> </w:t>
      </w:r>
    </w:p>
    <w:p w14:paraId="7E137011" w14:textId="2347CE1C" w:rsidR="00A15E56" w:rsidRDefault="00A15E56" w:rsidP="00A15E56">
      <w:r>
        <w:t xml:space="preserve">The report recommended increasing </w:t>
      </w:r>
      <w:r w:rsidR="00B50933">
        <w:t>penalties</w:t>
      </w:r>
      <w:r>
        <w:t xml:space="preserve"> </w:t>
      </w:r>
      <w:r w:rsidR="000539A4">
        <w:t xml:space="preserve">for breach of duty offences </w:t>
      </w:r>
      <w:r>
        <w:t xml:space="preserve">under the </w:t>
      </w:r>
      <w:r w:rsidRPr="00311764">
        <w:rPr>
          <w:i/>
          <w:iCs/>
        </w:rPr>
        <w:t>Occupational Health and Safety Act 2004</w:t>
      </w:r>
      <w:r>
        <w:t xml:space="preserve"> (VIC) (VIC OHS Act) and encouraging the use of enforceable undertakings, given their advantages as a pre-sentencing option.</w:t>
      </w:r>
      <w:r w:rsidR="007219DF">
        <w:rPr>
          <w:rStyle w:val="FootnoteReference"/>
        </w:rPr>
        <w:footnoteReference w:id="57"/>
      </w:r>
      <w:r>
        <w:t xml:space="preserve"> The report also recommended the creation of legislated sentencing guidelines for inclusion in VIC’s OHS Act.</w:t>
      </w:r>
      <w:r w:rsidR="00E661E6">
        <w:rPr>
          <w:rStyle w:val="FootnoteReference"/>
        </w:rPr>
        <w:footnoteReference w:id="58"/>
      </w:r>
      <w:r>
        <w:t xml:space="preserve"> The report stated this would ensure that sentencing remains consistent.</w:t>
      </w:r>
      <w:r w:rsidR="00390E10">
        <w:rPr>
          <w:rStyle w:val="FootnoteReference"/>
        </w:rPr>
        <w:footnoteReference w:id="59"/>
      </w:r>
      <w:r>
        <w:t xml:space="preserve"> </w:t>
      </w:r>
    </w:p>
    <w:p w14:paraId="7E5890AB" w14:textId="14BAD952" w:rsidR="009F437B" w:rsidRDefault="00A15E56" w:rsidP="00A15E56">
      <w:pPr>
        <w:rPr>
          <w:lang w:val="en-GB"/>
        </w:rPr>
      </w:pPr>
      <w:r>
        <w:t>Notably, Recommendation 25 of the 2018 National Review called for the development of national sentencing guidelines.</w:t>
      </w:r>
      <w:r w:rsidR="003E5A00">
        <w:rPr>
          <w:rStyle w:val="FootnoteReference"/>
        </w:rPr>
        <w:footnoteReference w:id="60"/>
      </w:r>
      <w:r>
        <w:t xml:space="preserve"> In making this recommendation the Review considered the UK’s sentencing guidelines issued by the Sentencing Council.</w:t>
      </w:r>
      <w:r w:rsidR="002D2FC2">
        <w:rPr>
          <w:rStyle w:val="FootnoteReference"/>
        </w:rPr>
        <w:footnoteReference w:id="61"/>
      </w:r>
      <w:r>
        <w:t xml:space="preserve"> This recommendation was considered by Safe Work Australia Members at the time and was not progressed due to the differences in jurisdictional criminal procedure and sentencing frameworks and overarching sentencing principles in each jurisdiction. </w:t>
      </w:r>
      <w:r w:rsidR="00260B62">
        <w:t xml:space="preserve"> </w:t>
      </w:r>
      <w:r w:rsidR="008758B6">
        <w:t xml:space="preserve"> </w:t>
      </w:r>
    </w:p>
    <w:p w14:paraId="5168905F" w14:textId="5089114B" w:rsidR="2CFA7511" w:rsidRPr="007D59B9" w:rsidRDefault="2CFA7511" w:rsidP="002B08B3">
      <w:pPr>
        <w:pStyle w:val="SWAHeading2"/>
        <w:numPr>
          <w:ilvl w:val="0"/>
          <w:numId w:val="27"/>
        </w:numPr>
        <w:ind w:left="426"/>
        <w:rPr>
          <w:rFonts w:ascii="Arial" w:hAnsi="Arial" w:cs="Arial"/>
        </w:rPr>
      </w:pPr>
      <w:bookmarkStart w:id="81" w:name="_Toc438340479"/>
      <w:bookmarkStart w:id="82" w:name="_Toc207208931"/>
      <w:r w:rsidRPr="007D59B9">
        <w:rPr>
          <w:rFonts w:ascii="Arial" w:hAnsi="Arial" w:cs="Arial"/>
        </w:rPr>
        <w:t>Improving the framework for investigating and prosecuting workplace deaths, and support for families following a workplace fatality</w:t>
      </w:r>
      <w:bookmarkEnd w:id="81"/>
      <w:bookmarkEnd w:id="82"/>
    </w:p>
    <w:p w14:paraId="03AE8F93" w14:textId="5F2FEDC3" w:rsidR="2CFA7511" w:rsidRDefault="2CFA7511">
      <w:r>
        <w:t xml:space="preserve">In April 2024 Safe Work Australia provided WHS ministers with a report on </w:t>
      </w:r>
      <w:r w:rsidRPr="564AB8A7">
        <w:rPr>
          <w:i/>
          <w:iCs/>
        </w:rPr>
        <w:t>Improving the framework for investigating and prosecuting workplace deaths, and support for families following a workplace fatality</w:t>
      </w:r>
      <w:r>
        <w:t>. WHS ministers had requested Safe Work Australia</w:t>
      </w:r>
      <w:r w:rsidR="004A081F">
        <w:t>:</w:t>
      </w:r>
      <w:r w:rsidRPr="564AB8A7">
        <w:rPr>
          <w:rStyle w:val="FootnoteReference"/>
        </w:rPr>
        <w:footnoteReference w:id="62"/>
      </w:r>
    </w:p>
    <w:p w14:paraId="33C7ED23" w14:textId="02B5ED65" w:rsidR="2CFA7511" w:rsidRDefault="420596A7" w:rsidP="00D47974">
      <w:pPr>
        <w:pStyle w:val="ListParagraph"/>
        <w:numPr>
          <w:ilvl w:val="0"/>
          <w:numId w:val="7"/>
        </w:numPr>
      </w:pPr>
      <w:r>
        <w:t>Undertake</w:t>
      </w:r>
      <w:r w:rsidR="2CFA7511">
        <w:t xml:space="preserve"> a stocktake of jurisdictional </w:t>
      </w:r>
      <w:r w:rsidR="0B8A1A51">
        <w:t xml:space="preserve">initiatives and </w:t>
      </w:r>
      <w:r w:rsidR="2CFA7511">
        <w:t>reforms to improve the framework for investigating and prosecuting workplace deaths and serious injuries, and support for workers and families following a workplace fatality or serious injury, and</w:t>
      </w:r>
    </w:p>
    <w:p w14:paraId="1B65274F" w14:textId="6FF14F94" w:rsidR="2CFA7511" w:rsidRDefault="76DC5D9F" w:rsidP="00D47974">
      <w:pPr>
        <w:pStyle w:val="ListParagraph"/>
        <w:numPr>
          <w:ilvl w:val="0"/>
          <w:numId w:val="7"/>
        </w:numPr>
      </w:pPr>
      <w:r>
        <w:t>Provide</w:t>
      </w:r>
      <w:r w:rsidR="2CFA7511">
        <w:t xml:space="preserve"> advice </w:t>
      </w:r>
      <w:r w:rsidR="33A3D78B">
        <w:t>and make recommendations on the support needs of those affected by workplace fatalities, serious injuries and illnesses</w:t>
      </w:r>
      <w:r w:rsidR="2CFA7511">
        <w:t>, with advice informed by consultation with affected workers and their families</w:t>
      </w:r>
      <w:r w:rsidR="06209871">
        <w:t>, by the end of April 2024</w:t>
      </w:r>
      <w:r w:rsidR="790608A2">
        <w:t>.</w:t>
      </w:r>
    </w:p>
    <w:p w14:paraId="5ADB4FF9" w14:textId="0D47A1B7" w:rsidR="0010113A" w:rsidRDefault="2CFA7511" w:rsidP="0010113A">
      <w:r>
        <w:t>A summary of the report and stocktake was provided to consultative committees and families affected by workplace fatalities who shared their experiences with Safe Work Australia to inform advice to WHS ministers.</w:t>
      </w:r>
    </w:p>
    <w:p w14:paraId="35F04231" w14:textId="7BC77714" w:rsidR="00372D59" w:rsidRDefault="00372D59" w:rsidP="0010113A">
      <w:r w:rsidRPr="00372D59">
        <w:lastRenderedPageBreak/>
        <w:t>The</w:t>
      </w:r>
      <w:r>
        <w:t xml:space="preserve"> concerns of families</w:t>
      </w:r>
      <w:r w:rsidR="00E837A7">
        <w:t xml:space="preserve"> </w:t>
      </w:r>
      <w:r w:rsidR="00930756">
        <w:t>–</w:t>
      </w:r>
      <w:r w:rsidR="00B55F7B">
        <w:t xml:space="preserve"> including access to information, the quality of investigations</w:t>
      </w:r>
      <w:r w:rsidR="006A0C44">
        <w:t xml:space="preserve">, </w:t>
      </w:r>
      <w:r w:rsidR="0033141F">
        <w:t xml:space="preserve">stronger accountability and </w:t>
      </w:r>
      <w:r w:rsidR="00541666">
        <w:t>better support including a centralised portal to</w:t>
      </w:r>
      <w:r w:rsidR="00395E0E">
        <w:t xml:space="preserve"> provide clear, accessible information</w:t>
      </w:r>
      <w:r w:rsidR="00E837A7">
        <w:t xml:space="preserve"> </w:t>
      </w:r>
      <w:r w:rsidR="00930756">
        <w:t>–</w:t>
      </w:r>
      <w:r>
        <w:t xml:space="preserve"> reflected </w:t>
      </w:r>
      <w:r w:rsidR="0085519A">
        <w:t>th</w:t>
      </w:r>
      <w:r w:rsidR="007C723F">
        <w:t xml:space="preserve">ose that were raised </w:t>
      </w:r>
      <w:r w:rsidR="00221545">
        <w:t xml:space="preserve">in the </w:t>
      </w:r>
      <w:r w:rsidR="007C723F" w:rsidRPr="00071B92">
        <w:rPr>
          <w:rFonts w:cs="Arial"/>
          <w:color w:val="000000"/>
          <w:shd w:val="clear" w:color="auto" w:fill="FFFFFF"/>
        </w:rPr>
        <w:t xml:space="preserve">Australian </w:t>
      </w:r>
      <w:r w:rsidR="007C723F" w:rsidRPr="00A630C6">
        <w:rPr>
          <w:rFonts w:cs="Arial"/>
          <w:color w:val="000000"/>
          <w:shd w:val="clear" w:color="auto" w:fill="FFFFFF"/>
        </w:rPr>
        <w:t>Senate</w:t>
      </w:r>
      <w:r w:rsidR="00BC073E" w:rsidRPr="00DC3C54">
        <w:rPr>
          <w:rFonts w:cs="Arial"/>
          <w:i/>
          <w:iCs/>
          <w:color w:val="000000"/>
          <w:shd w:val="clear" w:color="auto" w:fill="FFFFFF"/>
        </w:rPr>
        <w:t xml:space="preserve"> </w:t>
      </w:r>
      <w:hyperlink r:id="rId39" w:history="1">
        <w:r w:rsidR="00245DDA">
          <w:rPr>
            <w:rStyle w:val="Hyperlink"/>
            <w:rFonts w:cs="Arial"/>
            <w:i/>
            <w:iCs/>
            <w:shd w:val="clear" w:color="auto" w:fill="FFFFFF"/>
          </w:rPr>
          <w:t>They Never Came Home</w:t>
        </w:r>
      </w:hyperlink>
      <w:r w:rsidR="00221545">
        <w:rPr>
          <w:rFonts w:cs="Arial"/>
          <w:color w:val="000000"/>
          <w:shd w:val="clear" w:color="auto" w:fill="FFFFFF"/>
        </w:rPr>
        <w:t xml:space="preserve"> </w:t>
      </w:r>
      <w:r w:rsidR="006B6F70">
        <w:rPr>
          <w:rFonts w:cs="Arial"/>
          <w:color w:val="000000"/>
          <w:shd w:val="clear" w:color="auto" w:fill="FFFFFF"/>
        </w:rPr>
        <w:t xml:space="preserve">report </w:t>
      </w:r>
      <w:r w:rsidR="00221545">
        <w:t xml:space="preserve">as well as the </w:t>
      </w:r>
      <w:hyperlink r:id="rId40" w:history="1">
        <w:r w:rsidRPr="0034430C">
          <w:rPr>
            <w:rStyle w:val="Hyperlink"/>
            <w:i/>
            <w:iCs/>
          </w:rPr>
          <w:t xml:space="preserve">Death at </w:t>
        </w:r>
        <w:r w:rsidR="000D7425" w:rsidRPr="00281F6A">
          <w:rPr>
            <w:rStyle w:val="Hyperlink"/>
            <w:i/>
            <w:iCs/>
          </w:rPr>
          <w:t>work: Improving support for families</w:t>
        </w:r>
      </w:hyperlink>
      <w:r w:rsidRPr="00372D59">
        <w:t xml:space="preserve"> </w:t>
      </w:r>
      <w:r w:rsidR="00B845F8">
        <w:t>report</w:t>
      </w:r>
      <w:r w:rsidR="002F1D1A">
        <w:t>.</w:t>
      </w:r>
      <w:r w:rsidR="002F1D1A">
        <w:rPr>
          <w:rStyle w:val="FootnoteReference"/>
        </w:rPr>
        <w:footnoteReference w:id="63"/>
      </w:r>
      <w:r w:rsidR="00B845F8">
        <w:t xml:space="preserve"> </w:t>
      </w:r>
    </w:p>
    <w:p w14:paraId="191A7F22" w14:textId="5A4C049D" w:rsidR="00393B20" w:rsidRPr="007D59B9" w:rsidRDefault="00EB1B29" w:rsidP="002B08B3">
      <w:pPr>
        <w:pStyle w:val="SWAHeading2"/>
        <w:numPr>
          <w:ilvl w:val="0"/>
          <w:numId w:val="27"/>
        </w:numPr>
        <w:ind w:left="426"/>
        <w:rPr>
          <w:rFonts w:ascii="Arial" w:hAnsi="Arial" w:cs="Arial"/>
        </w:rPr>
      </w:pPr>
      <w:bookmarkStart w:id="83" w:name="_Toc980731807"/>
      <w:bookmarkStart w:id="84" w:name="_Toc207208932"/>
      <w:r w:rsidRPr="007D59B9">
        <w:rPr>
          <w:rFonts w:ascii="Arial" w:hAnsi="Arial" w:cs="Arial"/>
        </w:rPr>
        <w:t xml:space="preserve">Government inquiries </w:t>
      </w:r>
      <w:r w:rsidR="009D283E" w:rsidRPr="007D59B9">
        <w:rPr>
          <w:rFonts w:ascii="Arial" w:hAnsi="Arial" w:cs="Arial"/>
        </w:rPr>
        <w:t>relating to digital technologies</w:t>
      </w:r>
      <w:bookmarkEnd w:id="83"/>
      <w:bookmarkEnd w:id="84"/>
    </w:p>
    <w:p w14:paraId="69B43033" w14:textId="7DA0530A" w:rsidR="5587E760" w:rsidRPr="009D7ECA" w:rsidRDefault="00FA259F" w:rsidP="00650F22">
      <w:pPr>
        <w:rPr>
          <w:rFonts w:ascii="Calibri" w:eastAsia="Calibri" w:hAnsi="Calibri" w:cs="Calibri"/>
          <w:i/>
          <w:iCs/>
          <w:color w:val="000000" w:themeColor="text1"/>
          <w:lang w:val="en-GB"/>
        </w:rPr>
      </w:pPr>
      <w:r w:rsidRPr="00FA259F">
        <w:t>A government inquiry is a formal investigation conducted by a parliamentary committee to examine specific issues and gather evidence to inform decision-making.</w:t>
      </w:r>
      <w:r>
        <w:t xml:space="preserve"> </w:t>
      </w:r>
      <w:r w:rsidR="666DDD52">
        <w:t>The future of work and artificial intelligence</w:t>
      </w:r>
      <w:r w:rsidR="008B0EE9">
        <w:t xml:space="preserve"> (AI)</w:t>
      </w:r>
      <w:r w:rsidR="666DDD52">
        <w:t xml:space="preserve"> has </w:t>
      </w:r>
      <w:r w:rsidR="008B0EE9">
        <w:t>been</w:t>
      </w:r>
      <w:r w:rsidR="666DDD52">
        <w:t xml:space="preserve"> a focus of </w:t>
      </w:r>
      <w:r w:rsidR="009D283E">
        <w:t xml:space="preserve">a range of </w:t>
      </w:r>
      <w:r>
        <w:t xml:space="preserve">government </w:t>
      </w:r>
      <w:r w:rsidR="00BE2885">
        <w:t>inquiries</w:t>
      </w:r>
      <w:r w:rsidR="666DDD52">
        <w:t xml:space="preserve"> in recent years. The 2024 </w:t>
      </w:r>
      <w:hyperlink r:id="rId41" w:history="1">
        <w:r w:rsidR="666DDD52" w:rsidRPr="009D7ECA">
          <w:rPr>
            <w:rStyle w:val="Hyperlink"/>
            <w:i/>
            <w:iCs/>
          </w:rPr>
          <w:t xml:space="preserve">Australian Senate </w:t>
        </w:r>
        <w:r w:rsidR="00E350A3" w:rsidRPr="009D7ECA">
          <w:rPr>
            <w:rStyle w:val="Hyperlink"/>
            <w:i/>
            <w:iCs/>
          </w:rPr>
          <w:t>S</w:t>
        </w:r>
        <w:r w:rsidR="666DDD52" w:rsidRPr="009D7ECA">
          <w:rPr>
            <w:rStyle w:val="Hyperlink"/>
            <w:i/>
            <w:iCs/>
          </w:rPr>
          <w:t>elect Committee on Adopting AI</w:t>
        </w:r>
      </w:hyperlink>
      <w:r w:rsidR="001F5BAC">
        <w:t xml:space="preserve"> </w:t>
      </w:r>
      <w:r w:rsidR="666DDD52">
        <w:t xml:space="preserve">raised </w:t>
      </w:r>
      <w:r w:rsidR="00D82E7B">
        <w:t xml:space="preserve">questions of </w:t>
      </w:r>
      <w:r w:rsidR="666DDD52">
        <w:t>both opportunities and risks to Australians from the further adoption of AI technologies.</w:t>
      </w:r>
      <w:r w:rsidR="001F5BAC" w:rsidRPr="00C90EB5">
        <w:rPr>
          <w:vertAlign w:val="superscript"/>
        </w:rPr>
        <w:footnoteReference w:id="64"/>
      </w:r>
      <w:r w:rsidR="001F5BAC">
        <w:t xml:space="preserve"> </w:t>
      </w:r>
      <w:r w:rsidR="666DDD52">
        <w:t xml:space="preserve"> The Committee acknowledged that implementing AI may impact negatively on jobs, workplaces and employees and </w:t>
      </w:r>
      <w:r w:rsidR="00DA0CB1">
        <w:t xml:space="preserve">that </w:t>
      </w:r>
      <w:r w:rsidR="00410DD8">
        <w:t xml:space="preserve">there </w:t>
      </w:r>
      <w:r w:rsidR="005B53A7">
        <w:t>are</w:t>
      </w:r>
      <w:r w:rsidR="00410DD8">
        <w:t xml:space="preserve"> </w:t>
      </w:r>
      <w:r w:rsidR="00F819E5">
        <w:t>numerous issues relating to the use</w:t>
      </w:r>
      <w:r w:rsidR="666DDD52">
        <w:t xml:space="preserve"> of AI</w:t>
      </w:r>
      <w:r w:rsidR="00F819E5">
        <w:t xml:space="preserve"> at work</w:t>
      </w:r>
      <w:r w:rsidR="666DDD52">
        <w:t xml:space="preserve"> th</w:t>
      </w:r>
      <w:r w:rsidR="7E70D827">
        <w:t>at</w:t>
      </w:r>
      <w:r w:rsidR="666DDD52">
        <w:t xml:space="preserve"> </w:t>
      </w:r>
      <w:r w:rsidR="00F819E5">
        <w:t xml:space="preserve">require </w:t>
      </w:r>
      <w:r w:rsidR="00132429">
        <w:t>‘</w:t>
      </w:r>
      <w:r w:rsidR="00F819E5">
        <w:t>serious regulatory consideration</w:t>
      </w:r>
      <w:r w:rsidR="00C87526">
        <w:t>.</w:t>
      </w:r>
      <w:r w:rsidR="00132429">
        <w:t>’</w:t>
      </w:r>
      <w:r w:rsidR="00C87526">
        <w:rPr>
          <w:rStyle w:val="FootnoteReference"/>
        </w:rPr>
        <w:footnoteReference w:id="65"/>
      </w:r>
      <w:r w:rsidR="00F819E5">
        <w:t xml:space="preserve"> </w:t>
      </w:r>
      <w:r w:rsidR="00C446E1">
        <w:t xml:space="preserve">The </w:t>
      </w:r>
      <w:r w:rsidR="666DDD52">
        <w:t xml:space="preserve">Committee recommended that </w:t>
      </w:r>
      <w:r w:rsidR="00132429">
        <w:t>‘</w:t>
      </w:r>
      <w:r w:rsidR="008C2624" w:rsidRPr="008C2624">
        <w:t xml:space="preserve">the Australian Government extend and apply </w:t>
      </w:r>
      <w:r w:rsidR="666DDD52">
        <w:t xml:space="preserve">the existing </w:t>
      </w:r>
      <w:r w:rsidR="008C2624" w:rsidRPr="008C2624">
        <w:t>work health and safety</w:t>
      </w:r>
      <w:r w:rsidR="666DDD52">
        <w:t xml:space="preserve"> legislative framework </w:t>
      </w:r>
      <w:r w:rsidR="008C2624" w:rsidRPr="008C2624">
        <w:t>to the</w:t>
      </w:r>
      <w:r w:rsidR="666DDD52">
        <w:t xml:space="preserve"> workplace risks posed by the adoption of AI</w:t>
      </w:r>
      <w:r w:rsidR="008C2624" w:rsidRPr="008C2624">
        <w:t>.</w:t>
      </w:r>
      <w:r w:rsidR="00132429">
        <w:t>’</w:t>
      </w:r>
      <w:r w:rsidR="00ED41EC">
        <w:rPr>
          <w:rStyle w:val="FootnoteReference"/>
        </w:rPr>
        <w:footnoteReference w:id="66"/>
      </w:r>
      <w:r w:rsidR="00060FC7">
        <w:t xml:space="preserve"> In making its recommendation, the Committee noted the</w:t>
      </w:r>
      <w:r w:rsidR="00126F03">
        <w:t xml:space="preserve"> work undertaken by the</w:t>
      </w:r>
      <w:r w:rsidR="00060FC7">
        <w:t xml:space="preserve"> </w:t>
      </w:r>
      <w:hyperlink r:id="rId42" w:history="1">
        <w:r w:rsidR="00126F03" w:rsidRPr="00DC3C54">
          <w:rPr>
            <w:rStyle w:val="Hyperlink"/>
            <w:i/>
            <w:iCs/>
          </w:rPr>
          <w:t>Inquiry into the Digital Transformation of Workplaces</w:t>
        </w:r>
      </w:hyperlink>
      <w:r w:rsidR="00126F03" w:rsidRPr="009D7ECA">
        <w:rPr>
          <w:i/>
          <w:iCs/>
        </w:rPr>
        <w:t>.</w:t>
      </w:r>
      <w:r w:rsidR="00642C9B">
        <w:rPr>
          <w:rStyle w:val="FootnoteReference"/>
          <w:i/>
          <w:iCs/>
        </w:rPr>
        <w:footnoteReference w:id="67"/>
      </w:r>
    </w:p>
    <w:p w14:paraId="0D3334E1" w14:textId="427B75EC" w:rsidR="5587E760" w:rsidRDefault="666DDD52" w:rsidP="00650F22">
      <w:pPr>
        <w:rPr>
          <w:rFonts w:ascii="Calibri" w:eastAsia="Calibri" w:hAnsi="Calibri" w:cs="Calibri"/>
          <w:color w:val="000000" w:themeColor="text1"/>
          <w:lang w:val="en-GB"/>
        </w:rPr>
      </w:pPr>
      <w:r>
        <w:t>In 2025, the House Standing Committee on Employment, Education and Training</w:t>
      </w:r>
      <w:r w:rsidR="00126F03">
        <w:t xml:space="preserve">’s </w:t>
      </w:r>
      <w:hyperlink r:id="rId43" w:history="1">
        <w:r w:rsidR="00126F03" w:rsidRPr="009D7ECA">
          <w:rPr>
            <w:rStyle w:val="Hyperlink"/>
            <w:i/>
            <w:iCs/>
          </w:rPr>
          <w:t>I</w:t>
        </w:r>
        <w:r w:rsidRPr="009D7ECA">
          <w:rPr>
            <w:rStyle w:val="Hyperlink"/>
            <w:i/>
            <w:iCs/>
          </w:rPr>
          <w:t>nquiry into the Digital Transformation of Workplaces</w:t>
        </w:r>
      </w:hyperlink>
      <w:r w:rsidR="00CF3C24" w:rsidRPr="009D7ECA">
        <w:rPr>
          <w:i/>
          <w:iCs/>
        </w:rPr>
        <w:t xml:space="preserve"> </w:t>
      </w:r>
      <w:r>
        <w:t xml:space="preserve">delivered </w:t>
      </w:r>
      <w:r w:rsidR="009D283E">
        <w:t>a</w:t>
      </w:r>
      <w:r>
        <w:t xml:space="preserve"> report on the future of work in Australia.</w:t>
      </w:r>
      <w:r w:rsidR="00CF3C24" w:rsidRPr="00CF3C24">
        <w:rPr>
          <w:vertAlign w:val="superscript"/>
        </w:rPr>
        <w:t xml:space="preserve"> </w:t>
      </w:r>
      <w:r w:rsidR="00CF3C24" w:rsidRPr="00C90EB5">
        <w:rPr>
          <w:vertAlign w:val="superscript"/>
        </w:rPr>
        <w:footnoteReference w:id="68"/>
      </w:r>
      <w:r w:rsidR="00CF3C24">
        <w:t xml:space="preserve"> </w:t>
      </w:r>
      <w:r>
        <w:t xml:space="preserve">The </w:t>
      </w:r>
      <w:r w:rsidR="00F961F1">
        <w:t>Committee</w:t>
      </w:r>
      <w:r>
        <w:t xml:space="preserve"> </w:t>
      </w:r>
      <w:r w:rsidR="000361AE" w:rsidRPr="000361AE">
        <w:t>found that increasing digitisation in workplaces</w:t>
      </w:r>
      <w:r w:rsidR="000361AE">
        <w:t xml:space="preserve"> </w:t>
      </w:r>
      <w:r w:rsidR="000361AE" w:rsidRPr="000361AE">
        <w:t>has led to a surge in worker data collection, which can pose serious health and safety risks.</w:t>
      </w:r>
      <w:r w:rsidR="00DB13C3">
        <w:rPr>
          <w:rStyle w:val="FootnoteReference"/>
        </w:rPr>
        <w:footnoteReference w:id="69"/>
      </w:r>
      <w:r w:rsidR="000361AE" w:rsidRPr="000361AE">
        <w:t xml:space="preserve"> It highlighted that excessive surveillance can cause physical and psychosocial harm, reduce job control and dignity, and facilitate bullying and discrimination</w:t>
      </w:r>
      <w:r w:rsidR="000F063C">
        <w:t>.</w:t>
      </w:r>
      <w:r w:rsidR="009F076F">
        <w:rPr>
          <w:rStyle w:val="FootnoteReference"/>
        </w:rPr>
        <w:footnoteReference w:id="70"/>
      </w:r>
      <w:r w:rsidR="000361AE" w:rsidRPr="000361AE">
        <w:t xml:space="preserve"> In response, the </w:t>
      </w:r>
      <w:r w:rsidR="00245BD2">
        <w:t>Committee</w:t>
      </w:r>
      <w:r w:rsidR="000361AE" w:rsidRPr="000361AE">
        <w:t xml:space="preserve"> recommended developing a </w:t>
      </w:r>
      <w:r w:rsidR="00132429">
        <w:t>‘</w:t>
      </w:r>
      <w:r w:rsidR="000361AE" w:rsidRPr="000361AE">
        <w:t xml:space="preserve">Code of Practice </w:t>
      </w:r>
      <w:r w:rsidR="00B76616">
        <w:t>that identifies and addresses specific work health and safety risks associated with AI and ADM.</w:t>
      </w:r>
      <w:r w:rsidR="00117D1C">
        <w:rPr>
          <w:rStyle w:val="FootnoteReference"/>
        </w:rPr>
        <w:footnoteReference w:id="71"/>
      </w:r>
      <w:r w:rsidR="00B76616">
        <w:t xml:space="preserve"> This includes establishing limits on the use of AI and ADM in workplaces to mitigate psychosocial risks</w:t>
      </w:r>
      <w:r w:rsidR="000361AE" w:rsidRPr="000361AE">
        <w:t>.</w:t>
      </w:r>
      <w:r w:rsidR="00132429">
        <w:t>’</w:t>
      </w:r>
      <w:r w:rsidR="008D21C8" w:rsidRPr="008D21C8">
        <w:rPr>
          <w:rStyle w:val="FootnoteReference"/>
        </w:rPr>
        <w:t xml:space="preserve"> </w:t>
      </w:r>
      <w:r w:rsidR="008D21C8">
        <w:rPr>
          <w:rStyle w:val="FootnoteReference"/>
        </w:rPr>
        <w:footnoteReference w:id="72"/>
      </w:r>
      <w:r w:rsidR="00B76616">
        <w:t xml:space="preserve"> </w:t>
      </w:r>
      <w:r>
        <w:t>The</w:t>
      </w:r>
      <w:r w:rsidR="00F961F1">
        <w:t xml:space="preserve"> Committee </w:t>
      </w:r>
      <w:r>
        <w:t xml:space="preserve">made several </w:t>
      </w:r>
      <w:r w:rsidR="00F961F1">
        <w:t xml:space="preserve">other </w:t>
      </w:r>
      <w:r>
        <w:t xml:space="preserve">recommendations </w:t>
      </w:r>
      <w:r w:rsidR="00796D3A">
        <w:t>including</w:t>
      </w:r>
      <w:r>
        <w:t xml:space="preserve"> </w:t>
      </w:r>
      <w:r w:rsidR="008F46B7">
        <w:t xml:space="preserve">adopting and implementing the Department of Industry, Science and Resources’ </w:t>
      </w:r>
      <w:hyperlink r:id="rId44" w:history="1">
        <w:r w:rsidR="008F46B7" w:rsidRPr="00A82A4D">
          <w:rPr>
            <w:rStyle w:val="Hyperlink"/>
          </w:rPr>
          <w:t>proposed mandatory guardrails for high-risk AI</w:t>
        </w:r>
        <w:r w:rsidRPr="00A82A4D">
          <w:rPr>
            <w:rStyle w:val="Hyperlink"/>
          </w:rPr>
          <w:t>.</w:t>
        </w:r>
      </w:hyperlink>
      <w:r w:rsidR="008F379B">
        <w:rPr>
          <w:rStyle w:val="FootnoteReference"/>
        </w:rPr>
        <w:footnoteReference w:id="73"/>
      </w:r>
      <w:r w:rsidR="00FA552D">
        <w:t xml:space="preserve"> There are 9 proposed guardrails including </w:t>
      </w:r>
      <w:r w:rsidR="0040555A">
        <w:t xml:space="preserve">establishing and implementing a </w:t>
      </w:r>
      <w:r w:rsidR="0040555A">
        <w:lastRenderedPageBreak/>
        <w:t>risk management process</w:t>
      </w:r>
      <w:r w:rsidR="00E04932">
        <w:t xml:space="preserve">; </w:t>
      </w:r>
      <w:r w:rsidR="00E04932" w:rsidRPr="00E04932">
        <w:t>enabl</w:t>
      </w:r>
      <w:r w:rsidR="00167128">
        <w:t>ing</w:t>
      </w:r>
      <w:r w:rsidR="00E04932" w:rsidRPr="00E04932">
        <w:t xml:space="preserve"> human control or intervention in an AI system to achieve meaningful human oversight</w:t>
      </w:r>
      <w:r w:rsidR="00167128">
        <w:t>,</w:t>
      </w:r>
      <w:r w:rsidR="005710CA">
        <w:t xml:space="preserve"> and </w:t>
      </w:r>
      <w:r w:rsidR="005710CA" w:rsidRPr="005710CA">
        <w:t>inform</w:t>
      </w:r>
      <w:r w:rsidR="00167128">
        <w:t>ing</w:t>
      </w:r>
      <w:r w:rsidR="005710CA" w:rsidRPr="005710CA">
        <w:t xml:space="preserve"> end-users regarding AI-enabled decisions, interactions </w:t>
      </w:r>
      <w:r w:rsidR="00E5293A">
        <w:t>and</w:t>
      </w:r>
      <w:r w:rsidR="005710CA" w:rsidRPr="005710CA">
        <w:t xml:space="preserve"> content</w:t>
      </w:r>
      <w:r w:rsidR="005710CA">
        <w:t xml:space="preserve"> </w:t>
      </w:r>
      <w:r w:rsidR="0040555A">
        <w:t>risks</w:t>
      </w:r>
      <w:r w:rsidR="005710CA">
        <w:t>.</w:t>
      </w:r>
      <w:r w:rsidR="005710CA">
        <w:rPr>
          <w:rStyle w:val="FootnoteReference"/>
        </w:rPr>
        <w:footnoteReference w:id="74"/>
      </w:r>
    </w:p>
    <w:p w14:paraId="46A0F8FA" w14:textId="187F6D55" w:rsidR="009F437B" w:rsidRDefault="666DDD52" w:rsidP="00650F22">
      <w:r>
        <w:t xml:space="preserve">The 2024 </w:t>
      </w:r>
      <w:r w:rsidR="0059595E">
        <w:t>VIC</w:t>
      </w:r>
      <w:r>
        <w:t xml:space="preserve"> </w:t>
      </w:r>
      <w:hyperlink r:id="rId45" w:history="1">
        <w:r w:rsidRPr="009D7ECA">
          <w:rPr>
            <w:rStyle w:val="Hyperlink"/>
            <w:i/>
            <w:iCs/>
          </w:rPr>
          <w:t>Inquiry into Workplace Surveillance</w:t>
        </w:r>
      </w:hyperlink>
      <w:r w:rsidR="00040992">
        <w:t xml:space="preserve"> further highlighted the issues associated with surveillance as an emerging hazard related to technological change</w:t>
      </w:r>
      <w:r w:rsidR="00DF1770">
        <w:t>.</w:t>
      </w:r>
      <w:r w:rsidRPr="008F0841">
        <w:rPr>
          <w:vertAlign w:val="superscript"/>
        </w:rPr>
        <w:footnoteReference w:id="75"/>
      </w:r>
      <w:r>
        <w:t xml:space="preserve"> The inquiry considered how to adequately cover this under </w:t>
      </w:r>
      <w:r w:rsidR="0059595E">
        <w:t>VIC</w:t>
      </w:r>
      <w:r>
        <w:t xml:space="preserve"> OHS laws and made several recommendations to increase the regulation of surveillance, including the introduction of a new regulator to oversee legislative change.</w:t>
      </w:r>
      <w:r w:rsidR="0030656E">
        <w:rPr>
          <w:rStyle w:val="FootnoteReference"/>
        </w:rPr>
        <w:footnoteReference w:id="76"/>
      </w:r>
    </w:p>
    <w:p w14:paraId="78F88227" w14:textId="4B3EC53B" w:rsidR="0092206C" w:rsidRPr="007D59B9" w:rsidRDefault="0092206C" w:rsidP="002B08B3">
      <w:pPr>
        <w:pStyle w:val="SWAHeading2"/>
        <w:numPr>
          <w:ilvl w:val="0"/>
          <w:numId w:val="27"/>
        </w:numPr>
        <w:ind w:left="426"/>
        <w:rPr>
          <w:rFonts w:ascii="Arial" w:hAnsi="Arial" w:cs="Arial"/>
        </w:rPr>
      </w:pPr>
      <w:bookmarkStart w:id="85" w:name="_Toc1028023055"/>
      <w:bookmarkStart w:id="86" w:name="_Toc888978773"/>
      <w:bookmarkStart w:id="87" w:name="_Toc1662537948"/>
      <w:bookmarkStart w:id="88" w:name="_Toc1278252882"/>
      <w:bookmarkStart w:id="89" w:name="_Toc207208933"/>
      <w:r w:rsidRPr="007D59B9">
        <w:rPr>
          <w:rFonts w:ascii="Arial" w:hAnsi="Arial" w:cs="Arial"/>
        </w:rPr>
        <w:t>Discussion and questions</w:t>
      </w:r>
      <w:bookmarkEnd w:id="85"/>
      <w:bookmarkEnd w:id="86"/>
      <w:bookmarkEnd w:id="87"/>
      <w:bookmarkEnd w:id="88"/>
      <w:bookmarkEnd w:id="89"/>
    </w:p>
    <w:p w14:paraId="77CA58C9" w14:textId="2C811ABB" w:rsidR="0092206C" w:rsidRDefault="00567ADA" w:rsidP="00567ADA">
      <w:pPr>
        <w:pStyle w:val="SWA-NORMAL"/>
        <w:rPr>
          <w:lang w:val="en-GB"/>
        </w:rPr>
      </w:pPr>
      <w:r>
        <w:rPr>
          <w:lang w:val="en-GB"/>
        </w:rPr>
        <w:t xml:space="preserve">The reviews </w:t>
      </w:r>
      <w:r w:rsidR="00E4058F">
        <w:rPr>
          <w:lang w:val="en-GB"/>
        </w:rPr>
        <w:t>summarised above</w:t>
      </w:r>
      <w:r>
        <w:rPr>
          <w:lang w:val="en-GB"/>
        </w:rPr>
        <w:t xml:space="preserve"> </w:t>
      </w:r>
      <w:r w:rsidR="005023A7">
        <w:rPr>
          <w:lang w:val="en-GB"/>
        </w:rPr>
        <w:t xml:space="preserve">contribute </w:t>
      </w:r>
      <w:r w:rsidR="00BA2D7F" w:rsidRPr="00BA2D7F">
        <w:rPr>
          <w:lang w:val="en-GB"/>
        </w:rPr>
        <w:t>valuable insights</w:t>
      </w:r>
      <w:r w:rsidR="005023A7">
        <w:rPr>
          <w:lang w:val="en-GB"/>
        </w:rPr>
        <w:t xml:space="preserve"> </w:t>
      </w:r>
      <w:r w:rsidR="00BA4D52" w:rsidRPr="00BA4D52">
        <w:rPr>
          <w:lang w:val="en-GB"/>
        </w:rPr>
        <w:t xml:space="preserve">into the evolving landscape of </w:t>
      </w:r>
      <w:r w:rsidR="000F4863">
        <w:rPr>
          <w:lang w:val="en-GB"/>
        </w:rPr>
        <w:t>WHS</w:t>
      </w:r>
      <w:r w:rsidR="003C4DA8">
        <w:rPr>
          <w:lang w:val="en-GB"/>
        </w:rPr>
        <w:t xml:space="preserve"> and cover significant ground </w:t>
      </w:r>
      <w:r w:rsidR="003B1B9C">
        <w:rPr>
          <w:lang w:val="en-GB"/>
        </w:rPr>
        <w:t>o</w:t>
      </w:r>
      <w:r w:rsidR="003C4DA8">
        <w:rPr>
          <w:lang w:val="en-GB"/>
        </w:rPr>
        <w:t xml:space="preserve">n issues </w:t>
      </w:r>
      <w:r w:rsidR="00010A8C">
        <w:rPr>
          <w:lang w:val="en-GB"/>
        </w:rPr>
        <w:t>including</w:t>
      </w:r>
      <w:r w:rsidR="003C4DA8">
        <w:rPr>
          <w:lang w:val="en-GB"/>
        </w:rPr>
        <w:t xml:space="preserve"> compliance</w:t>
      </w:r>
      <w:r w:rsidR="00010A8C">
        <w:rPr>
          <w:lang w:val="en-GB"/>
        </w:rPr>
        <w:t>,</w:t>
      </w:r>
      <w:r w:rsidR="003C4DA8">
        <w:rPr>
          <w:lang w:val="en-GB"/>
        </w:rPr>
        <w:t xml:space="preserve"> enforcement</w:t>
      </w:r>
      <w:r w:rsidR="00010A8C">
        <w:rPr>
          <w:lang w:val="en-GB"/>
        </w:rPr>
        <w:t>, consultation and representation</w:t>
      </w:r>
      <w:r w:rsidR="00BA4D52" w:rsidRPr="00BA4D52">
        <w:rPr>
          <w:lang w:val="en-GB"/>
        </w:rPr>
        <w:t>.</w:t>
      </w:r>
      <w:r w:rsidR="006311C4">
        <w:rPr>
          <w:lang w:val="en-GB"/>
        </w:rPr>
        <w:t xml:space="preserve"> </w:t>
      </w:r>
      <w:r w:rsidR="00041E11">
        <w:rPr>
          <w:lang w:val="en-GB"/>
        </w:rPr>
        <w:t xml:space="preserve">Most reviews led to significant variation from the </w:t>
      </w:r>
      <w:r w:rsidR="00BC44E2">
        <w:rPr>
          <w:lang w:val="en-GB"/>
        </w:rPr>
        <w:t>harmonised</w:t>
      </w:r>
      <w:r w:rsidR="00041E11">
        <w:rPr>
          <w:lang w:val="en-GB"/>
        </w:rPr>
        <w:t xml:space="preserve"> model. Specific </w:t>
      </w:r>
      <w:r w:rsidR="00BC44E2">
        <w:rPr>
          <w:lang w:val="en-GB"/>
        </w:rPr>
        <w:t>variations</w:t>
      </w:r>
      <w:r w:rsidR="00041E11">
        <w:rPr>
          <w:lang w:val="en-GB"/>
        </w:rPr>
        <w:t xml:space="preserve"> are </w:t>
      </w:r>
      <w:r w:rsidR="00F148EB">
        <w:rPr>
          <w:lang w:val="en-GB"/>
        </w:rPr>
        <w:t>discussed</w:t>
      </w:r>
      <w:r w:rsidR="00BC44E2">
        <w:rPr>
          <w:lang w:val="en-GB"/>
        </w:rPr>
        <w:t xml:space="preserve"> in </w:t>
      </w:r>
      <w:r w:rsidR="00BA7570">
        <w:rPr>
          <w:lang w:val="en-GB"/>
        </w:rPr>
        <w:t>Part 5 and 6</w:t>
      </w:r>
      <w:r w:rsidR="00F148EB">
        <w:rPr>
          <w:lang w:val="en-GB"/>
        </w:rPr>
        <w:t>.</w:t>
      </w:r>
      <w:r w:rsidR="00BC44E2">
        <w:rPr>
          <w:lang w:val="en-GB"/>
        </w:rPr>
        <w:t xml:space="preserve"> </w:t>
      </w:r>
    </w:p>
    <w:p w14:paraId="7E904895" w14:textId="2F3FBA20" w:rsidR="006F3406" w:rsidRPr="0072754E" w:rsidRDefault="006F3406" w:rsidP="0072754E">
      <w:r>
        <w:t>Note t</w:t>
      </w:r>
      <w:r w:rsidRPr="00303973">
        <w:t xml:space="preserve">he reviews and inquiries summarised above do not represent an exhaustive </w:t>
      </w:r>
      <w:r>
        <w:t xml:space="preserve">list. Additional inquiries have addressed related issues including the </w:t>
      </w:r>
      <w:hyperlink r:id="rId46" w:history="1">
        <w:r w:rsidRPr="00EB73AE">
          <w:rPr>
            <w:rStyle w:val="Hyperlink"/>
            <w:i/>
            <w:iCs/>
          </w:rPr>
          <w:t>Respect@Work</w:t>
        </w:r>
        <w:r w:rsidR="0097002F" w:rsidRPr="00EB73AE">
          <w:rPr>
            <w:rStyle w:val="Hyperlink"/>
            <w:i/>
            <w:iCs/>
          </w:rPr>
          <w:t xml:space="preserve"> r</w:t>
        </w:r>
        <w:r w:rsidRPr="00EB73AE">
          <w:rPr>
            <w:rStyle w:val="Hyperlink"/>
            <w:i/>
            <w:iCs/>
          </w:rPr>
          <w:t>eport</w:t>
        </w:r>
      </w:hyperlink>
      <w:r>
        <w:t>.</w:t>
      </w:r>
      <w:r>
        <w:rPr>
          <w:rStyle w:val="FootnoteReference"/>
        </w:rPr>
        <w:footnoteReference w:id="77"/>
      </w:r>
      <w:r>
        <w:t xml:space="preserve"> It is also noted there are industry specific reviews that touch on WHS issues such as </w:t>
      </w:r>
      <w:r w:rsidR="00837EB2">
        <w:t>an examination of WHS</w:t>
      </w:r>
      <w:r w:rsidR="00837EB2" w:rsidRPr="00837EB2">
        <w:t xml:space="preserve"> under the </w:t>
      </w:r>
      <w:hyperlink r:id="rId47" w:history="1">
        <w:r w:rsidR="00837EB2" w:rsidRPr="00411F8F">
          <w:rPr>
            <w:rStyle w:val="Hyperlink"/>
            <w:i/>
            <w:iCs/>
          </w:rPr>
          <w:t>Offshore Electricity Infrastructure Act</w:t>
        </w:r>
        <w:r w:rsidR="00837EB2" w:rsidRPr="00411F8F">
          <w:rPr>
            <w:rStyle w:val="Hyperlink"/>
          </w:rPr>
          <w:t xml:space="preserve"> </w:t>
        </w:r>
        <w:r w:rsidR="00411F8F" w:rsidRPr="00411F8F">
          <w:rPr>
            <w:rStyle w:val="Hyperlink"/>
            <w:i/>
            <w:iCs/>
          </w:rPr>
          <w:t xml:space="preserve">2021 </w:t>
        </w:r>
        <w:r w:rsidR="00411F8F" w:rsidRPr="00411F8F">
          <w:rPr>
            <w:rStyle w:val="Hyperlink"/>
          </w:rPr>
          <w:t>(Cth)</w:t>
        </w:r>
      </w:hyperlink>
      <w:r w:rsidR="00411F8F">
        <w:t xml:space="preserve"> </w:t>
      </w:r>
      <w:r w:rsidR="00837EB2" w:rsidRPr="00837EB2">
        <w:t>framework</w:t>
      </w:r>
      <w:r w:rsidR="00837EB2">
        <w:rPr>
          <w:i/>
          <w:iCs/>
        </w:rPr>
        <w:t xml:space="preserve">, </w:t>
      </w:r>
      <w:r w:rsidR="0083229D">
        <w:t>the current</w:t>
      </w:r>
      <w:r w:rsidR="00837EB2">
        <w:t xml:space="preserve"> review </w:t>
      </w:r>
      <w:r w:rsidR="00FF144F">
        <w:t>of</w:t>
      </w:r>
      <w:r w:rsidRPr="006949E1">
        <w:t xml:space="preserve"> Resources Safety and Health Queensland</w:t>
      </w:r>
      <w:r>
        <w:rPr>
          <w:rStyle w:val="FootnoteReference"/>
        </w:rPr>
        <w:footnoteReference w:id="78"/>
      </w:r>
      <w:r>
        <w:t xml:space="preserve"> and the NSW </w:t>
      </w:r>
      <w:r w:rsidRPr="00E22D09">
        <w:t>Select Committee</w:t>
      </w:r>
      <w:r w:rsidR="007F5ADE">
        <w:t xml:space="preserve"> on Remote Rural and Regional Health</w:t>
      </w:r>
      <w:r w:rsidRPr="00E22D09">
        <w:t xml:space="preserve"> </w:t>
      </w:r>
      <w:hyperlink r:id="rId48" w:history="1">
        <w:r w:rsidRPr="00EB73AE">
          <w:rPr>
            <w:rStyle w:val="Hyperlink"/>
            <w:i/>
            <w:iCs/>
          </w:rPr>
          <w:t xml:space="preserve">Inquiry into the implementation of recommendations relating to workforce, workplace culture and funding for </w:t>
        </w:r>
        <w:r w:rsidR="00C14C3A" w:rsidRPr="00EB73AE">
          <w:rPr>
            <w:rStyle w:val="Hyperlink"/>
            <w:i/>
            <w:iCs/>
          </w:rPr>
          <w:t>r</w:t>
        </w:r>
        <w:r w:rsidRPr="00EB73AE">
          <w:rPr>
            <w:rStyle w:val="Hyperlink"/>
            <w:i/>
            <w:iCs/>
          </w:rPr>
          <w:t xml:space="preserve">emote, </w:t>
        </w:r>
        <w:r w:rsidR="00C14C3A" w:rsidRPr="00EB73AE">
          <w:rPr>
            <w:rStyle w:val="Hyperlink"/>
            <w:i/>
            <w:iCs/>
          </w:rPr>
          <w:t>r</w:t>
        </w:r>
        <w:r w:rsidRPr="00EB73AE">
          <w:rPr>
            <w:rStyle w:val="Hyperlink"/>
            <w:i/>
            <w:iCs/>
          </w:rPr>
          <w:t xml:space="preserve">ural and </w:t>
        </w:r>
        <w:r w:rsidR="00C14C3A" w:rsidRPr="00EB73AE">
          <w:rPr>
            <w:rStyle w:val="Hyperlink"/>
            <w:i/>
            <w:iCs/>
          </w:rPr>
          <w:t>r</w:t>
        </w:r>
        <w:r w:rsidRPr="00EB73AE">
          <w:rPr>
            <w:rStyle w:val="Hyperlink"/>
            <w:i/>
            <w:iCs/>
          </w:rPr>
          <w:t xml:space="preserve">egional </w:t>
        </w:r>
        <w:r w:rsidR="00C14C3A" w:rsidRPr="00EB73AE">
          <w:rPr>
            <w:rStyle w:val="Hyperlink"/>
            <w:i/>
            <w:iCs/>
          </w:rPr>
          <w:t>h</w:t>
        </w:r>
        <w:r w:rsidRPr="00EB73AE">
          <w:rPr>
            <w:rStyle w:val="Hyperlink"/>
            <w:i/>
            <w:iCs/>
          </w:rPr>
          <w:t>ealth</w:t>
        </w:r>
      </w:hyperlink>
      <w:r w:rsidRPr="006949E1">
        <w:t>.</w:t>
      </w:r>
      <w:r>
        <w:rPr>
          <w:rStyle w:val="FootnoteReference"/>
        </w:rPr>
        <w:footnoteReference w:id="79"/>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BDFA" w:themeFill="text2" w:themeFillTint="33"/>
        <w:tblLook w:val="04A0" w:firstRow="1" w:lastRow="0" w:firstColumn="1" w:lastColumn="0" w:noHBand="0" w:noVBand="1"/>
      </w:tblPr>
      <w:tblGrid>
        <w:gridCol w:w="9016"/>
      </w:tblGrid>
      <w:tr w:rsidR="00DB7D46" w14:paraId="14CEAB20" w14:textId="77777777" w:rsidTr="00822F86">
        <w:tc>
          <w:tcPr>
            <w:tcW w:w="9016" w:type="dxa"/>
            <w:shd w:val="clear" w:color="auto" w:fill="CBBDFA" w:themeFill="text2" w:themeFillTint="33"/>
          </w:tcPr>
          <w:p w14:paraId="2A4B8927" w14:textId="77777777" w:rsidR="00DE4D74" w:rsidRPr="00DE4D74" w:rsidRDefault="00DE4D74" w:rsidP="00567ADA">
            <w:pPr>
              <w:pStyle w:val="SWA-NORMAL"/>
              <w:rPr>
                <w:b/>
                <w:bCs/>
                <w:lang w:val="en-GB"/>
              </w:rPr>
            </w:pPr>
            <w:r w:rsidRPr="00DE4D74">
              <w:rPr>
                <w:b/>
                <w:bCs/>
                <w:lang w:val="en-GB"/>
              </w:rPr>
              <w:t>Questions</w:t>
            </w:r>
          </w:p>
          <w:p w14:paraId="55D344A4" w14:textId="62B965B1" w:rsidR="002402B8" w:rsidRDefault="008F212A" w:rsidP="00567ADA">
            <w:pPr>
              <w:pStyle w:val="SWA-NORMAL"/>
              <w:rPr>
                <w:lang w:val="en-GB"/>
              </w:rPr>
            </w:pPr>
            <w:r>
              <w:rPr>
                <w:lang w:val="en-GB"/>
              </w:rPr>
              <w:t>1</w:t>
            </w:r>
            <w:r w:rsidR="00DE4D74">
              <w:rPr>
                <w:lang w:val="en-GB"/>
              </w:rPr>
              <w:t xml:space="preserve">. </w:t>
            </w:r>
            <w:r w:rsidR="00DB7D46">
              <w:rPr>
                <w:lang w:val="en-GB"/>
              </w:rPr>
              <w:t>Do you h</w:t>
            </w:r>
            <w:r w:rsidR="00DB7D46" w:rsidRPr="00DB7D46">
              <w:rPr>
                <w:lang w:val="en-GB"/>
              </w:rPr>
              <w:t>ave any comment</w:t>
            </w:r>
            <w:r w:rsidR="00DB7D46">
              <w:rPr>
                <w:lang w:val="en-GB"/>
              </w:rPr>
              <w:t>s</w:t>
            </w:r>
            <w:r w:rsidR="00DB7D46" w:rsidRPr="00DB7D46">
              <w:rPr>
                <w:lang w:val="en-GB"/>
              </w:rPr>
              <w:t xml:space="preserve"> on </w:t>
            </w:r>
            <w:r w:rsidR="002402B8">
              <w:rPr>
                <w:lang w:val="en-GB"/>
              </w:rPr>
              <w:t xml:space="preserve">the </w:t>
            </w:r>
            <w:r w:rsidR="00DB7D46" w:rsidRPr="00DB7D46">
              <w:rPr>
                <w:lang w:val="en-GB"/>
              </w:rPr>
              <w:t>review or inquiry recommendations</w:t>
            </w:r>
            <w:r w:rsidR="002402B8">
              <w:rPr>
                <w:lang w:val="en-GB"/>
              </w:rPr>
              <w:t xml:space="preserve"> outlined in this chapter, or other</w:t>
            </w:r>
            <w:r w:rsidR="00335A66">
              <w:rPr>
                <w:lang w:val="en-GB"/>
              </w:rPr>
              <w:t xml:space="preserve"> reviews</w:t>
            </w:r>
            <w:r w:rsidR="00D5012C">
              <w:rPr>
                <w:lang w:val="en-GB"/>
              </w:rPr>
              <w:t xml:space="preserve"> or </w:t>
            </w:r>
            <w:r w:rsidR="00335A66">
              <w:rPr>
                <w:lang w:val="en-GB"/>
              </w:rPr>
              <w:t xml:space="preserve">inquiries </w:t>
            </w:r>
            <w:r w:rsidR="002402B8">
              <w:rPr>
                <w:lang w:val="en-GB"/>
              </w:rPr>
              <w:t xml:space="preserve">that may be relevant to the model WHS laws? </w:t>
            </w:r>
          </w:p>
          <w:p w14:paraId="13829D06" w14:textId="12C0B5B7" w:rsidR="00DB7D46" w:rsidRDefault="008F212A" w:rsidP="00567ADA">
            <w:pPr>
              <w:pStyle w:val="SWA-NORMAL"/>
              <w:rPr>
                <w:lang w:val="en-GB"/>
              </w:rPr>
            </w:pPr>
            <w:r>
              <w:rPr>
                <w:lang w:val="en-GB"/>
              </w:rPr>
              <w:t>2</w:t>
            </w:r>
            <w:r w:rsidR="00DE4D74">
              <w:rPr>
                <w:lang w:val="en-GB"/>
              </w:rPr>
              <w:t xml:space="preserve">. </w:t>
            </w:r>
            <w:r w:rsidR="002402B8">
              <w:rPr>
                <w:lang w:val="en-GB"/>
              </w:rPr>
              <w:t>Are</w:t>
            </w:r>
            <w:r w:rsidR="00DB7D46" w:rsidRPr="00DB7D46">
              <w:rPr>
                <w:lang w:val="en-GB"/>
              </w:rPr>
              <w:t xml:space="preserve"> </w:t>
            </w:r>
            <w:r w:rsidR="002402B8">
              <w:rPr>
                <w:lang w:val="en-GB"/>
              </w:rPr>
              <w:t>there any recommendations from these reviews or inquiries that you believe should</w:t>
            </w:r>
            <w:r w:rsidR="00DB7D46" w:rsidRPr="00DB7D46">
              <w:rPr>
                <w:lang w:val="en-GB"/>
              </w:rPr>
              <w:t xml:space="preserve"> be adopted in the model WHS laws?</w:t>
            </w:r>
            <w:r w:rsidR="002402B8">
              <w:rPr>
                <w:lang w:val="en-GB"/>
              </w:rPr>
              <w:t xml:space="preserve"> </w:t>
            </w:r>
            <w:r w:rsidR="00335A66">
              <w:rPr>
                <w:lang w:val="en-GB"/>
              </w:rPr>
              <w:t xml:space="preserve">Please explain why. </w:t>
            </w:r>
          </w:p>
        </w:tc>
      </w:tr>
    </w:tbl>
    <w:p w14:paraId="7C86D313" w14:textId="3CD57398" w:rsidR="00F442B7" w:rsidRPr="009F0BA4" w:rsidRDefault="00053CDE" w:rsidP="00322ED3">
      <w:pPr>
        <w:pStyle w:val="SWAHeading1"/>
        <w:numPr>
          <w:ilvl w:val="0"/>
          <w:numId w:val="52"/>
        </w:numPr>
      </w:pPr>
      <w:bookmarkStart w:id="90" w:name="_Toc1667822624"/>
      <w:bookmarkStart w:id="91" w:name="_Toc493690478"/>
      <w:bookmarkStart w:id="92" w:name="_Toc960923325"/>
      <w:bookmarkStart w:id="93" w:name="_Toc563684659"/>
      <w:bookmarkStart w:id="94" w:name="_Toc207208934"/>
      <w:r>
        <w:lastRenderedPageBreak/>
        <w:t xml:space="preserve">The </w:t>
      </w:r>
      <w:r w:rsidR="00216C22">
        <w:t>h</w:t>
      </w:r>
      <w:r w:rsidR="00F442B7">
        <w:t xml:space="preserve">armonisation </w:t>
      </w:r>
      <w:bookmarkEnd w:id="90"/>
      <w:bookmarkEnd w:id="91"/>
      <w:bookmarkEnd w:id="92"/>
      <w:r>
        <w:t>objective</w:t>
      </w:r>
      <w:bookmarkEnd w:id="93"/>
      <w:bookmarkEnd w:id="94"/>
    </w:p>
    <w:p w14:paraId="5B5C7636" w14:textId="3AD4385D" w:rsidR="00F442B7" w:rsidRDefault="0026627A" w:rsidP="00F442B7">
      <w:r>
        <w:t>Ongoing h</w:t>
      </w:r>
      <w:r w:rsidR="00F442B7" w:rsidRPr="000215A8">
        <w:t xml:space="preserve">armonisation is essential to </w:t>
      </w:r>
      <w:r w:rsidR="00F442B7">
        <w:t xml:space="preserve">achieving the object of a </w:t>
      </w:r>
      <w:r w:rsidR="00F442B7" w:rsidRPr="009A2D5C">
        <w:t>nationally</w:t>
      </w:r>
      <w:r w:rsidR="00F442B7" w:rsidRPr="000215A8">
        <w:t xml:space="preserve"> consistent, fair, and effective </w:t>
      </w:r>
      <w:r w:rsidR="00337331">
        <w:t xml:space="preserve">WHS </w:t>
      </w:r>
      <w:r w:rsidR="00F442B7" w:rsidRPr="000215A8">
        <w:t xml:space="preserve">regulatory </w:t>
      </w:r>
      <w:r w:rsidR="00F442B7" w:rsidRPr="009A2D5C">
        <w:t>framework.</w:t>
      </w:r>
      <w:r w:rsidR="00F442B7">
        <w:t xml:space="preserve"> As set out </w:t>
      </w:r>
      <w:r w:rsidR="00837276">
        <w:t>in the IGA</w:t>
      </w:r>
      <w:r w:rsidR="00F442B7">
        <w:t>, the objectives of harmonisation include</w:t>
      </w:r>
      <w:r w:rsidR="00F442B7" w:rsidRPr="000215A8">
        <w:t xml:space="preserve"> </w:t>
      </w:r>
      <w:r w:rsidR="00F442B7">
        <w:t>establishing</w:t>
      </w:r>
      <w:r w:rsidR="00F442B7" w:rsidRPr="000215A8">
        <w:t xml:space="preserve"> </w:t>
      </w:r>
      <w:r w:rsidR="006457B3">
        <w:t>uniform</w:t>
      </w:r>
      <w:r w:rsidR="001339F4">
        <w:t xml:space="preserve"> </w:t>
      </w:r>
      <w:r w:rsidR="00F442B7" w:rsidRPr="000215A8">
        <w:t xml:space="preserve">safety standards, reducing compliance </w:t>
      </w:r>
      <w:r w:rsidR="00FD05F3">
        <w:t>impacts</w:t>
      </w:r>
      <w:r w:rsidR="000004D8" w:rsidRPr="000215A8">
        <w:t xml:space="preserve"> </w:t>
      </w:r>
      <w:r w:rsidR="00F442B7" w:rsidRPr="000215A8">
        <w:t xml:space="preserve">for multi-jurisdictional businesses, improving </w:t>
      </w:r>
      <w:r w:rsidR="00F5691E">
        <w:t>regulatory consistency</w:t>
      </w:r>
      <w:r w:rsidR="00F442B7" w:rsidRPr="000215A8">
        <w:t xml:space="preserve">, and </w:t>
      </w:r>
      <w:r w:rsidR="00C04272">
        <w:t xml:space="preserve">most importantly </w:t>
      </w:r>
      <w:r w:rsidR="00F442B7" w:rsidRPr="000215A8">
        <w:t>reducing workplace deaths, injuries, and disease.</w:t>
      </w:r>
      <w:r w:rsidR="00837276">
        <w:rPr>
          <w:rStyle w:val="FootnoteReference"/>
        </w:rPr>
        <w:footnoteReference w:id="80"/>
      </w:r>
      <w:r w:rsidR="004A2910">
        <w:t xml:space="preserve"> </w:t>
      </w:r>
    </w:p>
    <w:p w14:paraId="052FEEA1" w14:textId="759C2055" w:rsidR="00F442B7" w:rsidRDefault="00F442B7" w:rsidP="00F442B7">
      <w:pPr>
        <w:rPr>
          <w:lang w:eastAsia="en-AU"/>
        </w:rPr>
      </w:pPr>
      <w:r w:rsidRPr="004554E0">
        <w:rPr>
          <w:lang w:eastAsia="en-AU"/>
        </w:rPr>
        <w:t xml:space="preserve">Evidence </w:t>
      </w:r>
      <w:r w:rsidR="005F115B">
        <w:rPr>
          <w:lang w:eastAsia="en-AU"/>
        </w:rPr>
        <w:t>demonstrates</w:t>
      </w:r>
      <w:r w:rsidRPr="004554E0">
        <w:rPr>
          <w:lang w:eastAsia="en-AU"/>
        </w:rPr>
        <w:t xml:space="preserve"> harmonisation </w:t>
      </w:r>
      <w:r w:rsidR="00DA4547">
        <w:rPr>
          <w:lang w:eastAsia="en-AU"/>
        </w:rPr>
        <w:t xml:space="preserve">does </w:t>
      </w:r>
      <w:r w:rsidRPr="004554E0">
        <w:rPr>
          <w:lang w:eastAsia="en-AU"/>
        </w:rPr>
        <w:t>deliver benefits.</w:t>
      </w:r>
      <w:r>
        <w:rPr>
          <w:lang w:eastAsia="en-AU"/>
        </w:rPr>
        <w:t xml:space="preserve"> A 2021 study found harmonisation resulted in a </w:t>
      </w:r>
      <w:r w:rsidRPr="00D52944">
        <w:rPr>
          <w:lang w:eastAsia="en-AU"/>
        </w:rPr>
        <w:t>0.9 percentage point reduction in workers’ compensation claims in harmonised states, with stronger and more significant effects in the construction industry.</w:t>
      </w:r>
      <w:r>
        <w:rPr>
          <w:rStyle w:val="FootnoteReference"/>
          <w:lang w:eastAsia="en-AU"/>
        </w:rPr>
        <w:footnoteReference w:id="81"/>
      </w:r>
      <w:r w:rsidRPr="000215A8">
        <w:rPr>
          <w:lang w:eastAsia="en-AU"/>
        </w:rPr>
        <w:t xml:space="preserve"> </w:t>
      </w:r>
      <w:r>
        <w:rPr>
          <w:lang w:eastAsia="en-AU"/>
        </w:rPr>
        <w:t xml:space="preserve">A 2015 survey of </w:t>
      </w:r>
      <w:r w:rsidRPr="00966D63">
        <w:rPr>
          <w:lang w:eastAsia="en-AU"/>
        </w:rPr>
        <w:t>chief WHS officers in 37 companies</w:t>
      </w:r>
      <w:r>
        <w:rPr>
          <w:lang w:eastAsia="en-AU"/>
        </w:rPr>
        <w:t xml:space="preserve"> found </w:t>
      </w:r>
      <w:r w:rsidRPr="000215A8">
        <w:rPr>
          <w:lang w:eastAsia="en-AU"/>
        </w:rPr>
        <w:t xml:space="preserve">that large businesses experienced reduced regulatory </w:t>
      </w:r>
      <w:r w:rsidR="000004D8" w:rsidRPr="573E06EE">
        <w:rPr>
          <w:lang w:eastAsia="en-AU"/>
        </w:rPr>
        <w:t>impact</w:t>
      </w:r>
      <w:r w:rsidRPr="000215A8">
        <w:rPr>
          <w:lang w:eastAsia="en-AU"/>
        </w:rPr>
        <w:t>, fewer injuries, and improved safety systems</w:t>
      </w:r>
      <w:r>
        <w:rPr>
          <w:lang w:eastAsia="en-AU"/>
        </w:rPr>
        <w:t xml:space="preserve"> </w:t>
      </w:r>
      <w:r w:rsidR="004C688B">
        <w:rPr>
          <w:lang w:eastAsia="en-AU"/>
        </w:rPr>
        <w:t>following</w:t>
      </w:r>
      <w:r>
        <w:rPr>
          <w:lang w:eastAsia="en-AU"/>
        </w:rPr>
        <w:t xml:space="preserve"> </w:t>
      </w:r>
      <w:r w:rsidR="004C688B">
        <w:rPr>
          <w:lang w:eastAsia="en-AU"/>
        </w:rPr>
        <w:t>adoption of the</w:t>
      </w:r>
      <w:r>
        <w:rPr>
          <w:lang w:eastAsia="en-AU"/>
        </w:rPr>
        <w:t xml:space="preserve"> harmonised laws</w:t>
      </w:r>
      <w:r w:rsidRPr="000215A8">
        <w:rPr>
          <w:lang w:eastAsia="en-AU"/>
        </w:rPr>
        <w:t>.</w:t>
      </w:r>
      <w:r>
        <w:rPr>
          <w:rStyle w:val="FootnoteReference"/>
          <w:lang w:eastAsia="en-AU"/>
        </w:rPr>
        <w:footnoteReference w:id="82"/>
      </w:r>
    </w:p>
    <w:p w14:paraId="1AE25761" w14:textId="32934679" w:rsidR="00F442B7" w:rsidRDefault="00F442B7" w:rsidP="00F442B7">
      <w:pPr>
        <w:rPr>
          <w:lang w:eastAsia="en-AU"/>
        </w:rPr>
      </w:pPr>
      <w:r w:rsidRPr="000215A8">
        <w:rPr>
          <w:lang w:eastAsia="en-AU"/>
        </w:rPr>
        <w:t>Despite these benefits, harmonisation</w:t>
      </w:r>
      <w:r>
        <w:rPr>
          <w:lang w:eastAsia="en-AU"/>
        </w:rPr>
        <w:t xml:space="preserve"> of the model WHS </w:t>
      </w:r>
      <w:r w:rsidR="00F9343C">
        <w:rPr>
          <w:lang w:eastAsia="en-AU"/>
        </w:rPr>
        <w:t>legislative</w:t>
      </w:r>
      <w:r w:rsidDel="000C44B1">
        <w:rPr>
          <w:lang w:eastAsia="en-AU"/>
        </w:rPr>
        <w:t xml:space="preserve"> </w:t>
      </w:r>
      <w:r>
        <w:rPr>
          <w:lang w:eastAsia="en-AU"/>
        </w:rPr>
        <w:t>framework</w:t>
      </w:r>
      <w:r w:rsidRPr="000215A8">
        <w:rPr>
          <w:lang w:eastAsia="en-AU"/>
        </w:rPr>
        <w:t xml:space="preserve"> has been </w:t>
      </w:r>
      <w:r>
        <w:rPr>
          <w:lang w:eastAsia="en-AU"/>
        </w:rPr>
        <w:t xml:space="preserve">continually challenged. </w:t>
      </w:r>
      <w:r w:rsidRPr="000215A8">
        <w:rPr>
          <w:lang w:eastAsia="en-AU"/>
        </w:rPr>
        <w:t xml:space="preserve">From the outset, uniformity of WHS laws </w:t>
      </w:r>
      <w:r w:rsidR="0025104D">
        <w:rPr>
          <w:lang w:eastAsia="en-AU"/>
        </w:rPr>
        <w:t xml:space="preserve">across Australia </w:t>
      </w:r>
      <w:r w:rsidRPr="000215A8">
        <w:rPr>
          <w:lang w:eastAsia="en-AU"/>
        </w:rPr>
        <w:t xml:space="preserve">was not achieved. </w:t>
      </w:r>
      <w:r w:rsidR="0059595E">
        <w:rPr>
          <w:lang w:eastAsia="en-AU"/>
        </w:rPr>
        <w:t>VIC</w:t>
      </w:r>
      <w:r w:rsidRPr="000215A8">
        <w:rPr>
          <w:lang w:eastAsia="en-AU"/>
        </w:rPr>
        <w:t xml:space="preserve"> did not adopt the model WHS laws, and other jurisdictions introduced amendments during implementation, </w:t>
      </w:r>
      <w:r w:rsidRPr="0079168A">
        <w:rPr>
          <w:lang w:eastAsia="en-AU"/>
        </w:rPr>
        <w:t xml:space="preserve">as outlined in more detail </w:t>
      </w:r>
      <w:r w:rsidR="004C688B">
        <w:rPr>
          <w:lang w:eastAsia="en-AU"/>
        </w:rPr>
        <w:t>in</w:t>
      </w:r>
      <w:r w:rsidR="00146AA5">
        <w:rPr>
          <w:lang w:eastAsia="en-AU"/>
        </w:rPr>
        <w:t xml:space="preserve"> Part </w:t>
      </w:r>
      <w:r w:rsidR="005D4F9A">
        <w:rPr>
          <w:lang w:eastAsia="en-AU"/>
        </w:rPr>
        <w:t>5</w:t>
      </w:r>
      <w:r w:rsidR="00950BAE">
        <w:rPr>
          <w:lang w:eastAsia="en-AU"/>
        </w:rPr>
        <w:t>.</w:t>
      </w:r>
      <w:r w:rsidR="006049BE" w:rsidRPr="006049BE">
        <w:rPr>
          <w:lang w:eastAsia="en-AU"/>
        </w:rPr>
        <w:t xml:space="preserve"> </w:t>
      </w:r>
    </w:p>
    <w:p w14:paraId="4527D609" w14:textId="5A12D744" w:rsidR="00660207" w:rsidRDefault="008B2962" w:rsidP="290ABA0E">
      <w:pPr>
        <w:spacing w:after="160" w:line="276" w:lineRule="auto"/>
      </w:pPr>
      <w:r>
        <w:t>S</w:t>
      </w:r>
      <w:r w:rsidR="00F442B7" w:rsidRPr="008F455A">
        <w:t xml:space="preserve">ome </w:t>
      </w:r>
      <w:r>
        <w:t xml:space="preserve">jurisdictions regulate particular </w:t>
      </w:r>
      <w:r w:rsidR="00F442B7" w:rsidRPr="008F455A">
        <w:t xml:space="preserve">industries </w:t>
      </w:r>
      <w:r>
        <w:t xml:space="preserve">separately or outside of their WHS frameworks, leading to </w:t>
      </w:r>
      <w:r w:rsidR="001E312E">
        <w:t>a patchwork of safety standards and requirements for these industries</w:t>
      </w:r>
      <w:r w:rsidR="00F442B7" w:rsidRPr="008F455A">
        <w:t xml:space="preserve">. For example, </w:t>
      </w:r>
      <w:r w:rsidR="0059595E">
        <w:t>QLD</w:t>
      </w:r>
      <w:r w:rsidR="00F442B7" w:rsidRPr="008F455A">
        <w:t xml:space="preserve"> </w:t>
      </w:r>
      <w:r w:rsidR="00F442B7" w:rsidRPr="00184149">
        <w:t>maintains distinct legislation for</w:t>
      </w:r>
      <w:r w:rsidR="15C92610" w:rsidRPr="00184149">
        <w:t xml:space="preserve"> </w:t>
      </w:r>
      <w:r w:rsidR="00F442B7" w:rsidRPr="00184149">
        <w:t xml:space="preserve">electrical safety under the </w:t>
      </w:r>
      <w:hyperlink r:id="rId49" w:history="1">
        <w:r w:rsidR="00F442B7" w:rsidRPr="004C4883">
          <w:rPr>
            <w:rStyle w:val="Hyperlink"/>
            <w:i/>
            <w:iCs/>
          </w:rPr>
          <w:t>Electrical Safety Act 2002</w:t>
        </w:r>
        <w:r w:rsidR="00600F73" w:rsidRPr="004C4883">
          <w:rPr>
            <w:rStyle w:val="Hyperlink"/>
            <w:i/>
            <w:iCs/>
          </w:rPr>
          <w:t xml:space="preserve"> </w:t>
        </w:r>
        <w:r w:rsidR="00600F73" w:rsidRPr="004C4883">
          <w:rPr>
            <w:rStyle w:val="Hyperlink"/>
          </w:rPr>
          <w:t>(Qld)</w:t>
        </w:r>
      </w:hyperlink>
      <w:r w:rsidR="005A35AA" w:rsidRPr="005A35AA">
        <w:t>, and has a range of</w:t>
      </w:r>
      <w:r w:rsidR="00BC1146">
        <w:t xml:space="preserve"> </w:t>
      </w:r>
      <w:r w:rsidR="00660207">
        <w:t xml:space="preserve">industry specific laws </w:t>
      </w:r>
      <w:r w:rsidR="005A35AA">
        <w:t>cover</w:t>
      </w:r>
      <w:r w:rsidR="005058BA">
        <w:t xml:space="preserve">ing </w:t>
      </w:r>
      <w:r w:rsidR="005A35AA">
        <w:t>d</w:t>
      </w:r>
      <w:r w:rsidR="005058BA">
        <w:t xml:space="preserve">angerous </w:t>
      </w:r>
      <w:r w:rsidR="005A35AA">
        <w:t>g</w:t>
      </w:r>
      <w:r w:rsidR="005058BA">
        <w:t xml:space="preserve">oods, </w:t>
      </w:r>
      <w:r w:rsidR="005A35AA">
        <w:t>and m</w:t>
      </w:r>
      <w:r w:rsidR="005058BA">
        <w:t>ining</w:t>
      </w:r>
      <w:r w:rsidR="005A35AA">
        <w:t>, some of which</w:t>
      </w:r>
      <w:r w:rsidR="005058BA">
        <w:t xml:space="preserve"> apply to the exclusion of the </w:t>
      </w:r>
      <w:r w:rsidR="0059595E">
        <w:t>QLD</w:t>
      </w:r>
      <w:r w:rsidR="005058BA">
        <w:t xml:space="preserve"> WHS Act.</w:t>
      </w:r>
      <w:r w:rsidR="005058BA">
        <w:rPr>
          <w:rStyle w:val="FootnoteReference"/>
        </w:rPr>
        <w:footnoteReference w:id="83"/>
      </w:r>
      <w:r w:rsidR="005A35AA">
        <w:t xml:space="preserve"> Most jurisdictions have separate arrangements for regulating mining safety</w:t>
      </w:r>
      <w:r w:rsidR="00BE7541">
        <w:t xml:space="preserve">, and the Commonwealth maintains separate regulatory schemes </w:t>
      </w:r>
      <w:r w:rsidR="00B66498">
        <w:t>for offshore oil, gas and electricity.</w:t>
      </w:r>
      <w:r w:rsidR="00AC26A2">
        <w:rPr>
          <w:rStyle w:val="FootnoteReference"/>
        </w:rPr>
        <w:footnoteReference w:id="84"/>
      </w:r>
    </w:p>
    <w:p w14:paraId="2C7FD074" w14:textId="214E9ABB" w:rsidR="007379C7" w:rsidRDefault="00F442B7">
      <w:r w:rsidRPr="008F455A">
        <w:t xml:space="preserve">The </w:t>
      </w:r>
      <w:r w:rsidRPr="0082137C">
        <w:rPr>
          <w:i/>
          <w:iCs/>
        </w:rPr>
        <w:t xml:space="preserve">2008 </w:t>
      </w:r>
      <w:r w:rsidR="009A7151" w:rsidRPr="0082137C">
        <w:rPr>
          <w:i/>
          <w:iCs/>
        </w:rPr>
        <w:t xml:space="preserve">National </w:t>
      </w:r>
      <w:r w:rsidRPr="0082137C">
        <w:rPr>
          <w:i/>
          <w:iCs/>
        </w:rPr>
        <w:t>Review</w:t>
      </w:r>
      <w:r w:rsidR="00B14DB3" w:rsidRPr="0082137C">
        <w:rPr>
          <w:i/>
          <w:iCs/>
        </w:rPr>
        <w:t xml:space="preserve"> </w:t>
      </w:r>
      <w:r w:rsidR="009A7151" w:rsidRPr="0082137C">
        <w:rPr>
          <w:i/>
          <w:iCs/>
        </w:rPr>
        <w:t>into Model Occupational Health and Safety Laws</w:t>
      </w:r>
      <w:r w:rsidR="009A7151">
        <w:t xml:space="preserve"> </w:t>
      </w:r>
      <w:hyperlink r:id="rId50" w:history="1">
        <w:r w:rsidR="003158FE" w:rsidRPr="00BA23C6">
          <w:rPr>
            <w:rStyle w:val="Hyperlink"/>
          </w:rPr>
          <w:t>Report 1</w:t>
        </w:r>
      </w:hyperlink>
      <w:r w:rsidR="003158FE">
        <w:t xml:space="preserve"> and </w:t>
      </w:r>
      <w:hyperlink r:id="rId51" w:history="1">
        <w:r w:rsidR="003D03AC" w:rsidRPr="005568F9">
          <w:rPr>
            <w:rStyle w:val="Hyperlink"/>
          </w:rPr>
          <w:t>Report 2</w:t>
        </w:r>
      </w:hyperlink>
      <w:r w:rsidR="003158FE">
        <w:t xml:space="preserve"> </w:t>
      </w:r>
      <w:r w:rsidR="00B14DB3">
        <w:t>that led to the development of the harmonised laws</w:t>
      </w:r>
      <w:r w:rsidRPr="008F455A">
        <w:t xml:space="preserve"> </w:t>
      </w:r>
      <w:r w:rsidR="00AB4BB7">
        <w:t>advoc</w:t>
      </w:r>
      <w:r w:rsidR="00957C8C">
        <w:t>a</w:t>
      </w:r>
      <w:r w:rsidR="00AB4BB7">
        <w:t>ted</w:t>
      </w:r>
      <w:r w:rsidRPr="008F455A">
        <w:t xml:space="preserve"> that there should only be separate WHS legislation for particular hazards or high-risk industries where it has been objectively justified and even then such arrangements should</w:t>
      </w:r>
      <w:r w:rsidR="00BE7541">
        <w:t>,</w:t>
      </w:r>
      <w:r w:rsidRPr="008F455A">
        <w:t xml:space="preserve"> as far as possible, remain consistent with nationally harmonised WHS laws.</w:t>
      </w:r>
      <w:r w:rsidRPr="00E65FE7">
        <w:rPr>
          <w:vertAlign w:val="superscript"/>
        </w:rPr>
        <w:footnoteReference w:id="85"/>
      </w:r>
      <w:r w:rsidRPr="008F455A">
        <w:t xml:space="preserve"> In relation to the Offshore industries, recent amendments made in 2024 better align</w:t>
      </w:r>
      <w:r w:rsidR="008F6BCC">
        <w:t>ed</w:t>
      </w:r>
      <w:r w:rsidRPr="008F455A">
        <w:t xml:space="preserve"> the </w:t>
      </w:r>
      <w:r w:rsidRPr="573E06EE">
        <w:rPr>
          <w:i/>
          <w:iCs/>
        </w:rPr>
        <w:t>Offshore Petroleum and Greenhouse Gas Storage Act 2006</w:t>
      </w:r>
      <w:r w:rsidRPr="008F455A">
        <w:t xml:space="preserve"> </w:t>
      </w:r>
      <w:r w:rsidR="00A80D8A">
        <w:t xml:space="preserve">(Cth) </w:t>
      </w:r>
      <w:r w:rsidRPr="008F455A">
        <w:t>with the model WHS legislative framework.</w:t>
      </w:r>
      <w:r w:rsidR="00D13A9F">
        <w:rPr>
          <w:rStyle w:val="FootnoteReference"/>
        </w:rPr>
        <w:footnoteReference w:id="86"/>
      </w:r>
      <w:r w:rsidRPr="008F455A">
        <w:t xml:space="preserve"> While these changes were welcomed</w:t>
      </w:r>
      <w:r w:rsidR="00B66498">
        <w:t>,</w:t>
      </w:r>
      <w:r w:rsidRPr="008F455A">
        <w:t xml:space="preserve"> there are still calls for further </w:t>
      </w:r>
      <w:r w:rsidR="4DFF6ED1" w:rsidRPr="00971EEE">
        <w:t>harmonisation</w:t>
      </w:r>
      <w:r w:rsidRPr="008F455A">
        <w:t>.</w:t>
      </w:r>
      <w:r w:rsidRPr="00E65FE7">
        <w:rPr>
          <w:vertAlign w:val="superscript"/>
        </w:rPr>
        <w:footnoteReference w:id="87"/>
      </w:r>
      <w:r w:rsidRPr="00E65FE7">
        <w:t xml:space="preserve"> </w:t>
      </w:r>
      <w:r w:rsidR="00DD40CC">
        <w:t>In February 2024</w:t>
      </w:r>
      <w:r w:rsidR="00B17E76">
        <w:t>,</w:t>
      </w:r>
      <w:r w:rsidR="00DD40CC">
        <w:t xml:space="preserve"> the</w:t>
      </w:r>
      <w:r w:rsidRPr="008F455A">
        <w:t xml:space="preserve"> </w:t>
      </w:r>
      <w:r w:rsidR="000550A2">
        <w:t>Cth</w:t>
      </w:r>
      <w:r w:rsidRPr="008F455A">
        <w:t xml:space="preserve"> </w:t>
      </w:r>
      <w:r w:rsidR="007F34D3">
        <w:t xml:space="preserve">stated that it </w:t>
      </w:r>
      <w:r w:rsidR="00806360">
        <w:t>intends to undertake</w:t>
      </w:r>
      <w:r w:rsidRPr="008F455A">
        <w:t xml:space="preserve"> a new offshore safety review to identify </w:t>
      </w:r>
      <w:r w:rsidRPr="008F455A">
        <w:lastRenderedPageBreak/>
        <w:t xml:space="preserve">further opportunities to harmonise </w:t>
      </w:r>
      <w:r w:rsidR="00E141A1">
        <w:t xml:space="preserve">the </w:t>
      </w:r>
      <w:r w:rsidR="00E141A1" w:rsidRPr="00E141A1">
        <w:t>offshore petroleum safety regime</w:t>
      </w:r>
      <w:r w:rsidR="00E141A1">
        <w:t xml:space="preserve"> </w:t>
      </w:r>
      <w:r w:rsidRPr="008F455A">
        <w:t xml:space="preserve">with </w:t>
      </w:r>
      <w:r w:rsidRPr="00693A08">
        <w:rPr>
          <w:lang w:eastAsia="en-AU"/>
        </w:rPr>
        <w:t>the model WHS legislative framework</w:t>
      </w:r>
      <w:r w:rsidRPr="00E13B82">
        <w:t>.</w:t>
      </w:r>
      <w:r w:rsidRPr="006049BE">
        <w:rPr>
          <w:rFonts w:eastAsia="Aptos" w:cs="Times New Roman"/>
          <w:vertAlign w:val="superscript"/>
        </w:rPr>
        <w:footnoteReference w:id="88"/>
      </w:r>
    </w:p>
    <w:p w14:paraId="37E151D8" w14:textId="03CAC885" w:rsidR="006049BE" w:rsidRPr="006049BE" w:rsidRDefault="006049BE" w:rsidP="002B08B3">
      <w:pPr>
        <w:pStyle w:val="SWAHeading2"/>
        <w:numPr>
          <w:ilvl w:val="0"/>
          <w:numId w:val="29"/>
        </w:numPr>
        <w:ind w:left="426"/>
      </w:pPr>
      <w:bookmarkStart w:id="95" w:name="_Toc254095965"/>
      <w:bookmarkStart w:id="96" w:name="_Toc1389697814"/>
      <w:bookmarkStart w:id="97" w:name="_Toc1966705195"/>
      <w:bookmarkStart w:id="98" w:name="_Toc983233497"/>
      <w:bookmarkStart w:id="99" w:name="_Toc207208935"/>
      <w:r>
        <w:t>Jurisdictional variations</w:t>
      </w:r>
      <w:bookmarkEnd w:id="95"/>
      <w:bookmarkEnd w:id="96"/>
      <w:bookmarkEnd w:id="97"/>
      <w:bookmarkEnd w:id="98"/>
      <w:bookmarkEnd w:id="99"/>
    </w:p>
    <w:p w14:paraId="5943336A" w14:textId="7AA13CB1" w:rsidR="00A822A9" w:rsidRPr="00A822A9" w:rsidRDefault="00A822A9" w:rsidP="00D10581">
      <w:pPr>
        <w:spacing w:line="240" w:lineRule="auto"/>
        <w:rPr>
          <w:lang w:eastAsia="en-AU"/>
        </w:rPr>
      </w:pPr>
      <w:r w:rsidRPr="00A822A9">
        <w:rPr>
          <w:lang w:eastAsia="en-AU"/>
        </w:rPr>
        <w:t xml:space="preserve">The initial adoption of the model WHS laws </w:t>
      </w:r>
      <w:r w:rsidR="00B74829">
        <w:rPr>
          <w:lang w:eastAsia="en-AU"/>
        </w:rPr>
        <w:t>i</w:t>
      </w:r>
      <w:r w:rsidRPr="00A822A9">
        <w:rPr>
          <w:lang w:eastAsia="en-AU"/>
        </w:rPr>
        <w:t>nvolve</w:t>
      </w:r>
      <w:r w:rsidR="00B74829">
        <w:rPr>
          <w:lang w:eastAsia="en-AU"/>
        </w:rPr>
        <w:t>d</w:t>
      </w:r>
      <w:r w:rsidRPr="00A822A9">
        <w:rPr>
          <w:lang w:eastAsia="en-AU"/>
        </w:rPr>
        <w:t xml:space="preserve"> some level of necessary and agreed jurisdictional variation, to account for jurisdictional differences in institutional arrangements (e.g. court processes), local laws (e.g. criminal law) and drafting protocols. </w:t>
      </w:r>
      <w:r w:rsidR="004C368E">
        <w:rPr>
          <w:lang w:eastAsia="en-AU"/>
        </w:rPr>
        <w:t>The</w:t>
      </w:r>
      <w:r w:rsidRPr="00A822A9" w:rsidDel="004C368E">
        <w:rPr>
          <w:lang w:eastAsia="en-AU"/>
        </w:rPr>
        <w:t xml:space="preserve"> </w:t>
      </w:r>
      <w:r w:rsidRPr="00A822A9">
        <w:rPr>
          <w:lang w:eastAsia="en-AU"/>
        </w:rPr>
        <w:t>Appendix to the model WHS Act and Regulation</w:t>
      </w:r>
      <w:r w:rsidR="00D827ED">
        <w:rPr>
          <w:lang w:eastAsia="en-AU"/>
        </w:rPr>
        <w:t>s</w:t>
      </w:r>
      <w:r w:rsidR="00135E35">
        <w:rPr>
          <w:lang w:eastAsia="en-AU"/>
        </w:rPr>
        <w:t xml:space="preserve"> </w:t>
      </w:r>
      <w:r w:rsidR="004C368E">
        <w:rPr>
          <w:lang w:eastAsia="en-AU"/>
        </w:rPr>
        <w:t>se</w:t>
      </w:r>
      <w:r w:rsidR="00692306">
        <w:rPr>
          <w:lang w:eastAsia="en-AU"/>
        </w:rPr>
        <w:t xml:space="preserve">ts out jurisdictional notes to </w:t>
      </w:r>
      <w:r w:rsidR="00C86165">
        <w:rPr>
          <w:lang w:eastAsia="en-AU"/>
        </w:rPr>
        <w:t xml:space="preserve">allow for agreed areas of flexibility. </w:t>
      </w:r>
    </w:p>
    <w:p w14:paraId="0218405B" w14:textId="6132CDD0" w:rsidR="00A822A9" w:rsidRPr="00A822A9" w:rsidRDefault="00B74829" w:rsidP="00D10581">
      <w:pPr>
        <w:spacing w:line="240" w:lineRule="auto"/>
        <w:rPr>
          <w:rFonts w:eastAsia="Times New Roman"/>
          <w:lang w:eastAsia="en-AU"/>
        </w:rPr>
      </w:pPr>
      <w:r>
        <w:t>U</w:t>
      </w:r>
      <w:r w:rsidRPr="003F43BD">
        <w:t xml:space="preserve">nder the </w:t>
      </w:r>
      <w:r>
        <w:t>IGA</w:t>
      </w:r>
      <w:r w:rsidRPr="003F43BD">
        <w:t xml:space="preserve">, </w:t>
      </w:r>
      <w:r>
        <w:t>each jurisdiction committed</w:t>
      </w:r>
      <w:r w:rsidRPr="003F43BD">
        <w:t xml:space="preserve"> </w:t>
      </w:r>
      <w:r>
        <w:t xml:space="preserve">to </w:t>
      </w:r>
      <w:r w:rsidRPr="003F43BD">
        <w:t>seek</w:t>
      </w:r>
      <w:r>
        <w:t xml:space="preserve"> WHS ministers</w:t>
      </w:r>
      <w:r w:rsidRPr="003F43BD">
        <w:t>’</w:t>
      </w:r>
      <w:r>
        <w:t xml:space="preserve"> agreement </w:t>
      </w:r>
      <w:r w:rsidRPr="003F43BD">
        <w:t xml:space="preserve">before </w:t>
      </w:r>
      <w:r>
        <w:t>making material amendments to</w:t>
      </w:r>
      <w:r w:rsidRPr="003F43BD">
        <w:t xml:space="preserve"> </w:t>
      </w:r>
      <w:r>
        <w:t xml:space="preserve">their </w:t>
      </w:r>
      <w:r w:rsidRPr="003F43BD">
        <w:t>WHS laws and</w:t>
      </w:r>
      <w:r>
        <w:t xml:space="preserve"> agreed not to implement such amendments without this agreement</w:t>
      </w:r>
      <w:r w:rsidRPr="003F43BD">
        <w:t>.</w:t>
      </w:r>
      <w:r>
        <w:rPr>
          <w:rStyle w:val="FootnoteReference"/>
        </w:rPr>
        <w:footnoteReference w:id="89"/>
      </w:r>
      <w:r w:rsidR="00BB1A68">
        <w:t xml:space="preserve"> </w:t>
      </w:r>
      <w:r w:rsidR="00DA595A">
        <w:rPr>
          <w:lang w:eastAsia="en-AU"/>
        </w:rPr>
        <w:t>Despite this commitment</w:t>
      </w:r>
      <w:r w:rsidR="00A822A9" w:rsidRPr="00A822A9">
        <w:rPr>
          <w:lang w:eastAsia="en-AU"/>
        </w:rPr>
        <w:t xml:space="preserve">, over time this process has </w:t>
      </w:r>
      <w:r w:rsidR="001F55CE">
        <w:rPr>
          <w:lang w:eastAsia="en-AU"/>
        </w:rPr>
        <w:t xml:space="preserve">been </w:t>
      </w:r>
      <w:r w:rsidR="00A822A9" w:rsidRPr="00A822A9">
        <w:rPr>
          <w:lang w:eastAsia="en-AU"/>
        </w:rPr>
        <w:t xml:space="preserve">eroded, with several jurisdictions making significant changes to their WHS laws without </w:t>
      </w:r>
      <w:r w:rsidR="005E7D78">
        <w:rPr>
          <w:lang w:eastAsia="en-AU"/>
        </w:rPr>
        <w:t>following</w:t>
      </w:r>
      <w:r w:rsidR="00A822A9" w:rsidRPr="00A822A9">
        <w:rPr>
          <w:lang w:eastAsia="en-AU"/>
        </w:rPr>
        <w:t xml:space="preserve"> the process set out in the IGA. These variations have extended beyond what is necessary to accommodate </w:t>
      </w:r>
      <w:r w:rsidR="001F55CE">
        <w:rPr>
          <w:lang w:eastAsia="en-AU"/>
        </w:rPr>
        <w:t>local legislative framework</w:t>
      </w:r>
      <w:r w:rsidR="00F42260">
        <w:rPr>
          <w:lang w:eastAsia="en-AU"/>
        </w:rPr>
        <w:t xml:space="preserve"> and</w:t>
      </w:r>
      <w:r w:rsidR="001F55CE">
        <w:rPr>
          <w:lang w:eastAsia="en-AU"/>
        </w:rPr>
        <w:t xml:space="preserve"> </w:t>
      </w:r>
      <w:r w:rsidR="005D5D5E">
        <w:rPr>
          <w:lang w:eastAsia="en-AU"/>
        </w:rPr>
        <w:t>institutional</w:t>
      </w:r>
      <w:r w:rsidR="00A822A9" w:rsidRPr="00A822A9">
        <w:rPr>
          <w:lang w:eastAsia="en-AU"/>
        </w:rPr>
        <w:t xml:space="preserve"> differences.</w:t>
      </w:r>
      <w:r w:rsidR="00A822A9" w:rsidRPr="00A822A9">
        <w:rPr>
          <w:rFonts w:eastAsia="Times New Roman"/>
          <w:lang w:eastAsia="en-AU"/>
        </w:rPr>
        <w:t xml:space="preserve"> </w:t>
      </w:r>
    </w:p>
    <w:p w14:paraId="68C21273" w14:textId="29AF56F6" w:rsidR="006049BE" w:rsidRPr="006049BE" w:rsidRDefault="00D10581" w:rsidP="00D10581">
      <w:pPr>
        <w:spacing w:after="200" w:line="240" w:lineRule="auto"/>
        <w:rPr>
          <w:rFonts w:eastAsia="Times New Roman" w:cs="Times New Roman"/>
          <w:lang w:eastAsia="en-AU"/>
        </w:rPr>
      </w:pPr>
      <w:r w:rsidRPr="00D10581">
        <w:rPr>
          <w:rFonts w:eastAsia="Times New Roman" w:cs="Times New Roman"/>
          <w:lang w:eastAsia="en-AU"/>
        </w:rPr>
        <w:t xml:space="preserve">A range of factors </w:t>
      </w:r>
      <w:r w:rsidR="005D5D5E">
        <w:rPr>
          <w:rFonts w:eastAsia="Times New Roman" w:cs="Times New Roman"/>
          <w:lang w:eastAsia="en-AU"/>
        </w:rPr>
        <w:t xml:space="preserve">have </w:t>
      </w:r>
      <w:r w:rsidRPr="00D10581">
        <w:rPr>
          <w:rFonts w:eastAsia="Times New Roman" w:cs="Times New Roman"/>
          <w:lang w:eastAsia="en-AU"/>
        </w:rPr>
        <w:t xml:space="preserve">contributed to the emergence of </w:t>
      </w:r>
      <w:r w:rsidR="00366A4D">
        <w:rPr>
          <w:rFonts w:eastAsia="Times New Roman" w:cs="Times New Roman"/>
          <w:lang w:eastAsia="en-AU"/>
        </w:rPr>
        <w:t>jurisdictional</w:t>
      </w:r>
      <w:r w:rsidR="00E64ECE">
        <w:rPr>
          <w:rFonts w:eastAsia="Times New Roman" w:cs="Times New Roman"/>
          <w:lang w:eastAsia="en-AU"/>
        </w:rPr>
        <w:t xml:space="preserve"> variations</w:t>
      </w:r>
      <w:r w:rsidR="001C52D5" w:rsidRPr="001C52D5">
        <w:rPr>
          <w:rFonts w:eastAsia="Times New Roman" w:cs="Times New Roman"/>
          <w:lang w:eastAsia="en-AU"/>
        </w:rPr>
        <w:t>.</w:t>
      </w:r>
      <w:r w:rsidR="00E64ECE">
        <w:rPr>
          <w:rFonts w:eastAsia="Times New Roman" w:cs="Times New Roman"/>
          <w:lang w:eastAsia="en-AU"/>
        </w:rPr>
        <w:t xml:space="preserve"> </w:t>
      </w:r>
      <w:r w:rsidR="006049BE" w:rsidRPr="006049BE">
        <w:rPr>
          <w:rFonts w:eastAsia="Times New Roman" w:cs="Times New Roman"/>
          <w:lang w:eastAsia="en-AU"/>
        </w:rPr>
        <w:t xml:space="preserve">Some </w:t>
      </w:r>
      <w:r w:rsidR="00E64ECE">
        <w:rPr>
          <w:rFonts w:eastAsia="Times New Roman" w:cs="Times New Roman"/>
          <w:lang w:eastAsia="en-AU"/>
        </w:rPr>
        <w:t xml:space="preserve">variations </w:t>
      </w:r>
      <w:r w:rsidR="009E4690">
        <w:rPr>
          <w:rFonts w:eastAsia="Times New Roman" w:cs="Times New Roman"/>
          <w:lang w:eastAsia="en-AU"/>
        </w:rPr>
        <w:t>arose</w:t>
      </w:r>
      <w:r w:rsidR="00ED2B31">
        <w:rPr>
          <w:rFonts w:eastAsia="Times New Roman" w:cs="Times New Roman"/>
          <w:lang w:eastAsia="en-AU"/>
        </w:rPr>
        <w:t xml:space="preserve"> from</w:t>
      </w:r>
      <w:r w:rsidR="006049BE" w:rsidRPr="006049BE">
        <w:rPr>
          <w:rFonts w:eastAsia="Times New Roman" w:cs="Times New Roman"/>
          <w:lang w:eastAsia="en-AU"/>
        </w:rPr>
        <w:t xml:space="preserve"> adoption of review recommendations, as summarised in Part </w:t>
      </w:r>
      <w:r w:rsidR="00642C7A">
        <w:rPr>
          <w:rFonts w:eastAsia="Times New Roman" w:cs="Times New Roman"/>
          <w:lang w:eastAsia="en-AU"/>
        </w:rPr>
        <w:t>2</w:t>
      </w:r>
      <w:r w:rsidR="006049BE" w:rsidRPr="006049BE">
        <w:rPr>
          <w:rFonts w:eastAsia="Times New Roman" w:cs="Times New Roman"/>
          <w:lang w:eastAsia="en-AU"/>
        </w:rPr>
        <w:t xml:space="preserve">. The reasons for initiating these reviews vary including </w:t>
      </w:r>
      <w:r w:rsidR="00F6353A">
        <w:rPr>
          <w:rFonts w:eastAsia="Times New Roman" w:cs="Times New Roman"/>
          <w:lang w:eastAsia="en-AU"/>
        </w:rPr>
        <w:t xml:space="preserve">a </w:t>
      </w:r>
      <w:r w:rsidR="006049BE" w:rsidRPr="006049BE">
        <w:rPr>
          <w:rFonts w:eastAsia="Times New Roman" w:cs="Times New Roman"/>
          <w:lang w:eastAsia="en-AU"/>
        </w:rPr>
        <w:t>statutory requirement</w:t>
      </w:r>
      <w:r w:rsidR="006049BE" w:rsidRPr="006049BE">
        <w:rPr>
          <w:rFonts w:eastAsia="Times New Roman" w:cs="Times New Roman"/>
          <w:vertAlign w:val="superscript"/>
          <w:lang w:eastAsia="en-AU"/>
        </w:rPr>
        <w:footnoteReference w:id="90"/>
      </w:r>
      <w:r w:rsidR="006049BE" w:rsidRPr="006049BE">
        <w:rPr>
          <w:rFonts w:eastAsia="Times New Roman" w:cs="Times New Roman"/>
          <w:lang w:eastAsia="en-AU"/>
        </w:rPr>
        <w:t xml:space="preserve"> an election commitment,</w:t>
      </w:r>
      <w:r w:rsidR="006049BE" w:rsidRPr="006049BE">
        <w:rPr>
          <w:rFonts w:eastAsia="Times New Roman" w:cs="Times New Roman"/>
          <w:vertAlign w:val="superscript"/>
          <w:lang w:eastAsia="en-AU"/>
        </w:rPr>
        <w:footnoteReference w:id="91"/>
      </w:r>
      <w:r w:rsidR="006049BE" w:rsidRPr="006049BE">
        <w:rPr>
          <w:rFonts w:eastAsia="Times New Roman" w:cs="Times New Roman"/>
          <w:lang w:eastAsia="en-AU"/>
        </w:rPr>
        <w:t xml:space="preserve"> the passage of time</w:t>
      </w:r>
      <w:r w:rsidR="006049BE" w:rsidRPr="006049BE">
        <w:rPr>
          <w:rFonts w:eastAsia="Times New Roman" w:cs="Times New Roman"/>
          <w:vertAlign w:val="superscript"/>
          <w:lang w:eastAsia="en-AU"/>
        </w:rPr>
        <w:footnoteReference w:id="92"/>
      </w:r>
      <w:r w:rsidR="006049BE" w:rsidRPr="006049BE">
        <w:rPr>
          <w:rFonts w:eastAsia="Times New Roman" w:cs="Times New Roman"/>
          <w:lang w:eastAsia="en-AU"/>
        </w:rPr>
        <w:t xml:space="preserve"> or the occurrence of significant industrial events. </w:t>
      </w:r>
      <w:r w:rsidR="00C96DDF">
        <w:rPr>
          <w:rFonts w:eastAsia="Times New Roman" w:cs="Times New Roman"/>
          <w:lang w:eastAsia="en-AU"/>
        </w:rPr>
        <w:t>Tragic f</w:t>
      </w:r>
      <w:r w:rsidR="006049BE" w:rsidRPr="006049BE">
        <w:rPr>
          <w:rFonts w:eastAsia="Times New Roman" w:cs="Times New Roman"/>
          <w:lang w:eastAsia="en-AU"/>
        </w:rPr>
        <w:t>atalities at Dreamworld and a</w:t>
      </w:r>
      <w:r w:rsidR="003C5345">
        <w:rPr>
          <w:rFonts w:eastAsia="Times New Roman" w:cs="Times New Roman"/>
          <w:lang w:eastAsia="en-AU"/>
        </w:rPr>
        <w:t>t</w:t>
      </w:r>
      <w:r w:rsidR="006049BE" w:rsidRPr="006049BE">
        <w:rPr>
          <w:rFonts w:eastAsia="Times New Roman" w:cs="Times New Roman"/>
          <w:lang w:eastAsia="en-AU"/>
        </w:rPr>
        <w:t xml:space="preserve"> Eagle Farm worksite in 2016, for example, prompted </w:t>
      </w:r>
      <w:r w:rsidR="0059595E">
        <w:rPr>
          <w:rFonts w:eastAsia="Times New Roman" w:cs="Times New Roman"/>
          <w:lang w:eastAsia="en-AU"/>
        </w:rPr>
        <w:t>QLD</w:t>
      </w:r>
      <w:r w:rsidR="006049BE" w:rsidRPr="006049BE">
        <w:rPr>
          <w:rFonts w:eastAsia="Times New Roman" w:cs="Times New Roman"/>
          <w:lang w:eastAsia="en-AU"/>
        </w:rPr>
        <w:t>’s 2017 best practice review.</w:t>
      </w:r>
      <w:r w:rsidR="006049BE" w:rsidRPr="006049BE">
        <w:rPr>
          <w:rFonts w:eastAsia="Times New Roman" w:cs="Times New Roman"/>
          <w:vertAlign w:val="superscript"/>
          <w:lang w:eastAsia="en-AU"/>
        </w:rPr>
        <w:footnoteReference w:id="93"/>
      </w:r>
      <w:r w:rsidR="006049BE" w:rsidRPr="006049BE">
        <w:rPr>
          <w:rFonts w:eastAsia="Times New Roman" w:cs="Times New Roman"/>
          <w:lang w:eastAsia="en-AU"/>
        </w:rPr>
        <w:t xml:space="preserve"> </w:t>
      </w:r>
    </w:p>
    <w:p w14:paraId="784AAA1A" w14:textId="30EA3028" w:rsidR="006049BE" w:rsidRPr="006049BE" w:rsidRDefault="006049BE" w:rsidP="006049BE">
      <w:pPr>
        <w:spacing w:after="200" w:line="240" w:lineRule="atLeast"/>
        <w:rPr>
          <w:rFonts w:eastAsia="Times New Roman" w:cs="Times New Roman"/>
          <w:lang w:eastAsia="en-AU"/>
        </w:rPr>
      </w:pPr>
      <w:r w:rsidRPr="006049BE">
        <w:rPr>
          <w:rFonts w:eastAsia="Times New Roman" w:cs="Times New Roman"/>
          <w:lang w:eastAsia="en-AU"/>
        </w:rPr>
        <w:t>Other variations were made in response to emerging hazards</w:t>
      </w:r>
      <w:r w:rsidR="001826C4">
        <w:rPr>
          <w:rFonts w:eastAsia="Times New Roman" w:cs="Times New Roman"/>
          <w:lang w:eastAsia="en-AU"/>
        </w:rPr>
        <w:t xml:space="preserve"> not anticipated in 2010</w:t>
      </w:r>
      <w:r w:rsidRPr="006049BE">
        <w:rPr>
          <w:rFonts w:eastAsia="Times New Roman" w:cs="Times New Roman"/>
          <w:lang w:eastAsia="en-AU"/>
        </w:rPr>
        <w:t>. In 2022, NSW amended its regulations</w:t>
      </w:r>
      <w:r w:rsidR="00236CEF" w:rsidRPr="00236CEF">
        <w:rPr>
          <w:rFonts w:eastAsia="Times New Roman" w:cs="Times New Roman"/>
          <w:lang w:eastAsia="en-AU"/>
        </w:rPr>
        <w:t>, requiring</w:t>
      </w:r>
      <w:r w:rsidRPr="006049BE">
        <w:rPr>
          <w:rFonts w:eastAsia="Times New Roman" w:cs="Times New Roman"/>
          <w:lang w:eastAsia="en-AU"/>
        </w:rPr>
        <w:t xml:space="preserve"> food delivery platforms to </w:t>
      </w:r>
      <w:r w:rsidR="00236CEF" w:rsidRPr="00236CEF">
        <w:rPr>
          <w:rFonts w:eastAsia="Times New Roman" w:cs="Times New Roman"/>
          <w:lang w:eastAsia="en-AU"/>
        </w:rPr>
        <w:t>supply</w:t>
      </w:r>
      <w:r w:rsidRPr="006049BE">
        <w:rPr>
          <w:rFonts w:eastAsia="Times New Roman" w:cs="Times New Roman"/>
          <w:lang w:eastAsia="en-AU"/>
        </w:rPr>
        <w:t xml:space="preserve"> riders with high-visibility PPE</w:t>
      </w:r>
      <w:r w:rsidR="00A43A81">
        <w:rPr>
          <w:rFonts w:eastAsia="Times New Roman" w:cs="Times New Roman"/>
          <w:lang w:eastAsia="en-AU"/>
        </w:rPr>
        <w:t>.</w:t>
      </w:r>
      <w:r w:rsidR="00143096">
        <w:rPr>
          <w:rStyle w:val="FootnoteReference"/>
          <w:rFonts w:eastAsia="Times New Roman" w:cs="Times New Roman"/>
          <w:lang w:eastAsia="en-AU"/>
        </w:rPr>
        <w:footnoteReference w:id="94"/>
      </w:r>
      <w:r w:rsidR="00A43A81">
        <w:rPr>
          <w:rFonts w:eastAsia="Times New Roman" w:cs="Times New Roman"/>
          <w:lang w:eastAsia="en-AU"/>
        </w:rPr>
        <w:t xml:space="preserve"> This </w:t>
      </w:r>
      <w:r w:rsidR="00236CEF" w:rsidRPr="00236CEF">
        <w:rPr>
          <w:rFonts w:eastAsia="Times New Roman" w:cs="Times New Roman"/>
          <w:lang w:eastAsia="en-AU"/>
        </w:rPr>
        <w:t>change built on</w:t>
      </w:r>
      <w:r w:rsidR="00C2504C">
        <w:rPr>
          <w:rFonts w:eastAsia="Times New Roman" w:cs="Times New Roman"/>
          <w:lang w:eastAsia="en-AU"/>
        </w:rPr>
        <w:t xml:space="preserve"> ongoing</w:t>
      </w:r>
      <w:r w:rsidRPr="006049BE">
        <w:rPr>
          <w:rFonts w:eastAsia="Times New Roman" w:cs="Times New Roman"/>
          <w:lang w:eastAsia="en-AU"/>
        </w:rPr>
        <w:t xml:space="preserve"> compliance efforts and a taskforce </w:t>
      </w:r>
      <w:r w:rsidR="00236CEF" w:rsidRPr="00236CEF">
        <w:rPr>
          <w:rFonts w:eastAsia="Times New Roman" w:cs="Times New Roman"/>
          <w:lang w:eastAsia="en-AU"/>
        </w:rPr>
        <w:t>formed after</w:t>
      </w:r>
      <w:r w:rsidRPr="006049BE">
        <w:rPr>
          <w:rFonts w:eastAsia="Times New Roman" w:cs="Times New Roman"/>
          <w:lang w:eastAsia="en-AU"/>
        </w:rPr>
        <w:t xml:space="preserve"> multiple rider fatalities in 2020.</w:t>
      </w:r>
      <w:r w:rsidRPr="006049BE">
        <w:rPr>
          <w:rFonts w:eastAsia="Times New Roman" w:cs="Times New Roman"/>
          <w:vertAlign w:val="superscript"/>
          <w:lang w:eastAsia="en-AU"/>
        </w:rPr>
        <w:footnoteReference w:id="95"/>
      </w:r>
      <w:r w:rsidRPr="006049BE">
        <w:rPr>
          <w:rFonts w:eastAsia="Times New Roman" w:cs="Times New Roman"/>
          <w:lang w:eastAsia="en-AU"/>
        </w:rPr>
        <w:t xml:space="preserve"> Jurisdictions have also taken further steps to address psychosocial risks, such as the ACT which included sexual assault </w:t>
      </w:r>
      <w:r w:rsidR="00937F8F">
        <w:rPr>
          <w:rFonts w:eastAsia="Times New Roman" w:cs="Times New Roman"/>
          <w:lang w:eastAsia="en-AU"/>
        </w:rPr>
        <w:t xml:space="preserve">at a workplace </w:t>
      </w:r>
      <w:r w:rsidRPr="006049BE">
        <w:rPr>
          <w:rFonts w:eastAsia="Times New Roman" w:cs="Times New Roman"/>
          <w:lang w:eastAsia="en-AU"/>
        </w:rPr>
        <w:t>as a notifiable incident in 2022.</w:t>
      </w:r>
      <w:r w:rsidR="00113E2E">
        <w:rPr>
          <w:rStyle w:val="FootnoteReference"/>
          <w:rFonts w:eastAsia="Times New Roman" w:cs="Times New Roman"/>
          <w:lang w:eastAsia="en-AU"/>
        </w:rPr>
        <w:footnoteReference w:id="96"/>
      </w:r>
      <w:r w:rsidRPr="006049BE">
        <w:rPr>
          <w:rFonts w:eastAsia="Times New Roman" w:cs="Times New Roman"/>
          <w:lang w:eastAsia="en-AU"/>
        </w:rPr>
        <w:t xml:space="preserve"> </w:t>
      </w:r>
    </w:p>
    <w:p w14:paraId="636CAFF6" w14:textId="77777777" w:rsidR="005E6388" w:rsidRPr="006049BE" w:rsidRDefault="00A3673E" w:rsidP="006049BE">
      <w:pPr>
        <w:spacing w:after="200" w:line="240" w:lineRule="atLeast"/>
        <w:rPr>
          <w:rFonts w:eastAsia="Times New Roman" w:cs="Times New Roman"/>
          <w:lang w:eastAsia="en-AU"/>
        </w:rPr>
      </w:pPr>
      <w:r w:rsidRPr="006049BE">
        <w:rPr>
          <w:rFonts w:eastAsia="Times New Roman" w:cs="Times New Roman"/>
          <w:lang w:eastAsia="en-AU"/>
        </w:rPr>
        <w:t xml:space="preserve">Political shifts have </w:t>
      </w:r>
      <w:r w:rsidR="008970DF" w:rsidRPr="006049BE">
        <w:rPr>
          <w:rFonts w:eastAsia="Times New Roman" w:cs="Times New Roman"/>
          <w:lang w:eastAsia="en-AU"/>
        </w:rPr>
        <w:t>also</w:t>
      </w:r>
      <w:r w:rsidRPr="006049BE">
        <w:rPr>
          <w:rFonts w:eastAsia="Times New Roman" w:cs="Times New Roman"/>
          <w:lang w:eastAsia="en-AU"/>
        </w:rPr>
        <w:t xml:space="preserve"> influenced priorities, leading to further variations</w:t>
      </w:r>
      <w:r w:rsidR="008970DF" w:rsidRPr="006049BE">
        <w:rPr>
          <w:rFonts w:eastAsia="Times New Roman" w:cs="Times New Roman"/>
          <w:lang w:eastAsia="en-AU"/>
        </w:rPr>
        <w:t xml:space="preserve"> including</w:t>
      </w:r>
      <w:r w:rsidRPr="006049BE">
        <w:rPr>
          <w:rFonts w:eastAsia="Times New Roman" w:cs="Times New Roman"/>
          <w:lang w:eastAsia="en-AU"/>
        </w:rPr>
        <w:t xml:space="preserve"> </w:t>
      </w:r>
      <w:r w:rsidR="00480BC0" w:rsidRPr="006049BE">
        <w:rPr>
          <w:rFonts w:eastAsia="Times New Roman" w:cs="Times New Roman"/>
          <w:lang w:eastAsia="en-AU"/>
        </w:rPr>
        <w:t xml:space="preserve">in some cases the reversal of </w:t>
      </w:r>
      <w:r w:rsidRPr="006049BE">
        <w:rPr>
          <w:rFonts w:eastAsia="Times New Roman" w:cs="Times New Roman"/>
          <w:lang w:eastAsia="en-AU"/>
        </w:rPr>
        <w:t>earlier changes</w:t>
      </w:r>
      <w:r w:rsidR="006049BE" w:rsidRPr="006049BE">
        <w:rPr>
          <w:rFonts w:eastAsia="Times New Roman" w:cs="Times New Roman"/>
          <w:lang w:eastAsia="en-AU"/>
        </w:rPr>
        <w:t>.</w:t>
      </w:r>
      <w:r w:rsidR="005E6388" w:rsidRPr="006049BE">
        <w:rPr>
          <w:rFonts w:eastAsia="Times New Roman" w:cs="Times New Roman"/>
          <w:lang w:eastAsia="en-AU"/>
        </w:rPr>
        <w:t xml:space="preserve"> </w:t>
      </w:r>
    </w:p>
    <w:p w14:paraId="415165D1" w14:textId="6100780F" w:rsidR="006049BE" w:rsidRPr="006049BE" w:rsidRDefault="00D42AF3" w:rsidP="00662C4E">
      <w:pPr>
        <w:pStyle w:val="SWAHeading2"/>
        <w:numPr>
          <w:ilvl w:val="0"/>
          <w:numId w:val="29"/>
        </w:numPr>
        <w:ind w:left="425" w:hanging="357"/>
        <w:rPr>
          <w:rFonts w:eastAsia="Aptos" w:cs="Times New Roman"/>
          <w:lang w:eastAsia="en-AU"/>
        </w:rPr>
      </w:pPr>
      <w:bookmarkStart w:id="100" w:name="_Toc1999815630"/>
      <w:bookmarkStart w:id="101" w:name="_Toc1264141118"/>
      <w:bookmarkStart w:id="102" w:name="_Toc1331106971"/>
      <w:bookmarkStart w:id="103" w:name="_Toc2129573928"/>
      <w:bookmarkStart w:id="104" w:name="_Toc207208936"/>
      <w:r>
        <w:lastRenderedPageBreak/>
        <w:t>The impact</w:t>
      </w:r>
      <w:r w:rsidR="006049BE">
        <w:t xml:space="preserve"> of jurisdictional variations</w:t>
      </w:r>
      <w:r>
        <w:t xml:space="preserve"> on harmonisation</w:t>
      </w:r>
      <w:bookmarkEnd w:id="100"/>
      <w:bookmarkEnd w:id="101"/>
      <w:bookmarkEnd w:id="102"/>
      <w:bookmarkEnd w:id="103"/>
      <w:bookmarkEnd w:id="104"/>
      <w:r>
        <w:t xml:space="preserve"> </w:t>
      </w:r>
    </w:p>
    <w:p w14:paraId="7F52B9B7" w14:textId="77A781A9" w:rsidR="00F442B7" w:rsidRDefault="00F442B7" w:rsidP="00F442B7">
      <w:pPr>
        <w:rPr>
          <w:lang w:eastAsia="en-AU"/>
        </w:rPr>
      </w:pPr>
      <w:r>
        <w:rPr>
          <w:lang w:eastAsia="en-AU"/>
        </w:rPr>
        <w:t>J</w:t>
      </w:r>
      <w:r w:rsidRPr="00713192">
        <w:rPr>
          <w:lang w:eastAsia="en-AU"/>
        </w:rPr>
        <w:t xml:space="preserve">urisdictional variations </w:t>
      </w:r>
      <w:r w:rsidR="008C5AA3">
        <w:rPr>
          <w:lang w:eastAsia="en-AU"/>
        </w:rPr>
        <w:t xml:space="preserve">can </w:t>
      </w:r>
      <w:r w:rsidRPr="00713192">
        <w:rPr>
          <w:lang w:eastAsia="en-AU"/>
        </w:rPr>
        <w:t>have practical implications that directly affect the achievement of harmonisation objectives</w:t>
      </w:r>
      <w:r w:rsidR="00332937">
        <w:rPr>
          <w:lang w:eastAsia="en-AU"/>
        </w:rPr>
        <w:t xml:space="preserve"> such as</w:t>
      </w:r>
      <w:r w:rsidRPr="00713192">
        <w:rPr>
          <w:lang w:eastAsia="en-AU"/>
        </w:rPr>
        <w:t xml:space="preserve"> consistent safety standards, reduced compliance </w:t>
      </w:r>
      <w:r w:rsidR="000004D8">
        <w:rPr>
          <w:lang w:eastAsia="en-AU"/>
        </w:rPr>
        <w:t>impacts</w:t>
      </w:r>
      <w:r w:rsidRPr="00713192">
        <w:rPr>
          <w:lang w:eastAsia="en-AU"/>
        </w:rPr>
        <w:t xml:space="preserve">, and improved </w:t>
      </w:r>
      <w:r w:rsidR="00F5691E">
        <w:rPr>
          <w:lang w:eastAsia="en-AU"/>
        </w:rPr>
        <w:t>regulatory consistency</w:t>
      </w:r>
      <w:r w:rsidRPr="00713192">
        <w:rPr>
          <w:lang w:eastAsia="en-AU"/>
        </w:rPr>
        <w:t>.</w:t>
      </w:r>
    </w:p>
    <w:p w14:paraId="23ABA967" w14:textId="1059DD06" w:rsidR="00F442B7" w:rsidRDefault="00332937" w:rsidP="00F442B7">
      <w:pPr>
        <w:rPr>
          <w:lang w:eastAsia="en-AU"/>
        </w:rPr>
      </w:pPr>
      <w:r>
        <w:rPr>
          <w:lang w:eastAsia="en-AU"/>
        </w:rPr>
        <w:t>Many b</w:t>
      </w:r>
      <w:r w:rsidR="00F442B7">
        <w:rPr>
          <w:lang w:eastAsia="en-AU"/>
        </w:rPr>
        <w:t xml:space="preserve">usinesses operate across multiple jurisdictions, with employees working in offices, on sites, or from home. This can result in different WHS obligations applying to duty holders depending on </w:t>
      </w:r>
      <w:r>
        <w:rPr>
          <w:lang w:eastAsia="en-AU"/>
        </w:rPr>
        <w:t xml:space="preserve">their </w:t>
      </w:r>
      <w:r w:rsidR="00F442B7">
        <w:rPr>
          <w:lang w:eastAsia="en-AU"/>
        </w:rPr>
        <w:t xml:space="preserve">location. This creates </w:t>
      </w:r>
      <w:r w:rsidR="00AA454B">
        <w:rPr>
          <w:lang w:eastAsia="en-AU"/>
        </w:rPr>
        <w:t xml:space="preserve">considerable </w:t>
      </w:r>
      <w:r w:rsidR="00F442B7">
        <w:rPr>
          <w:lang w:eastAsia="en-AU"/>
        </w:rPr>
        <w:t xml:space="preserve">confusion and </w:t>
      </w:r>
      <w:r w:rsidR="00AA454B">
        <w:rPr>
          <w:lang w:eastAsia="en-AU"/>
        </w:rPr>
        <w:t xml:space="preserve">may lead to </w:t>
      </w:r>
      <w:r w:rsidR="00BD2016">
        <w:rPr>
          <w:lang w:eastAsia="en-AU"/>
        </w:rPr>
        <w:t>non</w:t>
      </w:r>
      <w:r w:rsidR="00BF4FF6">
        <w:rPr>
          <w:lang w:eastAsia="en-AU"/>
        </w:rPr>
        <w:noBreakHyphen/>
      </w:r>
      <w:r w:rsidR="00587B74">
        <w:rPr>
          <w:lang w:eastAsia="en-AU"/>
        </w:rPr>
        <w:t>c</w:t>
      </w:r>
      <w:r w:rsidR="00AA454B">
        <w:rPr>
          <w:lang w:eastAsia="en-AU"/>
        </w:rPr>
        <w:t xml:space="preserve">ompliance </w:t>
      </w:r>
      <w:r w:rsidR="00587B74">
        <w:rPr>
          <w:lang w:eastAsia="en-AU"/>
        </w:rPr>
        <w:t>and different rights for workers</w:t>
      </w:r>
      <w:r w:rsidR="00AA454B">
        <w:rPr>
          <w:lang w:eastAsia="en-AU"/>
        </w:rPr>
        <w:t xml:space="preserve">. Where duties are </w:t>
      </w:r>
      <w:r w:rsidR="00587B74">
        <w:rPr>
          <w:lang w:eastAsia="en-AU"/>
        </w:rPr>
        <w:t>met</w:t>
      </w:r>
      <w:r w:rsidR="00AA454B">
        <w:rPr>
          <w:lang w:eastAsia="en-AU"/>
        </w:rPr>
        <w:t>,</w:t>
      </w:r>
      <w:r w:rsidR="00F442B7">
        <w:rPr>
          <w:lang w:eastAsia="en-AU"/>
        </w:rPr>
        <w:t xml:space="preserve"> </w:t>
      </w:r>
      <w:r w:rsidR="00AA454B">
        <w:rPr>
          <w:lang w:eastAsia="en-AU"/>
        </w:rPr>
        <w:t>it nonetheless</w:t>
      </w:r>
      <w:r w:rsidR="00F442B7">
        <w:rPr>
          <w:lang w:eastAsia="en-AU"/>
        </w:rPr>
        <w:t xml:space="preserve"> imposes a compliance </w:t>
      </w:r>
      <w:r w:rsidR="000004D8">
        <w:rPr>
          <w:lang w:eastAsia="en-AU"/>
        </w:rPr>
        <w:t xml:space="preserve">impact </w:t>
      </w:r>
      <w:r w:rsidR="00F442B7">
        <w:rPr>
          <w:lang w:eastAsia="en-AU"/>
        </w:rPr>
        <w:t>on businesses</w:t>
      </w:r>
      <w:r w:rsidR="00074E35">
        <w:rPr>
          <w:lang w:eastAsia="en-AU"/>
        </w:rPr>
        <w:t xml:space="preserve"> which must understand and apply different rules across different locations</w:t>
      </w:r>
      <w:r w:rsidR="00F442B7">
        <w:rPr>
          <w:lang w:eastAsia="en-AU"/>
        </w:rPr>
        <w:t>.</w:t>
      </w:r>
    </w:p>
    <w:p w14:paraId="0B8E9B14" w14:textId="29757D17" w:rsidR="00F442B7" w:rsidRDefault="00F442B7" w:rsidP="00F442B7">
      <w:pPr>
        <w:rPr>
          <w:lang w:eastAsia="en-AU"/>
        </w:rPr>
      </w:pPr>
      <w:r>
        <w:rPr>
          <w:lang w:eastAsia="en-AU"/>
        </w:rPr>
        <w:t>Differences in laws may also lead to inconsistent protections for workers and differences in representation and consultation entitlements. While the primary duty of care under the model laws</w:t>
      </w:r>
      <w:r w:rsidR="000B62E8">
        <w:rPr>
          <w:rStyle w:val="FootnoteReference"/>
          <w:lang w:eastAsia="en-AU"/>
        </w:rPr>
        <w:footnoteReference w:id="97"/>
      </w:r>
      <w:r>
        <w:rPr>
          <w:lang w:eastAsia="en-AU"/>
        </w:rPr>
        <w:t xml:space="preserve"> should ensure a baseline level of safety, variations in </w:t>
      </w:r>
      <w:r w:rsidR="00DB0CC9">
        <w:rPr>
          <w:lang w:eastAsia="en-AU"/>
        </w:rPr>
        <w:t xml:space="preserve">other </w:t>
      </w:r>
      <w:r>
        <w:rPr>
          <w:lang w:eastAsia="en-AU"/>
        </w:rPr>
        <w:t>duties, consultation frameworks, and regulations can result in perceived or actual differences in protection. Public perception of safety and legal obligations plays a critical role in maintaining confidence in the system and achieving high standards in practice.</w:t>
      </w:r>
    </w:p>
    <w:p w14:paraId="78E00CC1" w14:textId="77777777" w:rsidR="00F442B7" w:rsidRDefault="00F442B7" w:rsidP="00F442B7">
      <w:pPr>
        <w:rPr>
          <w:lang w:eastAsia="en-AU"/>
        </w:rPr>
      </w:pPr>
      <w:r>
        <w:rPr>
          <w:lang w:eastAsia="en-AU"/>
        </w:rPr>
        <w:t>Inconsistencies also extend to penalties, investigations, and enforcement approaches, contributing to varied outcomes in prosecutions and sentencing. This undermines the principle that duty holders should face equivalent consequences for similar breaches. These challenges are explored further below.</w:t>
      </w:r>
    </w:p>
    <w:p w14:paraId="5ABD688B" w14:textId="133A78D6" w:rsidR="003B5C5D" w:rsidRDefault="000A66FA" w:rsidP="000358DA">
      <w:pPr>
        <w:rPr>
          <w:lang w:eastAsia="en-AU"/>
        </w:rPr>
      </w:pPr>
      <w:r w:rsidRPr="000A66FA">
        <w:rPr>
          <w:lang w:eastAsia="en-AU"/>
        </w:rPr>
        <w:t>Jurisdictional variations to WHS laws are now extensive, affecting not only specific provisions but even the object of the Act itself.</w:t>
      </w:r>
      <w:r w:rsidR="00A618D9">
        <w:rPr>
          <w:rStyle w:val="FootnoteReference"/>
        </w:rPr>
        <w:footnoteReference w:id="98"/>
      </w:r>
      <w:r w:rsidRPr="000A66FA">
        <w:rPr>
          <w:lang w:eastAsia="en-AU"/>
        </w:rPr>
        <w:t xml:space="preserve"> </w:t>
      </w:r>
      <w:r w:rsidR="00F442B7">
        <w:rPr>
          <w:lang w:eastAsia="en-AU"/>
        </w:rPr>
        <w:t xml:space="preserve">Ultimately, </w:t>
      </w:r>
      <w:r>
        <w:rPr>
          <w:lang w:eastAsia="en-AU"/>
        </w:rPr>
        <w:t>these</w:t>
      </w:r>
      <w:r w:rsidR="00F442B7">
        <w:rPr>
          <w:lang w:eastAsia="en-AU"/>
        </w:rPr>
        <w:t xml:space="preserve"> variations are undermining the harmonisation objective </w:t>
      </w:r>
      <w:r w:rsidR="001000AE">
        <w:rPr>
          <w:lang w:eastAsia="en-AU"/>
        </w:rPr>
        <w:t>agreed under</w:t>
      </w:r>
      <w:r w:rsidR="00F442B7">
        <w:rPr>
          <w:lang w:eastAsia="en-AU"/>
        </w:rPr>
        <w:t xml:space="preserve"> the IGA. </w:t>
      </w:r>
    </w:p>
    <w:p w14:paraId="7BD18228" w14:textId="68E6EB7D" w:rsidR="00522A45" w:rsidRDefault="008926B3" w:rsidP="000358DA">
      <w:pPr>
        <w:rPr>
          <w:lang w:eastAsia="en-AU"/>
        </w:rPr>
      </w:pPr>
      <w:r>
        <w:rPr>
          <w:lang w:eastAsia="en-AU"/>
        </w:rPr>
        <w:t>This</w:t>
      </w:r>
      <w:r w:rsidR="00F442B7" w:rsidRPr="002B1A86">
        <w:rPr>
          <w:lang w:eastAsia="en-AU"/>
        </w:rPr>
        <w:t xml:space="preserve"> Review seeks to understand how </w:t>
      </w:r>
      <w:r w:rsidR="003B5C5D">
        <w:rPr>
          <w:lang w:eastAsia="en-AU"/>
        </w:rPr>
        <w:t>best</w:t>
      </w:r>
      <w:r w:rsidR="00F442B7" w:rsidRPr="002B1A86">
        <w:rPr>
          <w:lang w:eastAsia="en-AU"/>
        </w:rPr>
        <w:t xml:space="preserve"> </w:t>
      </w:r>
      <w:r w:rsidR="00F442B7">
        <w:rPr>
          <w:lang w:eastAsia="en-AU"/>
        </w:rPr>
        <w:t xml:space="preserve">to achieve </w:t>
      </w:r>
      <w:r w:rsidR="00F442B7" w:rsidRPr="00C732E7">
        <w:rPr>
          <w:lang w:eastAsia="en-AU"/>
        </w:rPr>
        <w:t xml:space="preserve">a harmonised approach to the </w:t>
      </w:r>
      <w:r w:rsidR="00F442B7">
        <w:rPr>
          <w:lang w:eastAsia="en-AU"/>
        </w:rPr>
        <w:t xml:space="preserve">model </w:t>
      </w:r>
      <w:r w:rsidR="00F442B7" w:rsidRPr="00C732E7">
        <w:rPr>
          <w:lang w:eastAsia="en-AU"/>
        </w:rPr>
        <w:t>WHS legislative framework across all jurisdictions</w:t>
      </w:r>
      <w:r w:rsidR="005162ED">
        <w:rPr>
          <w:lang w:eastAsia="en-AU"/>
        </w:rPr>
        <w:t>.</w:t>
      </w:r>
      <w:r w:rsidR="00B02C7A" w:rsidRPr="573E06EE">
        <w:rPr>
          <w:lang w:eastAsia="en-AU"/>
        </w:rPr>
        <w:t xml:space="preserve"> </w:t>
      </w:r>
      <w:r w:rsidR="002A0324" w:rsidRPr="002A0324">
        <w:rPr>
          <w:lang w:eastAsia="en-AU"/>
        </w:rPr>
        <w:t>Some</w:t>
      </w:r>
      <w:r w:rsidR="00115DD4" w:rsidRPr="573E06EE">
        <w:rPr>
          <w:lang w:eastAsia="en-AU"/>
        </w:rPr>
        <w:t xml:space="preserve"> flexibility </w:t>
      </w:r>
      <w:r w:rsidR="19D2DCE4" w:rsidRPr="1C70F55F">
        <w:rPr>
          <w:lang w:eastAsia="en-AU"/>
        </w:rPr>
        <w:t>in the WHS legislative framework</w:t>
      </w:r>
      <w:r w:rsidR="002A0324" w:rsidRPr="002A0324">
        <w:rPr>
          <w:lang w:eastAsia="en-AU"/>
        </w:rPr>
        <w:t xml:space="preserve"> is necessary </w:t>
      </w:r>
      <w:r w:rsidR="00115DD4" w:rsidRPr="573E06EE">
        <w:rPr>
          <w:lang w:eastAsia="en-AU"/>
        </w:rPr>
        <w:t xml:space="preserve">to accommodate </w:t>
      </w:r>
      <w:r w:rsidR="002A0324" w:rsidRPr="002A0324">
        <w:rPr>
          <w:lang w:eastAsia="en-AU"/>
        </w:rPr>
        <w:t xml:space="preserve">differences in </w:t>
      </w:r>
      <w:r w:rsidR="00115DD4" w:rsidRPr="573E06EE">
        <w:rPr>
          <w:lang w:eastAsia="en-AU"/>
        </w:rPr>
        <w:t>state and territory legal systems and court processes</w:t>
      </w:r>
      <w:r w:rsidR="00C41E92">
        <w:rPr>
          <w:lang w:eastAsia="en-AU"/>
        </w:rPr>
        <w:t xml:space="preserve">, which is </w:t>
      </w:r>
      <w:r w:rsidR="005B6129">
        <w:rPr>
          <w:lang w:eastAsia="en-AU"/>
        </w:rPr>
        <w:t xml:space="preserve">managed through the use </w:t>
      </w:r>
      <w:r w:rsidR="00C41E92">
        <w:rPr>
          <w:lang w:eastAsia="en-AU"/>
        </w:rPr>
        <w:t xml:space="preserve">of </w:t>
      </w:r>
      <w:r w:rsidR="00000E9C" w:rsidRPr="573E06EE">
        <w:rPr>
          <w:lang w:eastAsia="en-AU"/>
        </w:rPr>
        <w:t>jurisdictional notes</w:t>
      </w:r>
      <w:r w:rsidR="00C41E92">
        <w:rPr>
          <w:lang w:eastAsia="en-AU"/>
        </w:rPr>
        <w:t xml:space="preserve">. However recent </w:t>
      </w:r>
      <w:r w:rsidR="002A0324" w:rsidRPr="002A0324">
        <w:rPr>
          <w:lang w:eastAsia="en-AU"/>
        </w:rPr>
        <w:t>developments suggest that the</w:t>
      </w:r>
      <w:r w:rsidR="00F37267">
        <w:rPr>
          <w:lang w:eastAsia="en-AU"/>
        </w:rPr>
        <w:t xml:space="preserve"> use of </w:t>
      </w:r>
      <w:r w:rsidR="00844F4A" w:rsidRPr="00844F4A">
        <w:rPr>
          <w:lang w:eastAsia="en-AU"/>
        </w:rPr>
        <w:t>these notes</w:t>
      </w:r>
      <w:r w:rsidR="00000E9C" w:rsidRPr="573E06EE">
        <w:rPr>
          <w:lang w:eastAsia="en-AU"/>
        </w:rPr>
        <w:t xml:space="preserve"> </w:t>
      </w:r>
      <w:r w:rsidR="00844F4A" w:rsidRPr="00844F4A">
        <w:rPr>
          <w:lang w:eastAsia="en-AU"/>
        </w:rPr>
        <w:t xml:space="preserve">may have expanded beyond their </w:t>
      </w:r>
      <w:r w:rsidR="00AC7601" w:rsidRPr="00844F4A">
        <w:rPr>
          <w:lang w:eastAsia="en-AU"/>
        </w:rPr>
        <w:t>original</w:t>
      </w:r>
      <w:r w:rsidR="00844F4A" w:rsidRPr="00844F4A">
        <w:rPr>
          <w:lang w:eastAsia="en-AU"/>
        </w:rPr>
        <w:t xml:space="preserve"> purpose.</w:t>
      </w:r>
      <w:r w:rsidR="00522A45">
        <w:rPr>
          <w:lang w:eastAsia="en-AU"/>
        </w:rPr>
        <w:t xml:space="preserve"> </w:t>
      </w:r>
      <w:r w:rsidR="00B938B6">
        <w:rPr>
          <w:lang w:eastAsia="en-AU"/>
        </w:rPr>
        <w:t>For example, j</w:t>
      </w:r>
      <w:r w:rsidR="005162BB" w:rsidRPr="005162BB">
        <w:rPr>
          <w:lang w:eastAsia="en-AU"/>
        </w:rPr>
        <w:t>urisdictional notes were recently used</w:t>
      </w:r>
      <w:r w:rsidR="00000E9C" w:rsidRPr="573E06EE">
        <w:rPr>
          <w:lang w:eastAsia="en-AU"/>
        </w:rPr>
        <w:t xml:space="preserve"> to retrospectively address </w:t>
      </w:r>
      <w:r w:rsidR="009B2CAF" w:rsidRPr="66261557">
        <w:rPr>
          <w:lang w:eastAsia="en-AU"/>
        </w:rPr>
        <w:t>differing</w:t>
      </w:r>
      <w:r w:rsidR="007F322E" w:rsidRPr="573E06EE">
        <w:rPr>
          <w:lang w:eastAsia="en-AU"/>
        </w:rPr>
        <w:t xml:space="preserve"> approaches</w:t>
      </w:r>
      <w:r w:rsidR="00C91218" w:rsidRPr="573E06EE">
        <w:rPr>
          <w:lang w:eastAsia="en-AU"/>
        </w:rPr>
        <w:t xml:space="preserve"> </w:t>
      </w:r>
      <w:r w:rsidR="003973CD" w:rsidRPr="573E06EE">
        <w:rPr>
          <w:lang w:eastAsia="en-AU"/>
        </w:rPr>
        <w:t xml:space="preserve">taken by jurisdictions to the </w:t>
      </w:r>
      <w:r w:rsidR="00455DC5" w:rsidRPr="573E06EE">
        <w:rPr>
          <w:lang w:eastAsia="en-AU"/>
        </w:rPr>
        <w:t>industrial manslaughter offence</w:t>
      </w:r>
      <w:r w:rsidR="00D95ECD" w:rsidRPr="573E06EE">
        <w:rPr>
          <w:lang w:eastAsia="en-AU"/>
        </w:rPr>
        <w:t xml:space="preserve"> (</w:t>
      </w:r>
      <w:r w:rsidR="005162BB" w:rsidRPr="005162BB">
        <w:rPr>
          <w:lang w:eastAsia="en-AU"/>
        </w:rPr>
        <w:t>as outlined</w:t>
      </w:r>
      <w:r w:rsidR="00D95ECD" w:rsidRPr="573E06EE">
        <w:rPr>
          <w:lang w:eastAsia="en-AU"/>
        </w:rPr>
        <w:t xml:space="preserve"> below</w:t>
      </w:r>
      <w:r w:rsidR="005162BB" w:rsidRPr="46BD99E2">
        <w:rPr>
          <w:lang w:eastAsia="en-AU"/>
        </w:rPr>
        <w:t>)</w:t>
      </w:r>
      <w:r w:rsidR="00EE3D9F">
        <w:rPr>
          <w:lang w:eastAsia="en-AU"/>
        </w:rPr>
        <w:t xml:space="preserve">. </w:t>
      </w:r>
      <w:r w:rsidR="00821CAE" w:rsidRPr="573E06EE">
        <w:rPr>
          <w:lang w:eastAsia="en-AU"/>
        </w:rPr>
        <w:t xml:space="preserve"> </w:t>
      </w:r>
    </w:p>
    <w:p w14:paraId="465634AF" w14:textId="06432B51" w:rsidR="00F442B7" w:rsidRDefault="0058699D" w:rsidP="000358DA">
      <w:pPr>
        <w:rPr>
          <w:lang w:eastAsia="en-AU"/>
        </w:rPr>
      </w:pPr>
      <w:r w:rsidRPr="573E06EE">
        <w:rPr>
          <w:lang w:eastAsia="en-AU"/>
        </w:rPr>
        <w:t xml:space="preserve">This paper invites views on </w:t>
      </w:r>
      <w:r w:rsidR="003F1256" w:rsidRPr="573E06EE">
        <w:rPr>
          <w:lang w:eastAsia="en-AU"/>
        </w:rPr>
        <w:t>whether increasing</w:t>
      </w:r>
      <w:r w:rsidR="009E6276" w:rsidRPr="573E06EE">
        <w:rPr>
          <w:lang w:eastAsia="en-AU"/>
        </w:rPr>
        <w:t xml:space="preserve"> jurisdictional </w:t>
      </w:r>
      <w:r w:rsidR="00522A45">
        <w:rPr>
          <w:lang w:eastAsia="en-AU"/>
        </w:rPr>
        <w:t>flexibility</w:t>
      </w:r>
      <w:r w:rsidR="009E6276" w:rsidRPr="573E06EE">
        <w:rPr>
          <w:lang w:eastAsia="en-AU"/>
        </w:rPr>
        <w:t xml:space="preserve"> outside of the original intention of jurisdictional notes,</w:t>
      </w:r>
      <w:r w:rsidR="003F1256" w:rsidRPr="573E06EE">
        <w:rPr>
          <w:lang w:eastAsia="en-AU"/>
        </w:rPr>
        <w:t xml:space="preserve"> may compromise t</w:t>
      </w:r>
      <w:r w:rsidRPr="573E06EE">
        <w:rPr>
          <w:lang w:eastAsia="en-AU"/>
        </w:rPr>
        <w:t>he harmonisation objective</w:t>
      </w:r>
      <w:r w:rsidR="00821CAE" w:rsidRPr="573E06EE">
        <w:rPr>
          <w:lang w:eastAsia="en-AU"/>
        </w:rPr>
        <w:t>.</w:t>
      </w:r>
      <w:r w:rsidR="000358DA" w:rsidRPr="573E06EE">
        <w:rPr>
          <w:lang w:eastAsia="en-AU"/>
        </w:rPr>
        <w:t xml:space="preserve"> F</w:t>
      </w:r>
      <w:r w:rsidR="00821CAE" w:rsidRPr="573E06EE">
        <w:rPr>
          <w:lang w:eastAsia="en-AU"/>
        </w:rPr>
        <w:t>urther information on</w:t>
      </w:r>
      <w:r w:rsidR="00A7417D" w:rsidRPr="573E06EE">
        <w:rPr>
          <w:lang w:eastAsia="en-AU"/>
        </w:rPr>
        <w:t xml:space="preserve"> how to </w:t>
      </w:r>
      <w:r w:rsidR="00437111" w:rsidRPr="573E06EE">
        <w:rPr>
          <w:lang w:eastAsia="en-AU"/>
        </w:rPr>
        <w:t>strengthen and maintain</w:t>
      </w:r>
      <w:r w:rsidR="00A7417D" w:rsidRPr="573E06EE">
        <w:rPr>
          <w:lang w:eastAsia="en-AU"/>
        </w:rPr>
        <w:t xml:space="preserve"> the harmonisation process i</w:t>
      </w:r>
      <w:r w:rsidR="00821CAE" w:rsidRPr="573E06EE">
        <w:rPr>
          <w:lang w:eastAsia="en-AU"/>
        </w:rPr>
        <w:t>s at</w:t>
      </w:r>
      <w:r w:rsidR="005216DD" w:rsidRPr="573E06EE">
        <w:rPr>
          <w:lang w:eastAsia="en-AU"/>
        </w:rPr>
        <w:t xml:space="preserve"> Chapter </w:t>
      </w:r>
      <w:r w:rsidR="00821CAE" w:rsidRPr="440E7797">
        <w:rPr>
          <w:lang w:eastAsia="en-AU"/>
        </w:rPr>
        <w:t>4.4</w:t>
      </w:r>
      <w:r w:rsidR="00EE3D9F" w:rsidRPr="440E7797">
        <w:rPr>
          <w:lang w:eastAsia="en-AU"/>
        </w:rPr>
        <w:t>.</w:t>
      </w:r>
      <w:r w:rsidR="00437111" w:rsidRPr="573E06EE">
        <w:rPr>
          <w:lang w:eastAsia="en-AU"/>
        </w:rPr>
        <w:t xml:space="preserve"> </w:t>
      </w:r>
    </w:p>
    <w:p w14:paraId="2BF1414E" w14:textId="4317D84D" w:rsidR="006049BE" w:rsidRDefault="008C37BB" w:rsidP="006049BE">
      <w:pPr>
        <w:rPr>
          <w:rFonts w:eastAsia="Aptos" w:cs="Times New Roman"/>
        </w:rPr>
      </w:pPr>
      <w:r>
        <w:rPr>
          <w:rFonts w:eastAsia="Aptos" w:cs="Times New Roman"/>
        </w:rPr>
        <w:t>Chapter 5</w:t>
      </w:r>
      <w:r w:rsidR="00E65FE7">
        <w:rPr>
          <w:rFonts w:eastAsia="Aptos" w:cs="Times New Roman"/>
        </w:rPr>
        <w:t xml:space="preserve"> </w:t>
      </w:r>
      <w:r w:rsidR="006049BE" w:rsidRPr="006049BE">
        <w:rPr>
          <w:rFonts w:eastAsia="Aptos" w:cs="Times New Roman"/>
        </w:rPr>
        <w:t>provides a thematic overview of key variations</w:t>
      </w:r>
      <w:r w:rsidR="00E65FE7">
        <w:rPr>
          <w:rFonts w:eastAsia="Aptos" w:cs="Times New Roman"/>
        </w:rPr>
        <w:t xml:space="preserve"> to the model WHS Act</w:t>
      </w:r>
      <w:r>
        <w:rPr>
          <w:rFonts w:eastAsia="Aptos" w:cs="Times New Roman"/>
        </w:rPr>
        <w:t>, while</w:t>
      </w:r>
      <w:r w:rsidR="006049BE" w:rsidRPr="006049BE">
        <w:rPr>
          <w:rFonts w:eastAsia="Aptos" w:cs="Times New Roman"/>
        </w:rPr>
        <w:t xml:space="preserve"> </w:t>
      </w:r>
      <w:r>
        <w:rPr>
          <w:rFonts w:eastAsia="Aptos" w:cs="Times New Roman"/>
        </w:rPr>
        <w:t>Chapter 6</w:t>
      </w:r>
      <w:r w:rsidR="00E65FE7">
        <w:rPr>
          <w:rFonts w:eastAsia="Aptos" w:cs="Times New Roman"/>
        </w:rPr>
        <w:t xml:space="preserve"> </w:t>
      </w:r>
      <w:r w:rsidR="00B01620">
        <w:rPr>
          <w:rFonts w:eastAsia="Aptos" w:cs="Times New Roman"/>
        </w:rPr>
        <w:t>provides an overview of key variations</w:t>
      </w:r>
      <w:r>
        <w:rPr>
          <w:rFonts w:eastAsia="Aptos" w:cs="Times New Roman"/>
        </w:rPr>
        <w:t xml:space="preserve"> </w:t>
      </w:r>
      <w:r w:rsidR="00B01620">
        <w:rPr>
          <w:rFonts w:eastAsia="Aptos" w:cs="Times New Roman"/>
        </w:rPr>
        <w:t xml:space="preserve">to the model WHS Regulations. </w:t>
      </w:r>
    </w:p>
    <w:p w14:paraId="78ADE294" w14:textId="77777777" w:rsidR="00F03B02" w:rsidRPr="00F03B02" w:rsidRDefault="00F03B02" w:rsidP="00662C4E">
      <w:pPr>
        <w:pStyle w:val="SWAHeading2"/>
        <w:numPr>
          <w:ilvl w:val="0"/>
          <w:numId w:val="29"/>
        </w:numPr>
        <w:ind w:left="425" w:hanging="357"/>
        <w:rPr>
          <w:lang w:eastAsia="en-AU"/>
        </w:rPr>
      </w:pPr>
      <w:bookmarkStart w:id="105" w:name="_Toc376946739"/>
      <w:bookmarkStart w:id="106" w:name="_Toc207208937"/>
      <w:r>
        <w:t>Harmonisation</w:t>
      </w:r>
      <w:r w:rsidRPr="38E4D1E7">
        <w:rPr>
          <w:lang w:eastAsia="en-AU"/>
        </w:rPr>
        <w:t xml:space="preserve"> in approach to compliance and enforcement</w:t>
      </w:r>
      <w:bookmarkEnd w:id="105"/>
      <w:bookmarkEnd w:id="106"/>
      <w:r w:rsidRPr="38E4D1E7">
        <w:rPr>
          <w:lang w:eastAsia="en-AU"/>
        </w:rPr>
        <w:t xml:space="preserve"> </w:t>
      </w:r>
    </w:p>
    <w:p w14:paraId="41DA2F9E" w14:textId="27AA2421" w:rsidR="00F03B02" w:rsidRPr="00F03B02" w:rsidRDefault="00F03B02" w:rsidP="00F03B02">
      <w:pPr>
        <w:rPr>
          <w:lang w:eastAsia="en-AU"/>
        </w:rPr>
      </w:pPr>
      <w:r w:rsidRPr="00F03B02">
        <w:rPr>
          <w:lang w:eastAsia="en-AU"/>
        </w:rPr>
        <w:t xml:space="preserve">Consistency in how WHS laws are administered and enforced is also essential to maintaining a harmonised model WHS legislative framework. Regulatory practice plays a critical role in meeting harmonisation objectives, </w:t>
      </w:r>
      <w:r w:rsidR="008C37BB">
        <w:rPr>
          <w:lang w:eastAsia="en-AU"/>
        </w:rPr>
        <w:t>providing</w:t>
      </w:r>
      <w:r w:rsidRPr="00F03B02">
        <w:rPr>
          <w:lang w:eastAsia="en-AU"/>
        </w:rPr>
        <w:t xml:space="preserve"> </w:t>
      </w:r>
      <w:r w:rsidR="00B9073F">
        <w:rPr>
          <w:lang w:eastAsia="en-AU"/>
        </w:rPr>
        <w:t>consistent</w:t>
      </w:r>
      <w:r w:rsidRPr="00F03B02">
        <w:rPr>
          <w:lang w:eastAsia="en-AU"/>
        </w:rPr>
        <w:t xml:space="preserve"> standards of protection</w:t>
      </w:r>
      <w:r w:rsidR="008C37BB">
        <w:rPr>
          <w:lang w:eastAsia="en-AU"/>
        </w:rPr>
        <w:t xml:space="preserve"> </w:t>
      </w:r>
      <w:r w:rsidR="008C37BB">
        <w:rPr>
          <w:lang w:eastAsia="en-AU"/>
        </w:rPr>
        <w:lastRenderedPageBreak/>
        <w:t>for workers</w:t>
      </w:r>
      <w:r w:rsidRPr="00F03B02">
        <w:rPr>
          <w:lang w:eastAsia="en-AU"/>
        </w:rPr>
        <w:t>,</w:t>
      </w:r>
      <w:r w:rsidR="008C37BB">
        <w:rPr>
          <w:lang w:eastAsia="en-AU"/>
        </w:rPr>
        <w:t xml:space="preserve"> consistent levels of enforcement,</w:t>
      </w:r>
      <w:r w:rsidRPr="00F03B02">
        <w:rPr>
          <w:lang w:eastAsia="en-AU"/>
        </w:rPr>
        <w:t xml:space="preserve"> reduced regulatory </w:t>
      </w:r>
      <w:r w:rsidR="000004D8">
        <w:rPr>
          <w:lang w:eastAsia="en-AU"/>
        </w:rPr>
        <w:t>impacts</w:t>
      </w:r>
      <w:r w:rsidRPr="00F03B02">
        <w:rPr>
          <w:lang w:eastAsia="en-AU"/>
        </w:rPr>
        <w:t xml:space="preserve">, and improved </w:t>
      </w:r>
      <w:r w:rsidR="00304FD5">
        <w:rPr>
          <w:lang w:eastAsia="en-AU"/>
        </w:rPr>
        <w:t>regulatory effectiveness</w:t>
      </w:r>
      <w:r w:rsidRPr="00F03B02">
        <w:rPr>
          <w:lang w:eastAsia="en-AU"/>
        </w:rPr>
        <w:t xml:space="preserve">. </w:t>
      </w:r>
    </w:p>
    <w:p w14:paraId="6A6190F2" w14:textId="0F259FF0" w:rsidR="00F03B02" w:rsidRPr="00F03B02" w:rsidRDefault="00F03B02" w:rsidP="00F03B02">
      <w:pPr>
        <w:rPr>
          <w:lang w:eastAsia="en-AU"/>
        </w:rPr>
      </w:pPr>
      <w:r w:rsidRPr="00F03B02">
        <w:rPr>
          <w:lang w:eastAsia="en-AU"/>
        </w:rPr>
        <w:t xml:space="preserve">The </w:t>
      </w:r>
      <w:hyperlink r:id="rId52" w:history="1">
        <w:r w:rsidRPr="0082137C">
          <w:rPr>
            <w:rStyle w:val="Hyperlink"/>
            <w:i/>
          </w:rPr>
          <w:t>N</w:t>
        </w:r>
        <w:r w:rsidR="00EE595A" w:rsidRPr="0082137C">
          <w:rPr>
            <w:rStyle w:val="Hyperlink"/>
            <w:i/>
          </w:rPr>
          <w:t>ational Compliance and Enforcement Policy</w:t>
        </w:r>
      </w:hyperlink>
      <w:r w:rsidR="00EE595A">
        <w:rPr>
          <w:lang w:eastAsia="en-AU"/>
        </w:rPr>
        <w:t xml:space="preserve"> (NCEP)</w:t>
      </w:r>
      <w:r w:rsidRPr="00F03B02">
        <w:rPr>
          <w:lang w:eastAsia="en-AU"/>
        </w:rPr>
        <w:t xml:space="preserve"> was developed to support a consistent approach to compliance and enforcement by WHS regulators.</w:t>
      </w:r>
      <w:r w:rsidRPr="00F03B02">
        <w:rPr>
          <w:vertAlign w:val="superscript"/>
          <w:lang w:eastAsia="en-AU"/>
        </w:rPr>
        <w:footnoteReference w:id="99"/>
      </w:r>
      <w:r w:rsidRPr="00F03B02">
        <w:rPr>
          <w:lang w:eastAsia="en-AU"/>
        </w:rPr>
        <w:t xml:space="preserve"> Most jurisdictions have adopted their own compliance and enforcement policies that incorporate or recognise the NCEP, while the NT, </w:t>
      </w:r>
      <w:r w:rsidR="0059595E">
        <w:rPr>
          <w:lang w:eastAsia="en-AU"/>
        </w:rPr>
        <w:t>TAS</w:t>
      </w:r>
      <w:r w:rsidRPr="00F03B02">
        <w:rPr>
          <w:lang w:eastAsia="en-AU"/>
        </w:rPr>
        <w:t xml:space="preserve"> and SA </w:t>
      </w:r>
      <w:r w:rsidR="008C37BB">
        <w:rPr>
          <w:lang w:eastAsia="en-AU"/>
        </w:rPr>
        <w:t xml:space="preserve">all </w:t>
      </w:r>
      <w:r w:rsidRPr="00F03B02">
        <w:rPr>
          <w:lang w:eastAsia="en-AU"/>
        </w:rPr>
        <w:t>use the NCEP directly.</w:t>
      </w:r>
      <w:r w:rsidR="00B64B2C">
        <w:rPr>
          <w:lang w:eastAsia="en-AU"/>
        </w:rPr>
        <w:t xml:space="preserve"> </w:t>
      </w:r>
      <w:r w:rsidRPr="00F03B02">
        <w:rPr>
          <w:lang w:eastAsia="en-AU"/>
        </w:rPr>
        <w:t>The NCEP sets out principles which underpin how regulators approach monitoring and enforcing compliance with WHS laws</w:t>
      </w:r>
      <w:r w:rsidR="008C37BB">
        <w:rPr>
          <w:lang w:eastAsia="en-AU"/>
        </w:rPr>
        <w:t>;</w:t>
      </w:r>
      <w:r w:rsidRPr="00F03B02">
        <w:rPr>
          <w:lang w:eastAsia="en-AU"/>
        </w:rPr>
        <w:t xml:space="preserve"> but does not prescribe how regulators’ functions or powers are operationalised.</w:t>
      </w:r>
      <w:r w:rsidR="00BB5C76">
        <w:rPr>
          <w:rStyle w:val="FootnoteReference"/>
          <w:lang w:eastAsia="en-AU"/>
        </w:rPr>
        <w:footnoteReference w:id="100"/>
      </w:r>
    </w:p>
    <w:p w14:paraId="3C0277DE" w14:textId="28FFFA43" w:rsidR="00F03B02" w:rsidRPr="00F03B02" w:rsidRDefault="00F03B02" w:rsidP="00F03B02">
      <w:pPr>
        <w:rPr>
          <w:lang w:eastAsia="en-AU"/>
        </w:rPr>
      </w:pPr>
      <w:r w:rsidRPr="00F03B02">
        <w:rPr>
          <w:lang w:eastAsia="en-AU"/>
        </w:rPr>
        <w:t xml:space="preserve">The </w:t>
      </w:r>
      <w:r w:rsidR="000C6C01">
        <w:rPr>
          <w:lang w:eastAsia="en-AU"/>
        </w:rPr>
        <w:t>2018 National Review</w:t>
      </w:r>
      <w:r w:rsidRPr="00F03B02">
        <w:rPr>
          <w:lang w:eastAsia="en-AU"/>
        </w:rPr>
        <w:t xml:space="preserve"> recommended the NCEP be amended to include a decision</w:t>
      </w:r>
      <w:r w:rsidR="4269C86B" w:rsidRPr="00F03B02">
        <w:rPr>
          <w:lang w:eastAsia="en-AU"/>
        </w:rPr>
        <w:t xml:space="preserve"> </w:t>
      </w:r>
      <w:r w:rsidR="008C37BB">
        <w:rPr>
          <w:lang w:eastAsia="en-AU"/>
        </w:rPr>
        <w:noBreakHyphen/>
      </w:r>
      <w:r w:rsidRPr="00F03B02">
        <w:rPr>
          <w:lang w:eastAsia="en-AU"/>
        </w:rPr>
        <w:t>making framework to guide the selection of enforcement tools, with the aim of promoting greater consistency in enforcement approaches across harmonised jurisdictions.</w:t>
      </w:r>
      <w:r w:rsidR="00460F68">
        <w:rPr>
          <w:rStyle w:val="FootnoteReference"/>
          <w:lang w:eastAsia="en-AU"/>
        </w:rPr>
        <w:footnoteReference w:id="101"/>
      </w:r>
      <w:r w:rsidRPr="00F03B02">
        <w:rPr>
          <w:lang w:eastAsia="en-AU"/>
        </w:rPr>
        <w:t xml:space="preserve"> A subsequent review of the NCEP, undertaken by Safe Work Australia, led to updates that improved the policy’s clarity, context, and readability. However, a formal decision-making framework was </w:t>
      </w:r>
      <w:r w:rsidR="008C37BB">
        <w:rPr>
          <w:lang w:eastAsia="en-AU"/>
        </w:rPr>
        <w:t xml:space="preserve">ultimately </w:t>
      </w:r>
      <w:r w:rsidRPr="00F03B02">
        <w:rPr>
          <w:lang w:eastAsia="en-AU"/>
        </w:rPr>
        <w:t xml:space="preserve">not included. </w:t>
      </w:r>
    </w:p>
    <w:p w14:paraId="45BD6553" w14:textId="2EC86D7A" w:rsidR="00F03B02" w:rsidRPr="00F03B02" w:rsidRDefault="00F03B02" w:rsidP="00F03B02">
      <w:pPr>
        <w:rPr>
          <w:lang w:eastAsia="en-AU"/>
        </w:rPr>
      </w:pPr>
      <w:r w:rsidRPr="00F03B02">
        <w:rPr>
          <w:lang w:eastAsia="en-AU"/>
        </w:rPr>
        <w:t>The Heads of Workplace Safety Authorities (HWSA)</w:t>
      </w:r>
      <w:r w:rsidRPr="00F03B02">
        <w:rPr>
          <w:vertAlign w:val="superscript"/>
          <w:lang w:eastAsia="en-AU"/>
        </w:rPr>
        <w:footnoteReference w:id="102"/>
      </w:r>
      <w:r w:rsidRPr="00F03B02">
        <w:rPr>
          <w:lang w:eastAsia="en-AU"/>
        </w:rPr>
        <w:t xml:space="preserve"> </w:t>
      </w:r>
      <w:r w:rsidR="008C37BB">
        <w:rPr>
          <w:lang w:eastAsia="en-AU"/>
        </w:rPr>
        <w:t>play a role in promoting</w:t>
      </w:r>
      <w:r w:rsidRPr="00F03B02">
        <w:rPr>
          <w:lang w:eastAsia="en-AU"/>
        </w:rPr>
        <w:t xml:space="preserve"> and implement</w:t>
      </w:r>
      <w:r w:rsidR="008C37BB">
        <w:rPr>
          <w:lang w:eastAsia="en-AU"/>
        </w:rPr>
        <w:t>ing</w:t>
      </w:r>
      <w:r w:rsidRPr="00F03B02">
        <w:rPr>
          <w:lang w:eastAsia="en-AU"/>
        </w:rPr>
        <w:t xml:space="preserve"> WHS best practice in </w:t>
      </w:r>
      <w:r w:rsidR="00DA376E">
        <w:rPr>
          <w:lang w:eastAsia="en-AU"/>
        </w:rPr>
        <w:t>enforcement a</w:t>
      </w:r>
      <w:r w:rsidR="00811049">
        <w:rPr>
          <w:lang w:eastAsia="en-AU"/>
        </w:rPr>
        <w:t xml:space="preserve">s well as education and </w:t>
      </w:r>
      <w:r w:rsidRPr="00F03B02">
        <w:rPr>
          <w:lang w:eastAsia="en-AU"/>
        </w:rPr>
        <w:t>areas of policy and legislative matters. HWSA also conducts national compliance campaigns to ensure consistent approaches to nationally</w:t>
      </w:r>
      <w:r w:rsidR="008C37BB">
        <w:rPr>
          <w:lang w:eastAsia="en-AU"/>
        </w:rPr>
        <w:t xml:space="preserve"> </w:t>
      </w:r>
      <w:r w:rsidRPr="00F03B02">
        <w:rPr>
          <w:lang w:eastAsia="en-AU"/>
        </w:rPr>
        <w:t>recognised priorities.</w:t>
      </w:r>
    </w:p>
    <w:p w14:paraId="0DE50DA7" w14:textId="0B1D466C" w:rsidR="00F03B02" w:rsidRPr="00F03B02" w:rsidRDefault="00F03B02" w:rsidP="00F03B02">
      <w:pPr>
        <w:rPr>
          <w:lang w:eastAsia="en-AU"/>
        </w:rPr>
      </w:pPr>
      <w:r w:rsidRPr="00F03B02">
        <w:rPr>
          <w:lang w:eastAsia="en-AU"/>
        </w:rPr>
        <w:t xml:space="preserve">Union and industry stakeholders have previously expressed concerns about inconsistencies in how regulators approach compliance and enforcement. These concerns primarily relate to how the NCEP is adopted and applied across jurisdictions. Such issues were highlighted in submissions to the </w:t>
      </w:r>
      <w:r w:rsidR="000C6C01">
        <w:rPr>
          <w:lang w:eastAsia="en-AU"/>
        </w:rPr>
        <w:t>2018 National Review</w:t>
      </w:r>
      <w:r w:rsidR="007A2EC2">
        <w:rPr>
          <w:rStyle w:val="FootnoteReference"/>
          <w:lang w:eastAsia="en-AU"/>
        </w:rPr>
        <w:footnoteReference w:id="103"/>
      </w:r>
      <w:r w:rsidRPr="00F03B02">
        <w:rPr>
          <w:lang w:eastAsia="en-AU"/>
        </w:rPr>
        <w:t xml:space="preserve"> and echoed during consultations for Safe Work Australia’s subsequent review of the NCEP.</w:t>
      </w:r>
    </w:p>
    <w:p w14:paraId="274973BF" w14:textId="6CD8F7DC" w:rsidR="00F03B02" w:rsidRPr="00F03B02" w:rsidRDefault="4152533A" w:rsidP="00F03B02">
      <w:pPr>
        <w:rPr>
          <w:lang w:eastAsia="en-AU"/>
        </w:rPr>
      </w:pPr>
      <w:r w:rsidRPr="00F03B02">
        <w:rPr>
          <w:lang w:eastAsia="en-AU"/>
        </w:rPr>
        <w:t>Regulators, however, generally take a different view. During the NCEP review, they indicated that they are following the risk-based approach</w:t>
      </w:r>
      <w:r w:rsidR="25C691AD">
        <w:rPr>
          <w:lang w:eastAsia="en-AU"/>
        </w:rPr>
        <w:t xml:space="preserve"> of the NCEP</w:t>
      </w:r>
      <w:r w:rsidRPr="00F03B02">
        <w:rPr>
          <w:lang w:eastAsia="en-AU"/>
        </w:rPr>
        <w:t>.</w:t>
      </w:r>
      <w:r w:rsidR="00F03B02" w:rsidRPr="00F03B02">
        <w:rPr>
          <w:vertAlign w:val="superscript"/>
          <w:lang w:eastAsia="en-AU"/>
        </w:rPr>
        <w:footnoteReference w:id="104"/>
      </w:r>
      <w:r w:rsidRPr="00F03B02">
        <w:rPr>
          <w:lang w:eastAsia="en-AU"/>
        </w:rPr>
        <w:t xml:space="preserve"> Regulators acknowledged some differences in approach between jurisdictions but consider that these perceived inconsistencies may arise because of individual jurisdictional differences</w:t>
      </w:r>
      <w:r w:rsidR="00EE595A">
        <w:rPr>
          <w:lang w:eastAsia="en-AU"/>
        </w:rPr>
        <w:t xml:space="preserve"> </w:t>
      </w:r>
      <w:r w:rsidR="10EBE9E5" w:rsidRPr="00F03B02">
        <w:rPr>
          <w:lang w:eastAsia="en-AU"/>
        </w:rPr>
        <w:t xml:space="preserve">and </w:t>
      </w:r>
      <w:r w:rsidRPr="00F03B02">
        <w:rPr>
          <w:lang w:eastAsia="en-AU"/>
        </w:rPr>
        <w:t xml:space="preserve">the need to balance </w:t>
      </w:r>
      <w:r w:rsidR="1B475494">
        <w:rPr>
          <w:lang w:eastAsia="en-AU"/>
        </w:rPr>
        <w:t>different</w:t>
      </w:r>
      <w:r w:rsidRPr="00F03B02">
        <w:rPr>
          <w:lang w:eastAsia="en-AU"/>
        </w:rPr>
        <w:t xml:space="preserve"> priorities</w:t>
      </w:r>
      <w:r w:rsidR="1B475494">
        <w:rPr>
          <w:lang w:eastAsia="en-AU"/>
        </w:rPr>
        <w:t xml:space="preserve"> when allocating resources</w:t>
      </w:r>
      <w:r w:rsidRPr="00F03B02">
        <w:rPr>
          <w:lang w:eastAsia="en-AU"/>
        </w:rPr>
        <w:t>.</w:t>
      </w:r>
      <w:r w:rsidR="00EE595A" w:rsidRPr="00F03B02" w:rsidDel="00EE595A">
        <w:rPr>
          <w:vertAlign w:val="superscript"/>
          <w:lang w:eastAsia="en-AU"/>
        </w:rPr>
        <w:t xml:space="preserve"> </w:t>
      </w:r>
    </w:p>
    <w:p w14:paraId="47EA2314" w14:textId="7488C480" w:rsidR="00F03B02" w:rsidRPr="00F03B02" w:rsidRDefault="008C37BB" w:rsidP="00F03B02">
      <w:pPr>
        <w:rPr>
          <w:lang w:eastAsia="en-AU"/>
        </w:rPr>
      </w:pPr>
      <w:r>
        <w:rPr>
          <w:lang w:eastAsia="en-AU"/>
        </w:rPr>
        <w:t>I</w:t>
      </w:r>
      <w:r w:rsidR="00F03B02" w:rsidRPr="00F03B02">
        <w:rPr>
          <w:lang w:eastAsia="en-AU"/>
        </w:rPr>
        <w:t xml:space="preserve">n </w:t>
      </w:r>
      <w:r>
        <w:rPr>
          <w:lang w:eastAsia="en-AU"/>
        </w:rPr>
        <w:t>a</w:t>
      </w:r>
      <w:r w:rsidR="00F03B02" w:rsidRPr="00F03B02">
        <w:rPr>
          <w:lang w:eastAsia="en-AU"/>
        </w:rPr>
        <w:t xml:space="preserve"> 2014-15 study, Bluff and Johnston</w:t>
      </w:r>
      <w:r>
        <w:rPr>
          <w:lang w:eastAsia="en-AU"/>
        </w:rPr>
        <w:t>e</w:t>
      </w:r>
      <w:r w:rsidR="00F03B02" w:rsidRPr="00F03B02">
        <w:rPr>
          <w:lang w:eastAsia="en-AU"/>
        </w:rPr>
        <w:t xml:space="preserve"> found there are a wide range of variables influenc</w:t>
      </w:r>
      <w:r w:rsidR="00D118A1">
        <w:rPr>
          <w:lang w:eastAsia="en-AU"/>
        </w:rPr>
        <w:t>ing</w:t>
      </w:r>
      <w:r w:rsidR="00F03B02" w:rsidRPr="00F03B02">
        <w:rPr>
          <w:lang w:eastAsia="en-AU"/>
        </w:rPr>
        <w:t xml:space="preserve"> how WHS regulators carry out their activities and with whom.</w:t>
      </w:r>
      <w:r w:rsidR="00F03B02" w:rsidRPr="00F03B02">
        <w:rPr>
          <w:vertAlign w:val="superscript"/>
          <w:lang w:eastAsia="en-AU"/>
        </w:rPr>
        <w:footnoteReference w:id="105"/>
      </w:r>
      <w:r w:rsidR="00F03B02" w:rsidRPr="00F03B02">
        <w:rPr>
          <w:lang w:eastAsia="en-AU"/>
        </w:rPr>
        <w:t xml:space="preserve"> They concluded that despite the model WHS laws and the NCEP, ‘there is considerable diversity in how the WHS regulators…support, inspect and enforce compliance’.</w:t>
      </w:r>
      <w:r w:rsidR="00F03B02" w:rsidRPr="00F03B02">
        <w:rPr>
          <w:vertAlign w:val="superscript"/>
          <w:lang w:eastAsia="en-AU"/>
        </w:rPr>
        <w:footnoteReference w:id="106"/>
      </w:r>
      <w:r w:rsidR="00F03B02" w:rsidRPr="00F03B02">
        <w:rPr>
          <w:lang w:eastAsia="en-AU"/>
        </w:rPr>
        <w:t xml:space="preserve"> One contributing factor is how regulators are organised</w:t>
      </w:r>
      <w:r>
        <w:rPr>
          <w:lang w:eastAsia="en-AU"/>
        </w:rPr>
        <w:t>,</w:t>
      </w:r>
      <w:r w:rsidR="00F03B02" w:rsidRPr="00F03B02">
        <w:rPr>
          <w:lang w:eastAsia="en-AU"/>
        </w:rPr>
        <w:t xml:space="preserve"> including their overarching policy frameworks, resource constrain</w:t>
      </w:r>
      <w:r>
        <w:rPr>
          <w:lang w:eastAsia="en-AU"/>
        </w:rPr>
        <w:t>t</w:t>
      </w:r>
      <w:r w:rsidR="00F03B02" w:rsidRPr="00F03B02">
        <w:rPr>
          <w:lang w:eastAsia="en-AU"/>
        </w:rPr>
        <w:t>s (in some circumstances set by the parent department or agency),</w:t>
      </w:r>
      <w:r w:rsidR="2F068A76" w:rsidRPr="00F03B02">
        <w:rPr>
          <w:lang w:eastAsia="en-AU"/>
        </w:rPr>
        <w:t xml:space="preserve"> </w:t>
      </w:r>
      <w:r w:rsidR="00F03B02" w:rsidRPr="00F03B02">
        <w:rPr>
          <w:lang w:eastAsia="en-AU"/>
        </w:rPr>
        <w:t xml:space="preserve">capacity for </w:t>
      </w:r>
      <w:r w:rsidR="00F03B02" w:rsidRPr="00F03B02">
        <w:rPr>
          <w:lang w:eastAsia="en-AU"/>
        </w:rPr>
        <w:lastRenderedPageBreak/>
        <w:t>managing data and ability to develop, support and evaluate regulatory strategies and interventions.</w:t>
      </w:r>
      <w:r w:rsidR="00884A95">
        <w:rPr>
          <w:rStyle w:val="FootnoteReference"/>
          <w:lang w:eastAsia="en-AU"/>
        </w:rPr>
        <w:footnoteReference w:id="107"/>
      </w:r>
      <w:r w:rsidR="00F03B02" w:rsidRPr="00F03B02">
        <w:rPr>
          <w:lang w:eastAsia="en-AU"/>
        </w:rPr>
        <w:t xml:space="preserve"> Other factors include diversity in inspector training, education activities and proactive interventions as well as differences in approaches to prosecution and enforcement undertakings.</w:t>
      </w:r>
      <w:r w:rsidR="00F03B02" w:rsidRPr="00F03B02">
        <w:rPr>
          <w:vertAlign w:val="superscript"/>
          <w:lang w:eastAsia="en-AU"/>
        </w:rPr>
        <w:footnoteReference w:id="108"/>
      </w:r>
    </w:p>
    <w:p w14:paraId="00301B7D" w14:textId="6DF0C6C4" w:rsidR="008C37BB" w:rsidRDefault="008C37BB" w:rsidP="00F03B02">
      <w:pPr>
        <w:rPr>
          <w:lang w:eastAsia="en-AU"/>
        </w:rPr>
      </w:pPr>
      <w:r w:rsidRPr="00F03B02">
        <w:rPr>
          <w:lang w:eastAsia="en-AU"/>
        </w:rPr>
        <w:t>Data from the Comparative Performance Monitoring report also indicates differences in how jurisdictions approach workplace compliance activities, particularly in the balance between proactive and reactive interventions. These patterns may reflect differ</w:t>
      </w:r>
      <w:r w:rsidR="003A709A">
        <w:rPr>
          <w:lang w:eastAsia="en-AU"/>
        </w:rPr>
        <w:t xml:space="preserve">ences in how they are </w:t>
      </w:r>
      <w:r w:rsidR="00AE7F81">
        <w:rPr>
          <w:lang w:eastAsia="en-AU"/>
        </w:rPr>
        <w:t>established</w:t>
      </w:r>
      <w:r w:rsidR="00904EA2">
        <w:rPr>
          <w:lang w:eastAsia="en-AU"/>
        </w:rPr>
        <w:t xml:space="preserve">, </w:t>
      </w:r>
      <w:r w:rsidRPr="00F03B02">
        <w:rPr>
          <w:lang w:eastAsia="en-AU"/>
        </w:rPr>
        <w:t>with some jurisdictions potentially placing greater emphasis on preventative, proactive engagement. However, the factors driving these variations are not clear from desktop research alone.</w:t>
      </w:r>
      <w:r w:rsidRPr="00F03B02">
        <w:rPr>
          <w:vertAlign w:val="superscript"/>
          <w:lang w:eastAsia="en-AU"/>
        </w:rPr>
        <w:footnoteReference w:id="109"/>
      </w:r>
      <w:r>
        <w:rPr>
          <w:lang w:eastAsia="en-AU"/>
        </w:rPr>
        <w:t xml:space="preserve"> </w:t>
      </w:r>
    </w:p>
    <w:p w14:paraId="7C50950C" w14:textId="0C6B67A5" w:rsidR="00F03B02" w:rsidRPr="00F03B02" w:rsidRDefault="00630146" w:rsidP="00F03B02">
      <w:pPr>
        <w:rPr>
          <w:lang w:eastAsia="en-AU"/>
        </w:rPr>
      </w:pPr>
      <w:r>
        <w:rPr>
          <w:lang w:eastAsia="en-AU"/>
        </w:rPr>
        <w:t xml:space="preserve">As set out in </w:t>
      </w:r>
      <w:r w:rsidR="008C37BB">
        <w:rPr>
          <w:lang w:eastAsia="en-AU"/>
        </w:rPr>
        <w:t>Chapter</w:t>
      </w:r>
      <w:r w:rsidR="00D757C8">
        <w:rPr>
          <w:lang w:eastAsia="en-AU"/>
        </w:rPr>
        <w:t xml:space="preserve"> 5</w:t>
      </w:r>
      <w:r w:rsidR="00F03B02" w:rsidRPr="00F03B02">
        <w:rPr>
          <w:lang w:eastAsia="en-AU"/>
        </w:rPr>
        <w:t>, there continue to be variations in the operational structure of regulator</w:t>
      </w:r>
      <w:r w:rsidR="00D757C8">
        <w:rPr>
          <w:lang w:eastAsia="en-AU"/>
        </w:rPr>
        <w:t>s</w:t>
      </w:r>
      <w:r w:rsidR="00F03B02" w:rsidRPr="00F03B02">
        <w:rPr>
          <w:lang w:eastAsia="en-AU"/>
        </w:rPr>
        <w:t xml:space="preserve"> as well as funding arrangements. There are also variations in the standard for investigator training and education, as highlighted in 2018 by the </w:t>
      </w:r>
      <w:r w:rsidR="001051DF">
        <w:rPr>
          <w:lang w:eastAsia="en-AU"/>
        </w:rPr>
        <w:t xml:space="preserve">Senate’s </w:t>
      </w:r>
      <w:hyperlink r:id="rId53" w:history="1">
        <w:r w:rsidR="001051DF" w:rsidRPr="00AF3CAD">
          <w:rPr>
            <w:rStyle w:val="Hyperlink"/>
            <w:lang w:eastAsia="en-AU"/>
          </w:rPr>
          <w:t>They Never Came Home</w:t>
        </w:r>
      </w:hyperlink>
      <w:r w:rsidR="001051DF">
        <w:rPr>
          <w:lang w:eastAsia="en-AU"/>
        </w:rPr>
        <w:t xml:space="preserve"> report</w:t>
      </w:r>
      <w:r w:rsidR="00F03B02" w:rsidRPr="00F03B02">
        <w:rPr>
          <w:lang w:eastAsia="en-AU"/>
        </w:rPr>
        <w:t>.</w:t>
      </w:r>
      <w:r w:rsidR="001051DF">
        <w:rPr>
          <w:rStyle w:val="FootnoteReference"/>
          <w:lang w:eastAsia="en-AU"/>
        </w:rPr>
        <w:footnoteReference w:id="110"/>
      </w:r>
      <w:r w:rsidR="00F03B02" w:rsidRPr="00F03B02">
        <w:rPr>
          <w:lang w:eastAsia="en-AU"/>
        </w:rPr>
        <w:t xml:space="preserve"> However there has been a concerted effort from jurisdictions and HWSA to address this.</w:t>
      </w:r>
      <w:r w:rsidR="00F03B02" w:rsidRPr="00F03B02">
        <w:rPr>
          <w:vertAlign w:val="superscript"/>
          <w:lang w:eastAsia="en-AU"/>
        </w:rPr>
        <w:footnoteReference w:id="111"/>
      </w:r>
      <w:r w:rsidR="00F03B02" w:rsidRPr="00F03B02">
        <w:rPr>
          <w:lang w:eastAsia="en-AU"/>
        </w:rPr>
        <w:t xml:space="preserve"> </w:t>
      </w:r>
    </w:p>
    <w:p w14:paraId="5D781EBD" w14:textId="3F5BE546" w:rsidR="00016273" w:rsidRDefault="00CB0090" w:rsidP="00016273">
      <w:pPr>
        <w:rPr>
          <w:lang w:eastAsia="en-AU"/>
        </w:rPr>
      </w:pPr>
      <w:r>
        <w:rPr>
          <w:lang w:eastAsia="en-AU"/>
        </w:rPr>
        <w:t xml:space="preserve">Many </w:t>
      </w:r>
      <w:r w:rsidR="00DC2FA2">
        <w:rPr>
          <w:lang w:eastAsia="en-AU"/>
        </w:rPr>
        <w:t xml:space="preserve">of the recent </w:t>
      </w:r>
      <w:r w:rsidRPr="00CB0090">
        <w:rPr>
          <w:lang w:eastAsia="en-AU"/>
        </w:rPr>
        <w:t xml:space="preserve">reviews </w:t>
      </w:r>
      <w:r w:rsidR="00945132">
        <w:rPr>
          <w:lang w:eastAsia="en-AU"/>
        </w:rPr>
        <w:t xml:space="preserve">of WHS laws, </w:t>
      </w:r>
      <w:r w:rsidRPr="00CB0090">
        <w:rPr>
          <w:lang w:eastAsia="en-AU"/>
        </w:rPr>
        <w:t>which ultimately led to jurisdictional variation</w:t>
      </w:r>
      <w:r w:rsidR="00945132">
        <w:rPr>
          <w:lang w:eastAsia="en-AU"/>
        </w:rPr>
        <w:t>s,</w:t>
      </w:r>
      <w:r w:rsidRPr="00CB0090">
        <w:rPr>
          <w:lang w:eastAsia="en-AU"/>
        </w:rPr>
        <w:t xml:space="preserve"> began with </w:t>
      </w:r>
      <w:r w:rsidR="00945132">
        <w:rPr>
          <w:lang w:eastAsia="en-AU"/>
        </w:rPr>
        <w:t xml:space="preserve">stakeholder </w:t>
      </w:r>
      <w:r w:rsidRPr="00CB0090">
        <w:rPr>
          <w:lang w:eastAsia="en-AU"/>
        </w:rPr>
        <w:t>criticism of regulator performance</w:t>
      </w:r>
      <w:r w:rsidR="00945132">
        <w:rPr>
          <w:lang w:eastAsia="en-AU"/>
        </w:rPr>
        <w:t xml:space="preserve">. </w:t>
      </w:r>
    </w:p>
    <w:tbl>
      <w:tblPr>
        <w:tblStyle w:val="TableGridLight"/>
        <w:tblW w:w="0" w:type="auto"/>
        <w:shd w:val="clear" w:color="auto" w:fill="CBBDFA" w:themeFill="text2" w:themeFillTint="33"/>
        <w:tblLook w:val="04A0" w:firstRow="1" w:lastRow="0" w:firstColumn="1" w:lastColumn="0" w:noHBand="0" w:noVBand="1"/>
      </w:tblPr>
      <w:tblGrid>
        <w:gridCol w:w="9016"/>
      </w:tblGrid>
      <w:tr w:rsidR="00016273" w14:paraId="2903DF05" w14:textId="77777777" w:rsidTr="00016273">
        <w:tc>
          <w:tcPr>
            <w:tcW w:w="9021" w:type="dxa"/>
            <w:shd w:val="clear" w:color="auto" w:fill="CBBDFA" w:themeFill="text2" w:themeFillTint="33"/>
          </w:tcPr>
          <w:p w14:paraId="3429C3CE" w14:textId="78121F34" w:rsidR="00016273" w:rsidRPr="00016273" w:rsidRDefault="00016273" w:rsidP="00016273">
            <w:pPr>
              <w:rPr>
                <w:b/>
                <w:bCs/>
                <w:lang w:eastAsia="en-AU"/>
              </w:rPr>
            </w:pPr>
            <w:r w:rsidRPr="00016273">
              <w:rPr>
                <w:b/>
                <w:bCs/>
                <w:lang w:eastAsia="en-AU"/>
              </w:rPr>
              <w:t xml:space="preserve">Questions </w:t>
            </w:r>
          </w:p>
          <w:p w14:paraId="4D60F7F8" w14:textId="75DDF93A" w:rsidR="00016273" w:rsidRDefault="008F212A" w:rsidP="00016273">
            <w:pPr>
              <w:rPr>
                <w:lang w:eastAsia="en-AU"/>
              </w:rPr>
            </w:pPr>
            <w:r>
              <w:rPr>
                <w:lang w:eastAsia="en-AU"/>
              </w:rPr>
              <w:t>3</w:t>
            </w:r>
            <w:r w:rsidR="00016273">
              <w:rPr>
                <w:lang w:eastAsia="en-AU"/>
              </w:rPr>
              <w:t xml:space="preserve">. Do you have any comments on </w:t>
            </w:r>
            <w:r w:rsidR="00DF1CE8">
              <w:rPr>
                <w:lang w:eastAsia="en-AU"/>
              </w:rPr>
              <w:t xml:space="preserve">compliance and enforcement </w:t>
            </w:r>
            <w:r w:rsidR="00B15B21">
              <w:rPr>
                <w:lang w:eastAsia="en-AU"/>
              </w:rPr>
              <w:t xml:space="preserve">provisions under the model WHS Act, including </w:t>
            </w:r>
            <w:r w:rsidR="00016273">
              <w:rPr>
                <w:lang w:eastAsia="en-AU"/>
              </w:rPr>
              <w:t xml:space="preserve">variations </w:t>
            </w:r>
            <w:r w:rsidR="00B15B21">
              <w:rPr>
                <w:lang w:eastAsia="en-AU"/>
              </w:rPr>
              <w:t>made by the</w:t>
            </w:r>
            <w:r w:rsidR="00016273">
              <w:rPr>
                <w:lang w:eastAsia="en-AU"/>
              </w:rPr>
              <w:t xml:space="preserve"> jurisdictions? </w:t>
            </w:r>
          </w:p>
          <w:p w14:paraId="75646F04" w14:textId="5BDAEE81" w:rsidR="00016273" w:rsidRDefault="008F212A" w:rsidP="00016273">
            <w:pPr>
              <w:rPr>
                <w:lang w:eastAsia="en-AU"/>
              </w:rPr>
            </w:pPr>
            <w:r>
              <w:rPr>
                <w:lang w:eastAsia="en-AU"/>
              </w:rPr>
              <w:t>4</w:t>
            </w:r>
            <w:r w:rsidR="003E6738" w:rsidRPr="52F546C3">
              <w:rPr>
                <w:lang w:eastAsia="en-AU"/>
              </w:rPr>
              <w:t>. Do you have any views on how the</w:t>
            </w:r>
            <w:r w:rsidR="003E6738" w:rsidRPr="244B886D">
              <w:rPr>
                <w:lang w:eastAsia="en-AU"/>
              </w:rPr>
              <w:t xml:space="preserve"> </w:t>
            </w:r>
            <w:r w:rsidR="003E6738" w:rsidRPr="52F546C3">
              <w:rPr>
                <w:lang w:eastAsia="en-AU"/>
              </w:rPr>
              <w:t xml:space="preserve">model WHS </w:t>
            </w:r>
            <w:r w:rsidR="003E6738" w:rsidRPr="1B7A6B52">
              <w:rPr>
                <w:lang w:eastAsia="en-AU"/>
              </w:rPr>
              <w:t>laws interact</w:t>
            </w:r>
            <w:r w:rsidR="003E6738" w:rsidRPr="52F546C3">
              <w:rPr>
                <w:lang w:eastAsia="en-AU"/>
              </w:rPr>
              <w:t xml:space="preserve"> with other </w:t>
            </w:r>
            <w:r w:rsidR="003E6738">
              <w:rPr>
                <w:lang w:eastAsia="en-AU"/>
              </w:rPr>
              <w:t xml:space="preserve">work </w:t>
            </w:r>
            <w:r w:rsidR="004F4490">
              <w:rPr>
                <w:lang w:eastAsia="en-AU"/>
              </w:rPr>
              <w:t xml:space="preserve">health and </w:t>
            </w:r>
            <w:r w:rsidR="003E6738" w:rsidRPr="52F546C3">
              <w:rPr>
                <w:lang w:eastAsia="en-AU"/>
              </w:rPr>
              <w:t>safety schemes</w:t>
            </w:r>
            <w:r w:rsidR="003E6738" w:rsidRPr="593D8800">
              <w:rPr>
                <w:lang w:eastAsia="en-AU"/>
              </w:rPr>
              <w:t>?</w:t>
            </w:r>
          </w:p>
        </w:tc>
      </w:tr>
    </w:tbl>
    <w:p w14:paraId="1EDBD726" w14:textId="7E4C2A78" w:rsidR="00A234ED" w:rsidRPr="00A234ED" w:rsidRDefault="00970A60" w:rsidP="002B08B3">
      <w:pPr>
        <w:pStyle w:val="SWAHeading2"/>
        <w:numPr>
          <w:ilvl w:val="0"/>
          <w:numId w:val="29"/>
        </w:numPr>
        <w:ind w:left="426"/>
      </w:pPr>
      <w:bookmarkStart w:id="107" w:name="_Toc1641919349"/>
      <w:bookmarkStart w:id="108" w:name="_Toc207208938"/>
      <w:r>
        <w:t>S</w:t>
      </w:r>
      <w:r w:rsidR="00A234ED">
        <w:t>trengthen</w:t>
      </w:r>
      <w:r>
        <w:t>ing</w:t>
      </w:r>
      <w:r w:rsidR="00A234ED">
        <w:t xml:space="preserve"> and maintain</w:t>
      </w:r>
      <w:r>
        <w:t>ing</w:t>
      </w:r>
      <w:r w:rsidR="00A234ED">
        <w:t xml:space="preserve"> harmonisation</w:t>
      </w:r>
      <w:bookmarkEnd w:id="107"/>
      <w:bookmarkEnd w:id="108"/>
      <w:r w:rsidR="00A234ED">
        <w:t xml:space="preserve"> </w:t>
      </w:r>
    </w:p>
    <w:p w14:paraId="72D982C0" w14:textId="716F8CEF" w:rsidR="00A234ED" w:rsidRPr="00A234ED" w:rsidRDefault="00A234ED" w:rsidP="00A234ED">
      <w:r>
        <w:t xml:space="preserve">The model WHS legislative framework is widely regarded as a significant achievement in cooperative tripartism. However, the non-binding processes outlined in the Intergovernmental Agreement (IGA) that support harmonisation are not consistently followed in practice. Jurisdictions </w:t>
      </w:r>
      <w:r w:rsidR="0657DBD5">
        <w:t>periodically</w:t>
      </w:r>
      <w:r>
        <w:t xml:space="preserve"> proceed with amendments to WHS laws without informing Safe Work Australia Members or the </w:t>
      </w:r>
      <w:r w:rsidR="00ED1B00">
        <w:t xml:space="preserve">Safe Work Australia </w:t>
      </w:r>
      <w:r>
        <w:t xml:space="preserve">Agency, and proposed changes are not routinely brought forward for national-level consideration. </w:t>
      </w:r>
      <w:r w:rsidR="00EA61D9">
        <w:t xml:space="preserve">Amendments agreed to at the </w:t>
      </w:r>
      <w:r w:rsidR="00AB3F44">
        <w:t xml:space="preserve">national level are also often changed when implemented at the state or territory level. </w:t>
      </w:r>
    </w:p>
    <w:p w14:paraId="495CB5E2" w14:textId="77777777" w:rsidR="00A13313" w:rsidRDefault="00A234ED" w:rsidP="00A234ED">
      <w:r w:rsidRPr="00A234ED">
        <w:lastRenderedPageBreak/>
        <w:t>To maintain the effectiveness of harmonisation, it is important to examine the factors contributing to jurisdictional variation. These may include internal processes within governments, regulators and Safe Work Australia, the nature of engagement between regulators and Members, and broader jurisdictional influences such as political priorities and responses to local issues.</w:t>
      </w:r>
      <w:r w:rsidR="009547BD">
        <w:t xml:space="preserve"> A</w:t>
      </w:r>
      <w:r w:rsidR="00CD14E1">
        <w:t xml:space="preserve">nother factor to consider is the </w:t>
      </w:r>
      <w:r w:rsidR="00CD14E1" w:rsidRPr="00CD14E1">
        <w:t>recent developments in</w:t>
      </w:r>
      <w:r w:rsidR="00CD14E1">
        <w:t xml:space="preserve"> the</w:t>
      </w:r>
      <w:r w:rsidR="00CD14E1" w:rsidRPr="00CD14E1">
        <w:t xml:space="preserve"> use of jurisdictional notes and increas</w:t>
      </w:r>
      <w:r w:rsidR="00CD14E1">
        <w:t>ed jurisdictional</w:t>
      </w:r>
      <w:r w:rsidR="00CD14E1" w:rsidRPr="00CD14E1">
        <w:t xml:space="preserve"> discretion</w:t>
      </w:r>
      <w:r w:rsidR="00CD14E1">
        <w:t xml:space="preserve">, as </w:t>
      </w:r>
      <w:r w:rsidR="00A13313">
        <w:t>highlighted above.</w:t>
      </w:r>
    </w:p>
    <w:p w14:paraId="1D79F790" w14:textId="461693F8" w:rsidR="00A234ED" w:rsidRPr="00A234ED" w:rsidRDefault="00A234ED" w:rsidP="00A234ED">
      <w:r w:rsidRPr="00A234ED">
        <w:t>The Review presents an opportunity to revisit how</w:t>
      </w:r>
      <w:r w:rsidR="00FC0516">
        <w:t xml:space="preserve"> best</w:t>
      </w:r>
      <w:r w:rsidR="008D1BC8">
        <w:t xml:space="preserve"> to </w:t>
      </w:r>
      <w:r w:rsidR="00FC0516">
        <w:t>reinforce</w:t>
      </w:r>
      <w:r w:rsidR="008D1BC8">
        <w:t xml:space="preserve"> the principles of harmonisation, </w:t>
      </w:r>
      <w:r w:rsidR="00FC0516">
        <w:t xml:space="preserve">ensure </w:t>
      </w:r>
      <w:r w:rsidRPr="00A234ED">
        <w:t>jurisdictions participate in the harmonisation process, identify barriers to coordination, and consider improvements to the mechanisms for amending laws.</w:t>
      </w:r>
    </w:p>
    <w:p w14:paraId="6B1B13DF" w14:textId="0F73E703" w:rsidR="00A234ED" w:rsidRPr="00A234ED" w:rsidRDefault="00A234ED" w:rsidP="00A234ED">
      <w:r w:rsidRPr="00A234ED">
        <w:t>Previous research and commentary, including proposals by Bluff and Gunningham</w:t>
      </w:r>
      <w:r w:rsidR="008F71C8">
        <w:t>,</w:t>
      </w:r>
      <w:r w:rsidRPr="00A234ED">
        <w:rPr>
          <w:vertAlign w:val="superscript"/>
          <w:lang w:eastAsia="en-AU"/>
        </w:rPr>
        <w:footnoteReference w:id="112"/>
      </w:r>
      <w:r w:rsidRPr="00A234ED">
        <w:t xml:space="preserve"> have identified several potential approaches to strengthen harmonisation. These include independent monitoring of legislative consistency and safety outcomes, harmonised data systems to support transparency of WHS outcomes, enforceable commitments in key regulatory areas, financial incentives to encourage alignment, and consideration of a national legislator or referral of powers to the Commonwealth.</w:t>
      </w:r>
    </w:p>
    <w:p w14:paraId="08D63392" w14:textId="5665C3DE" w:rsidR="00A234ED" w:rsidRPr="00A234ED" w:rsidRDefault="00A234ED" w:rsidP="00A234ED">
      <w:r w:rsidRPr="00A234ED">
        <w:t xml:space="preserve">The Review presents an opportunity to reflect on how uniformity of laws and consistency in enforcement might be maintained and improved. Areas for consideration include mechanisms to support uniform adoption of amendments, monitoring and reporting on </w:t>
      </w:r>
      <w:r w:rsidR="00A53CB2">
        <w:t>variations</w:t>
      </w:r>
      <w:r w:rsidRPr="00A234ED">
        <w:t>, promoting transparency and accountability, strengthening stakeholder engagement, and examining regulatory capability and governance across jurisdictions.</w:t>
      </w:r>
    </w:p>
    <w:p w14:paraId="1C852EB3" w14:textId="4A6AED83" w:rsidR="00A234ED" w:rsidRPr="00A234ED" w:rsidRDefault="00A234ED" w:rsidP="00A234ED">
      <w:r w:rsidRPr="00A234ED">
        <w:t xml:space="preserve">Maintaining harmonisation </w:t>
      </w:r>
      <w:r w:rsidR="0044442F">
        <w:t>requires effective</w:t>
      </w:r>
      <w:r w:rsidRPr="00A234ED">
        <w:t xml:space="preserve"> governance arrangements, </w:t>
      </w:r>
      <w:r w:rsidR="0044442F">
        <w:t>and consideration of</w:t>
      </w:r>
      <w:r w:rsidRPr="00A234ED">
        <w:t xml:space="preserve"> how tripartite consultation operates across national and jurisdictional levels. Tripartite arrangements play a key role in advising </w:t>
      </w:r>
      <w:r w:rsidR="006F383D">
        <w:t>individual</w:t>
      </w:r>
      <w:r w:rsidRPr="00A234ED">
        <w:t xml:space="preserve"> WHS ministers on the operation of WHS laws, the approval of Codes of Practice, and the focus of education and awareness efforts. However, it is important to ensure that </w:t>
      </w:r>
      <w:r w:rsidR="00F64DE0">
        <w:t>jurisdictional processes remain connected to the national decision-making of Safe Work Australia Members</w:t>
      </w:r>
      <w:r w:rsidR="5D20A9D7">
        <w:t xml:space="preserve"> and WHS ministers</w:t>
      </w:r>
      <w:r w:rsidR="00F64DE0">
        <w:t>. This alignment helps maintain consistency across jurisdictions and supports the harmonis</w:t>
      </w:r>
      <w:r w:rsidR="00001590">
        <w:t>ation of WHS laws.</w:t>
      </w:r>
      <w:r w:rsidRPr="00A234ED">
        <w:t xml:space="preserve"> </w:t>
      </w:r>
    </w:p>
    <w:p w14:paraId="50838498" w14:textId="4EFB8A71" w:rsidR="00D45C06" w:rsidRDefault="009536AB" w:rsidP="0056156C">
      <w:r>
        <w:t>The Review is an opportunity to consider</w:t>
      </w:r>
      <w:r w:rsidR="00A234ED" w:rsidRPr="00A234ED">
        <w:t xml:space="preserve"> how issues raised </w:t>
      </w:r>
      <w:r w:rsidR="00E94E2E">
        <w:t>at the jurisdictional level</w:t>
      </w:r>
      <w:r w:rsidR="00A234ED" w:rsidRPr="00A234ED">
        <w:t xml:space="preserve">, particularly those that materially affect the operation of WHS laws or </w:t>
      </w:r>
      <w:r w:rsidR="00C32845">
        <w:t>otherwise have national resonance</w:t>
      </w:r>
      <w:r w:rsidR="00A234ED" w:rsidRPr="00A234ED">
        <w:t>, are elevated to the national level</w:t>
      </w:r>
      <w:r w:rsidR="006F383D">
        <w:t xml:space="preserve">. </w:t>
      </w:r>
      <w:r w:rsidR="00B2519A">
        <w:t>Consideration is also needed of how national</w:t>
      </w:r>
      <w:r w:rsidR="68C2CD46">
        <w:t xml:space="preserve"> </w:t>
      </w:r>
      <w:r w:rsidR="00B2519A">
        <w:t xml:space="preserve">level </w:t>
      </w:r>
      <w:r w:rsidR="00A234ED" w:rsidRPr="00A234ED">
        <w:t xml:space="preserve">decisions can </w:t>
      </w:r>
      <w:r w:rsidR="00B2519A">
        <w:t>remain</w:t>
      </w:r>
      <w:r w:rsidR="00A234ED" w:rsidRPr="00A234ED">
        <w:t xml:space="preserve"> supported </w:t>
      </w:r>
      <w:r w:rsidR="00525013">
        <w:t>at the</w:t>
      </w:r>
      <w:r w:rsidR="00A234ED" w:rsidRPr="00A234ED">
        <w:t xml:space="preserve"> jurisdiction</w:t>
      </w:r>
      <w:r w:rsidR="00525013">
        <w:t>al level during implementation</w:t>
      </w:r>
      <w:r w:rsidR="00A234ED" w:rsidRPr="00A234ED">
        <w:t>.</w:t>
      </w:r>
    </w:p>
    <w:tbl>
      <w:tblPr>
        <w:tblStyle w:val="TableGridLight"/>
        <w:tblW w:w="0" w:type="auto"/>
        <w:shd w:val="clear" w:color="auto" w:fill="CBBDFA" w:themeFill="text2" w:themeFillTint="33"/>
        <w:tblLook w:val="04A0" w:firstRow="1" w:lastRow="0" w:firstColumn="1" w:lastColumn="0" w:noHBand="0" w:noVBand="1"/>
      </w:tblPr>
      <w:tblGrid>
        <w:gridCol w:w="9016"/>
      </w:tblGrid>
      <w:tr w:rsidR="00DE5434" w14:paraId="69F6041C" w14:textId="77777777" w:rsidTr="225A6A40">
        <w:tc>
          <w:tcPr>
            <w:tcW w:w="9016" w:type="dxa"/>
            <w:shd w:val="clear" w:color="auto" w:fill="CBBDFA" w:themeFill="text2" w:themeFillTint="33"/>
          </w:tcPr>
          <w:p w14:paraId="0EF2D30C" w14:textId="4F9D3CAC" w:rsidR="00DE5434" w:rsidRPr="00016273" w:rsidRDefault="00DE5434" w:rsidP="00DE5434">
            <w:pPr>
              <w:rPr>
                <w:b/>
                <w:bCs/>
              </w:rPr>
            </w:pPr>
            <w:r w:rsidRPr="00016273">
              <w:rPr>
                <w:b/>
                <w:bCs/>
              </w:rPr>
              <w:t>Questions</w:t>
            </w:r>
          </w:p>
          <w:p w14:paraId="0689A7C6" w14:textId="128619B1" w:rsidR="00DE5434" w:rsidRDefault="008F212A" w:rsidP="00DE5434">
            <w:r>
              <w:t>5</w:t>
            </w:r>
            <w:r w:rsidR="007045F8">
              <w:t xml:space="preserve">. </w:t>
            </w:r>
            <w:r w:rsidR="00DE5434">
              <w:t>What can be done to strengthen and sustain harmonisation of WHS laws across Australia</w:t>
            </w:r>
            <w:r w:rsidR="00F53FB7">
              <w:t>?</w:t>
            </w:r>
            <w:r w:rsidR="00E94665">
              <w:t xml:space="preserve"> </w:t>
            </w:r>
            <w:r w:rsidR="00CA2C61">
              <w:t>Is there a better way</w:t>
            </w:r>
            <w:r w:rsidR="00E94665">
              <w:t xml:space="preserve"> to achieve </w:t>
            </w:r>
            <w:r w:rsidR="00643F09">
              <w:t>this</w:t>
            </w:r>
            <w:r w:rsidR="00E94665">
              <w:t>?</w:t>
            </w:r>
            <w:r w:rsidR="00CA2C61">
              <w:t xml:space="preserve"> </w:t>
            </w:r>
          </w:p>
        </w:tc>
      </w:tr>
    </w:tbl>
    <w:p w14:paraId="1F6BD797" w14:textId="47078C49" w:rsidR="59AE06E2" w:rsidRDefault="00374AE9" w:rsidP="00322ED3">
      <w:pPr>
        <w:pStyle w:val="SWAHeading1"/>
        <w:numPr>
          <w:ilvl w:val="0"/>
          <w:numId w:val="52"/>
        </w:numPr>
        <w:rPr>
          <w:color w:val="490C61"/>
        </w:rPr>
      </w:pPr>
      <w:bookmarkStart w:id="109" w:name="_Toc1056116335"/>
      <w:bookmarkStart w:id="110" w:name="_Toc1389881184"/>
      <w:bookmarkStart w:id="111" w:name="_Toc986305390"/>
      <w:bookmarkStart w:id="112" w:name="_Toc207208939"/>
      <w:r>
        <w:lastRenderedPageBreak/>
        <w:t>Variations to t</w:t>
      </w:r>
      <w:r w:rsidR="00444198">
        <w:t xml:space="preserve">he </w:t>
      </w:r>
      <w:r w:rsidR="59AE06E2">
        <w:t>model WHS Act</w:t>
      </w:r>
      <w:bookmarkEnd w:id="109"/>
      <w:bookmarkEnd w:id="110"/>
      <w:bookmarkEnd w:id="111"/>
      <w:bookmarkEnd w:id="112"/>
    </w:p>
    <w:p w14:paraId="376B25E4" w14:textId="6F1FA572" w:rsidR="00B01620" w:rsidRDefault="7925F53F" w:rsidP="592CC979">
      <w:pPr>
        <w:rPr>
          <w:rStyle w:val="Hyperlink"/>
        </w:rPr>
      </w:pPr>
      <w:r w:rsidRPr="0080148A">
        <w:t>This section provides a thematic overview of key variations to the model WHS Act. It does not capture every variation in detail</w:t>
      </w:r>
      <w:r w:rsidR="3DCEA543">
        <w:t>, as many</w:t>
      </w:r>
      <w:r w:rsidR="0E731828">
        <w:t xml:space="preserve"> variations are minor (for example, where jurisdictions have </w:t>
      </w:r>
      <w:r w:rsidR="019AF89B">
        <w:t>different conventions for legislative drafting)</w:t>
      </w:r>
      <w:r w:rsidRPr="0080148A">
        <w:t>. For a comprehensive cross</w:t>
      </w:r>
      <w:r w:rsidR="35358DA6" w:rsidRPr="0080148A">
        <w:t xml:space="preserve"> </w:t>
      </w:r>
      <w:r w:rsidR="00B23AC2">
        <w:noBreakHyphen/>
      </w:r>
      <w:r w:rsidRPr="0080148A">
        <w:t xml:space="preserve">jurisdictional comparison, refer to </w:t>
      </w:r>
      <w:r>
        <w:t xml:space="preserve">Safe Work Australia’s </w:t>
      </w:r>
      <w:hyperlink r:id="rId54">
        <w:r w:rsidR="6B6045F3" w:rsidRPr="1EA7645F">
          <w:rPr>
            <w:rStyle w:val="Hyperlink"/>
          </w:rPr>
          <w:t xml:space="preserve">Model WHS Act </w:t>
        </w:r>
        <w:r w:rsidR="019AF89B">
          <w:rPr>
            <w:rStyle w:val="Hyperlink"/>
          </w:rPr>
          <w:t>c</w:t>
        </w:r>
        <w:r w:rsidR="16A1FC20" w:rsidRPr="1EA7645F">
          <w:rPr>
            <w:rStyle w:val="Hyperlink"/>
          </w:rPr>
          <w:t>ross</w:t>
        </w:r>
        <w:r w:rsidR="019AF89B">
          <w:rPr>
            <w:rStyle w:val="Hyperlink"/>
          </w:rPr>
          <w:noBreakHyphen/>
          <w:t>c</w:t>
        </w:r>
        <w:r w:rsidR="16A1FC20" w:rsidRPr="1EA7645F">
          <w:rPr>
            <w:rStyle w:val="Hyperlink"/>
          </w:rPr>
          <w:t xml:space="preserve">omparison </w:t>
        </w:r>
        <w:r w:rsidR="019AF89B">
          <w:rPr>
            <w:rStyle w:val="Hyperlink"/>
          </w:rPr>
          <w:t>t</w:t>
        </w:r>
        <w:r w:rsidR="6B6045F3" w:rsidRPr="1EA7645F">
          <w:rPr>
            <w:rStyle w:val="Hyperlink"/>
          </w:rPr>
          <w:t>able</w:t>
        </w:r>
        <w:r w:rsidRPr="1EA7645F">
          <w:rPr>
            <w:rStyle w:val="Hyperlink"/>
          </w:rPr>
          <w:t>.</w:t>
        </w:r>
      </w:hyperlink>
    </w:p>
    <w:p w14:paraId="267A73DA" w14:textId="310522DA" w:rsidR="001C175A" w:rsidRPr="001F5D22" w:rsidRDefault="001C175A" w:rsidP="0A3855A2">
      <w:pPr>
        <w:rPr>
          <w:rStyle w:val="Hyperlink"/>
        </w:rPr>
      </w:pPr>
      <w:r>
        <w:t>Please note the information presented in this sect</w:t>
      </w:r>
      <w:r w:rsidR="0073148C">
        <w:t>ion was prepared following a desktop review by the Safe Work Australia Agency</w:t>
      </w:r>
      <w:r w:rsidR="006F786D">
        <w:t xml:space="preserve">. </w:t>
      </w:r>
      <w:r w:rsidR="00825DAB">
        <w:t xml:space="preserve">Jurisdictions may </w:t>
      </w:r>
      <w:r w:rsidR="00FD71CA">
        <w:t xml:space="preserve">choose to do their own assessments of </w:t>
      </w:r>
      <w:r w:rsidR="0057364C">
        <w:t>h</w:t>
      </w:r>
      <w:r w:rsidR="001A3FDE">
        <w:t>ow their laws vary from the model framework, and</w:t>
      </w:r>
      <w:r w:rsidR="0016047A">
        <w:t xml:space="preserve"> provide this information</w:t>
      </w:r>
      <w:r w:rsidR="007B4C69">
        <w:t xml:space="preserve"> via a submission. </w:t>
      </w:r>
    </w:p>
    <w:p w14:paraId="00D171BA" w14:textId="24EF204C" w:rsidR="6D441ECB" w:rsidRPr="00F81B6C" w:rsidRDefault="0077499A" w:rsidP="002B08B3">
      <w:pPr>
        <w:pStyle w:val="SWAHeading2"/>
        <w:numPr>
          <w:ilvl w:val="0"/>
          <w:numId w:val="31"/>
        </w:numPr>
        <w:ind w:left="426"/>
      </w:pPr>
      <w:bookmarkStart w:id="113" w:name="_Toc203663005"/>
      <w:bookmarkStart w:id="114" w:name="_Toc203663207"/>
      <w:bookmarkStart w:id="115" w:name="_Toc21888548"/>
      <w:bookmarkStart w:id="116" w:name="_Toc207208940"/>
      <w:r>
        <w:t xml:space="preserve">WHS </w:t>
      </w:r>
      <w:bookmarkStart w:id="117" w:name="_Toc1961721232"/>
      <w:bookmarkEnd w:id="113"/>
      <w:bookmarkEnd w:id="114"/>
      <w:r w:rsidR="00EC388B">
        <w:t>d</w:t>
      </w:r>
      <w:r w:rsidR="6D441ECB">
        <w:t>uties framework</w:t>
      </w:r>
      <w:bookmarkEnd w:id="115"/>
      <w:bookmarkEnd w:id="116"/>
      <w:bookmarkEnd w:id="117"/>
    </w:p>
    <w:p w14:paraId="7083B97A" w14:textId="20919126" w:rsidR="6D441ECB" w:rsidRDefault="6D441ECB" w:rsidP="003968FE">
      <w:pPr>
        <w:pStyle w:val="Paragraph"/>
        <w:keepNext w:val="0"/>
      </w:pPr>
      <w:r w:rsidRPr="3EDE0683">
        <w:t>The model WHS Act sets out principles that apply to all work health and safety duties under the model WHS Act (sections 13-17).</w:t>
      </w:r>
      <w:r w:rsidR="00C41B8A" w:rsidRPr="3EDE0683">
        <w:t xml:space="preserve"> </w:t>
      </w:r>
    </w:p>
    <w:p w14:paraId="48B9A6C7" w14:textId="7630E521" w:rsidR="6D441ECB" w:rsidRDefault="00C41B8A" w:rsidP="003968FE">
      <w:pPr>
        <w:pStyle w:val="Paragraph"/>
        <w:keepNext w:val="0"/>
      </w:pPr>
      <w:r w:rsidRPr="3EDE0683">
        <w:t xml:space="preserve">In </w:t>
      </w:r>
      <w:r w:rsidR="1731087D">
        <w:t>SA</w:t>
      </w:r>
      <w:r w:rsidRPr="3EDE0683">
        <w:t>,</w:t>
      </w:r>
      <w:r w:rsidR="0202036F" w:rsidDel="00944A55">
        <w:t xml:space="preserve"> </w:t>
      </w:r>
      <w:r w:rsidR="0202036F">
        <w:t xml:space="preserve">a </w:t>
      </w:r>
      <w:r>
        <w:t>qualifier</w:t>
      </w:r>
      <w:r w:rsidRPr="3EDE0683">
        <w:t xml:space="preserve"> </w:t>
      </w:r>
      <w:r w:rsidR="00944A55" w:rsidRPr="3EDE0683">
        <w:t>confirm</w:t>
      </w:r>
      <w:r w:rsidR="00944A55">
        <w:t>s</w:t>
      </w:r>
      <w:r w:rsidR="00944A55" w:rsidRPr="3EDE0683">
        <w:t xml:space="preserve"> </w:t>
      </w:r>
      <w:r w:rsidRPr="3EDE0683">
        <w:t>that a PCBU has to comply with th</w:t>
      </w:r>
      <w:r w:rsidR="008F4A1A">
        <w:t>e duty to eliminate or minimise risks</w:t>
      </w:r>
      <w:r w:rsidRPr="3EDE0683">
        <w:t xml:space="preserve"> only to the extent to which the</w:t>
      </w:r>
      <w:r w:rsidR="00D446EE">
        <w:t>y</w:t>
      </w:r>
      <w:r w:rsidRPr="3EDE0683" w:rsidDel="00D446EE">
        <w:t xml:space="preserve"> </w:t>
      </w:r>
      <w:r w:rsidR="00D446EE" w:rsidRPr="3EDE0683">
        <w:t>ha</w:t>
      </w:r>
      <w:r w:rsidR="00D446EE">
        <w:t>ve</w:t>
      </w:r>
      <w:r w:rsidR="00D446EE" w:rsidRPr="3EDE0683">
        <w:t xml:space="preserve"> </w:t>
      </w:r>
      <w:r w:rsidRPr="3EDE0683">
        <w:t>the capacity to influence or control the matter</w:t>
      </w:r>
      <w:r w:rsidR="00B9364B">
        <w:t>,</w:t>
      </w:r>
      <w:r w:rsidRPr="3EDE0683">
        <w:t xml:space="preserve"> or would have that capacity but for an agreement or arrangement purporting to limit or remove that capacity.</w:t>
      </w:r>
      <w:r w:rsidRPr="0094435E">
        <w:rPr>
          <w:vertAlign w:val="superscript"/>
        </w:rPr>
        <w:footnoteReference w:id="113"/>
      </w:r>
      <w:r w:rsidRPr="3EDE0683">
        <w:t xml:space="preserve"> </w:t>
      </w:r>
      <w:r w:rsidR="0039612E">
        <w:t xml:space="preserve">This variation links to previous issues raised during the </w:t>
      </w:r>
      <w:r w:rsidR="000C6C01">
        <w:t>2018 National Review</w:t>
      </w:r>
      <w:r w:rsidR="0039612E">
        <w:t xml:space="preserve"> </w:t>
      </w:r>
      <w:r w:rsidR="007D25BF">
        <w:t xml:space="preserve">by some stakeholders </w:t>
      </w:r>
      <w:r w:rsidR="0039612E">
        <w:t xml:space="preserve">regarding </w:t>
      </w:r>
      <w:r w:rsidR="00534FB2">
        <w:t xml:space="preserve">difficulties </w:t>
      </w:r>
      <w:r w:rsidR="00133682">
        <w:t xml:space="preserve">in enforcing the </w:t>
      </w:r>
      <w:r w:rsidR="001172E6">
        <w:t>Act</w:t>
      </w:r>
      <w:r w:rsidR="0039612E">
        <w:t xml:space="preserve"> </w:t>
      </w:r>
      <w:r w:rsidR="007D25BF">
        <w:t xml:space="preserve">where there are overlapping duties and no limits on control, </w:t>
      </w:r>
      <w:r w:rsidR="004D3715">
        <w:t>although</w:t>
      </w:r>
      <w:r w:rsidR="00BF089D">
        <w:t xml:space="preserve"> the </w:t>
      </w:r>
      <w:r w:rsidR="004D3715">
        <w:t>2018 National R</w:t>
      </w:r>
      <w:r w:rsidR="00BF089D">
        <w:t xml:space="preserve">eview </w:t>
      </w:r>
      <w:r w:rsidR="006E1191">
        <w:t xml:space="preserve">considered the issue and did not ultimately recommend </w:t>
      </w:r>
      <w:r w:rsidR="007F28CD">
        <w:t>SA’s</w:t>
      </w:r>
      <w:r w:rsidR="006E1191">
        <w:t xml:space="preserve"> </w:t>
      </w:r>
      <w:r w:rsidR="007F28CD">
        <w:t>approach</w:t>
      </w:r>
      <w:r w:rsidR="002F0CB4">
        <w:t>.</w:t>
      </w:r>
      <w:r w:rsidRPr="0094435E">
        <w:rPr>
          <w:vertAlign w:val="superscript"/>
        </w:rPr>
        <w:footnoteReference w:id="114"/>
      </w:r>
      <w:r w:rsidR="6D441ECB" w:rsidDel="002F0CB4">
        <w:t xml:space="preserve"> </w:t>
      </w:r>
    </w:p>
    <w:p w14:paraId="4897E199" w14:textId="3C5E73B6" w:rsidR="6D441ECB" w:rsidRPr="004F3B1C" w:rsidRDefault="6D441ECB" w:rsidP="4F677AE7">
      <w:pPr>
        <w:pStyle w:val="SWAHeading3"/>
      </w:pPr>
      <w:bookmarkStart w:id="118" w:name="_Toc203663007"/>
      <w:bookmarkStart w:id="119" w:name="_Toc203663209"/>
      <w:r w:rsidRPr="004F3B1C">
        <w:t>Additional duty for WHS professionals</w:t>
      </w:r>
      <w:bookmarkEnd w:id="118"/>
      <w:bookmarkEnd w:id="119"/>
      <w:r w:rsidRPr="004F3B1C">
        <w:t xml:space="preserve"> </w:t>
      </w:r>
    </w:p>
    <w:p w14:paraId="7CCF5D57" w14:textId="4F56018A" w:rsidR="00834A39" w:rsidRDefault="49322C04" w:rsidP="003A6545">
      <w:pPr>
        <w:pStyle w:val="Paragraph"/>
      </w:pPr>
      <w:r w:rsidRPr="3EDE0683">
        <w:t>WA</w:t>
      </w:r>
      <w:r w:rsidR="00727084">
        <w:t>’s</w:t>
      </w:r>
      <w:r w:rsidRPr="3EDE0683">
        <w:t xml:space="preserve"> WHS laws </w:t>
      </w:r>
      <w:r w:rsidR="00727084">
        <w:t>include</w:t>
      </w:r>
      <w:r w:rsidRPr="3EDE0683">
        <w:t xml:space="preserve"> a </w:t>
      </w:r>
      <w:r w:rsidR="00727084">
        <w:t xml:space="preserve">specific </w:t>
      </w:r>
      <w:r w:rsidRPr="3EDE0683">
        <w:t xml:space="preserve">duty </w:t>
      </w:r>
      <w:r w:rsidR="00F7159E">
        <w:t xml:space="preserve">of care </w:t>
      </w:r>
      <w:r w:rsidR="00727084">
        <w:t xml:space="preserve">for WHS </w:t>
      </w:r>
      <w:r w:rsidRPr="3EDE0683">
        <w:t xml:space="preserve">service </w:t>
      </w:r>
      <w:r w:rsidR="00F7159E">
        <w:t>providers</w:t>
      </w:r>
      <w:r w:rsidR="0099681B">
        <w:t xml:space="preserve"> to </w:t>
      </w:r>
      <w:r w:rsidR="004728E1">
        <w:t>ensure</w:t>
      </w:r>
      <w:r w:rsidR="00EE68B6">
        <w:t>, so far as is reasonably practicable,</w:t>
      </w:r>
      <w:r w:rsidR="092624C5">
        <w:t xml:space="preserve"> </w:t>
      </w:r>
      <w:r w:rsidRPr="3EDE0683">
        <w:t xml:space="preserve">that </w:t>
      </w:r>
      <w:r w:rsidR="00EE68B6">
        <w:t>the</w:t>
      </w:r>
      <w:r w:rsidR="0067501A">
        <w:t>ir</w:t>
      </w:r>
      <w:r w:rsidR="00EE68B6">
        <w:t xml:space="preserve"> </w:t>
      </w:r>
      <w:r w:rsidR="00C245CE">
        <w:t xml:space="preserve">WHS </w:t>
      </w:r>
      <w:r w:rsidR="00EE68B6">
        <w:t>services</w:t>
      </w:r>
      <w:r w:rsidR="0067501A">
        <w:t xml:space="preserve"> do not create WHS risks</w:t>
      </w:r>
      <w:r w:rsidR="00D30C5D">
        <w:t xml:space="preserve"> for </w:t>
      </w:r>
      <w:r w:rsidR="0099681B">
        <w:t>persons at the workplace</w:t>
      </w:r>
      <w:r w:rsidR="00E65530">
        <w:t>.</w:t>
      </w:r>
      <w:r w:rsidR="00502E06">
        <w:rPr>
          <w:rStyle w:val="FootnoteReference"/>
        </w:rPr>
        <w:footnoteReference w:id="115"/>
      </w:r>
      <w:r w:rsidRPr="3EDE0683">
        <w:t xml:space="preserve"> Specific exclusions apply including </w:t>
      </w:r>
      <w:r w:rsidR="00D40B28">
        <w:t xml:space="preserve">to </w:t>
      </w:r>
      <w:r w:rsidRPr="3EDE0683">
        <w:t xml:space="preserve">those providing emergency services </w:t>
      </w:r>
      <w:r w:rsidR="007204A1">
        <w:t>where there a serious WHS risk</w:t>
      </w:r>
      <w:r w:rsidR="00697B32">
        <w:t>,</w:t>
      </w:r>
      <w:r w:rsidR="007204A1">
        <w:t xml:space="preserve"> </w:t>
      </w:r>
      <w:r w:rsidRPr="3EDE0683">
        <w:t>and legal advice.</w:t>
      </w:r>
      <w:r w:rsidRPr="00151055">
        <w:rPr>
          <w:vertAlign w:val="superscript"/>
        </w:rPr>
        <w:footnoteReference w:id="116"/>
      </w:r>
      <w:r w:rsidRPr="00151055">
        <w:rPr>
          <w:vertAlign w:val="superscript"/>
        </w:rPr>
        <w:t xml:space="preserve"> </w:t>
      </w:r>
      <w:r w:rsidRPr="3EDE0683">
        <w:t xml:space="preserve">This </w:t>
      </w:r>
      <w:r w:rsidR="003A6545">
        <w:t xml:space="preserve">duty </w:t>
      </w:r>
      <w:r w:rsidR="00CF53DC">
        <w:t xml:space="preserve">gives effect to </w:t>
      </w:r>
      <w:r w:rsidRPr="3EDE0683">
        <w:t>the</w:t>
      </w:r>
      <w:r w:rsidRPr="3EDE0683" w:rsidDel="0067501A">
        <w:t xml:space="preserve"> </w:t>
      </w:r>
      <w:r w:rsidRPr="3EDE0683">
        <w:t xml:space="preserve">2008 Review recommendation for </w:t>
      </w:r>
      <w:r w:rsidR="00CF53DC">
        <w:t xml:space="preserve">a </w:t>
      </w:r>
      <w:r w:rsidRPr="3EDE0683">
        <w:t xml:space="preserve">duty </w:t>
      </w:r>
      <w:r w:rsidR="00CF53DC">
        <w:t>to</w:t>
      </w:r>
      <w:r w:rsidRPr="3EDE0683">
        <w:t xml:space="preserve"> apply to </w:t>
      </w:r>
      <w:r w:rsidR="00CF53DC">
        <w:t xml:space="preserve">WHS service </w:t>
      </w:r>
      <w:r w:rsidR="002C4D67">
        <w:t>providers, on the basis</w:t>
      </w:r>
      <w:r w:rsidR="51680900">
        <w:t xml:space="preserve"> </w:t>
      </w:r>
      <w:r w:rsidR="649243A0">
        <w:t xml:space="preserve">that providers of </w:t>
      </w:r>
      <w:r w:rsidR="002C4D67">
        <w:t>such</w:t>
      </w:r>
      <w:r w:rsidR="6D441ECB" w:rsidDel="649243A0">
        <w:t xml:space="preserve"> </w:t>
      </w:r>
      <w:r w:rsidR="649243A0">
        <w:t>services may materially influence health or safety</w:t>
      </w:r>
      <w:r w:rsidRPr="3EDE0683">
        <w:t>.</w:t>
      </w:r>
      <w:r w:rsidR="00EC25F1">
        <w:rPr>
          <w:rStyle w:val="FootnoteReference"/>
        </w:rPr>
        <w:footnoteReference w:id="117"/>
      </w:r>
      <w:r w:rsidRPr="3EDE0683">
        <w:t xml:space="preserve"> </w:t>
      </w:r>
    </w:p>
    <w:p w14:paraId="666CE526" w14:textId="7E33EC2D" w:rsidR="00820D4E" w:rsidRPr="00820D4E" w:rsidRDefault="00820D4E" w:rsidP="00BD6E31">
      <w:pPr>
        <w:keepNext/>
        <w:keepLines/>
        <w:pBdr>
          <w:top w:val="single" w:sz="8" w:space="10" w:color="E7E6E6" w:themeColor="background2"/>
          <w:left w:val="single" w:sz="8" w:space="10" w:color="E7E6E6" w:themeColor="background2"/>
          <w:bottom w:val="single" w:sz="8" w:space="10" w:color="E7E6E6" w:themeColor="background2"/>
          <w:right w:val="single" w:sz="8" w:space="10" w:color="E7E6E6" w:themeColor="background2"/>
        </w:pBdr>
        <w:shd w:val="clear" w:color="auto" w:fill="CBBDFA" w:themeFill="text2" w:themeFillTint="33"/>
        <w:spacing w:after="80"/>
        <w:ind w:right="284"/>
        <w:rPr>
          <w:b/>
          <w:bCs/>
          <w:lang w:eastAsia="en-AU"/>
        </w:rPr>
      </w:pPr>
      <w:r>
        <w:rPr>
          <w:b/>
          <w:bCs/>
          <w:lang w:eastAsia="en-AU"/>
        </w:rPr>
        <w:t>Questions</w:t>
      </w:r>
    </w:p>
    <w:p w14:paraId="51F76D2E" w14:textId="7D4E7D95" w:rsidR="00236EA0" w:rsidRDefault="008F212A" w:rsidP="00BD6E31">
      <w:pPr>
        <w:keepNext/>
        <w:keepLines/>
        <w:pBdr>
          <w:top w:val="single" w:sz="8" w:space="10" w:color="E7E6E6" w:themeColor="background2"/>
          <w:left w:val="single" w:sz="8" w:space="10" w:color="E7E6E6" w:themeColor="background2"/>
          <w:bottom w:val="single" w:sz="8" w:space="10" w:color="E7E6E6" w:themeColor="background2"/>
          <w:right w:val="single" w:sz="8" w:space="10" w:color="E7E6E6" w:themeColor="background2"/>
        </w:pBdr>
        <w:shd w:val="clear" w:color="auto" w:fill="CBBDFA" w:themeFill="text2" w:themeFillTint="33"/>
        <w:spacing w:after="80"/>
        <w:ind w:right="284"/>
        <w:rPr>
          <w:lang w:eastAsia="en-AU"/>
        </w:rPr>
      </w:pPr>
      <w:r>
        <w:rPr>
          <w:lang w:eastAsia="en-AU"/>
        </w:rPr>
        <w:t>6</w:t>
      </w:r>
      <w:r w:rsidR="00BC6ABF">
        <w:rPr>
          <w:lang w:eastAsia="en-AU"/>
        </w:rPr>
        <w:t xml:space="preserve">. </w:t>
      </w:r>
      <w:r w:rsidR="00987763">
        <w:rPr>
          <w:lang w:eastAsia="en-AU"/>
        </w:rPr>
        <w:t>Do you h</w:t>
      </w:r>
      <w:r w:rsidR="00C10D35" w:rsidRPr="00C01EAD">
        <w:rPr>
          <w:lang w:eastAsia="en-AU"/>
        </w:rPr>
        <w:t xml:space="preserve">ave any comments </w:t>
      </w:r>
      <w:r w:rsidR="002B3B18" w:rsidRPr="00C01EAD">
        <w:rPr>
          <w:lang w:eastAsia="en-AU"/>
        </w:rPr>
        <w:t xml:space="preserve">on </w:t>
      </w:r>
      <w:r w:rsidR="00C10D35" w:rsidRPr="00C01EAD">
        <w:rPr>
          <w:lang w:eastAsia="en-AU"/>
        </w:rPr>
        <w:t xml:space="preserve">the </w:t>
      </w:r>
      <w:r w:rsidR="00AB6970">
        <w:rPr>
          <w:lang w:eastAsia="en-AU"/>
        </w:rPr>
        <w:t xml:space="preserve">general </w:t>
      </w:r>
      <w:r w:rsidR="00C10D35" w:rsidRPr="00C01EAD">
        <w:rPr>
          <w:lang w:eastAsia="en-AU"/>
        </w:rPr>
        <w:t>WHS duties under the model WHS Act</w:t>
      </w:r>
      <w:r w:rsidR="004F22B6">
        <w:rPr>
          <w:lang w:eastAsia="en-AU"/>
        </w:rPr>
        <w:t>, including variations made by jurisdictions</w:t>
      </w:r>
      <w:r w:rsidR="00C10D35" w:rsidRPr="00C01EAD">
        <w:rPr>
          <w:lang w:eastAsia="en-AU"/>
        </w:rPr>
        <w:t>?</w:t>
      </w:r>
      <w:r w:rsidR="006C4DE7" w:rsidRPr="00C01EAD">
        <w:rPr>
          <w:lang w:eastAsia="en-AU"/>
        </w:rPr>
        <w:t xml:space="preserve"> </w:t>
      </w:r>
      <w:r w:rsidR="009C51ED">
        <w:rPr>
          <w:lang w:eastAsia="en-AU"/>
        </w:rPr>
        <w:t xml:space="preserve">Are the variations best practice? </w:t>
      </w:r>
    </w:p>
    <w:p w14:paraId="55F64D5A" w14:textId="792785CB" w:rsidR="00F525DB" w:rsidRDefault="00F525DB" w:rsidP="002B08B3">
      <w:pPr>
        <w:pStyle w:val="SWAHeading2"/>
        <w:numPr>
          <w:ilvl w:val="0"/>
          <w:numId w:val="31"/>
        </w:numPr>
        <w:ind w:left="426"/>
      </w:pPr>
      <w:bookmarkStart w:id="120" w:name="_Toc2095355933"/>
      <w:bookmarkStart w:id="121" w:name="_Toc207208941"/>
      <w:bookmarkStart w:id="122" w:name="_Toc691602449"/>
      <w:r>
        <w:t>Consultation, representation</w:t>
      </w:r>
      <w:r w:rsidR="00635532">
        <w:t xml:space="preserve"> and</w:t>
      </w:r>
      <w:r>
        <w:t xml:space="preserve"> participation</w:t>
      </w:r>
      <w:bookmarkEnd w:id="120"/>
      <w:bookmarkEnd w:id="121"/>
      <w:r>
        <w:t xml:space="preserve"> </w:t>
      </w:r>
      <w:bookmarkEnd w:id="122"/>
    </w:p>
    <w:p w14:paraId="186C33F9" w14:textId="67137020" w:rsidR="009E32BA" w:rsidRDefault="00F525DB" w:rsidP="003711CF">
      <w:pPr>
        <w:rPr>
          <w:rFonts w:eastAsia="Times New Roman" w:cs="Times New Roman"/>
          <w:lang w:eastAsia="en-AU"/>
        </w:rPr>
      </w:pPr>
      <w:r w:rsidRPr="00EA5A9A">
        <w:rPr>
          <w:rFonts w:eastAsia="Times New Roman" w:cs="Times New Roman"/>
          <w:lang w:eastAsia="en-AU"/>
        </w:rPr>
        <w:t xml:space="preserve">The model WHS laws recognise </w:t>
      </w:r>
      <w:r>
        <w:rPr>
          <w:rFonts w:eastAsia="Times New Roman" w:cs="Times New Roman"/>
          <w:lang w:eastAsia="en-AU"/>
        </w:rPr>
        <w:t>that</w:t>
      </w:r>
      <w:r w:rsidRPr="00EA5A9A">
        <w:rPr>
          <w:rFonts w:eastAsia="Times New Roman" w:cs="Times New Roman"/>
          <w:lang w:eastAsia="en-AU"/>
        </w:rPr>
        <w:t xml:space="preserve"> consultation with workers and worker participation and representation</w:t>
      </w:r>
      <w:r>
        <w:rPr>
          <w:rFonts w:eastAsia="Times New Roman" w:cs="Times New Roman"/>
          <w:lang w:eastAsia="en-AU"/>
        </w:rPr>
        <w:t xml:space="preserve"> are crucial</w:t>
      </w:r>
      <w:r w:rsidRPr="00EA5A9A">
        <w:rPr>
          <w:rFonts w:eastAsia="Times New Roman" w:cs="Times New Roman"/>
          <w:lang w:eastAsia="en-AU"/>
        </w:rPr>
        <w:t xml:space="preserve"> to improving health and safety outcomes in the workplace.</w:t>
      </w:r>
      <w:r w:rsidRPr="03A9146D">
        <w:rPr>
          <w:rFonts w:eastAsia="Times New Roman" w:cs="Arial"/>
          <w:vertAlign w:val="superscript"/>
          <w:lang w:eastAsia="en-AU"/>
        </w:rPr>
        <w:footnoteReference w:id="118"/>
      </w:r>
      <w:r w:rsidRPr="00EA5A9A">
        <w:rPr>
          <w:rFonts w:eastAsia="Times New Roman" w:cs="Times New Roman"/>
          <w:lang w:eastAsia="en-AU"/>
        </w:rPr>
        <w:t xml:space="preserve"> A </w:t>
      </w:r>
      <w:r w:rsidRPr="00EA5A9A">
        <w:rPr>
          <w:rFonts w:eastAsia="Times New Roman" w:cs="Times New Roman"/>
          <w:lang w:eastAsia="en-AU"/>
        </w:rPr>
        <w:lastRenderedPageBreak/>
        <w:t>PCBU must consult workers</w:t>
      </w:r>
      <w:r w:rsidR="00A36C00">
        <w:rPr>
          <w:rFonts w:eastAsia="Times New Roman" w:cs="Times New Roman"/>
          <w:lang w:eastAsia="en-AU"/>
        </w:rPr>
        <w:t xml:space="preserve"> that are</w:t>
      </w:r>
      <w:r w:rsidR="001E009F">
        <w:rPr>
          <w:rFonts w:eastAsia="Times New Roman" w:cs="Times New Roman"/>
          <w:lang w:eastAsia="en-AU"/>
        </w:rPr>
        <w:t xml:space="preserve"> likely to be</w:t>
      </w:r>
      <w:r w:rsidR="00A36C00">
        <w:rPr>
          <w:rFonts w:eastAsia="Times New Roman" w:cs="Times New Roman"/>
          <w:lang w:eastAsia="en-AU"/>
        </w:rPr>
        <w:t xml:space="preserve"> </w:t>
      </w:r>
      <w:r w:rsidR="009B0EA0">
        <w:rPr>
          <w:rFonts w:eastAsia="Times New Roman" w:cs="Times New Roman"/>
          <w:lang w:eastAsia="en-AU"/>
        </w:rPr>
        <w:t xml:space="preserve">directly affected by </w:t>
      </w:r>
      <w:r w:rsidR="00C354C6">
        <w:rPr>
          <w:rFonts w:eastAsia="Times New Roman" w:cs="Times New Roman"/>
          <w:lang w:eastAsia="en-AU"/>
        </w:rPr>
        <w:t xml:space="preserve">a </w:t>
      </w:r>
      <w:r w:rsidR="008C3DA6">
        <w:rPr>
          <w:rFonts w:eastAsia="Times New Roman" w:cs="Times New Roman"/>
          <w:lang w:eastAsia="en-AU"/>
        </w:rPr>
        <w:t>WHS</w:t>
      </w:r>
      <w:r w:rsidR="009B0EA0">
        <w:rPr>
          <w:rFonts w:eastAsia="Times New Roman" w:cs="Times New Roman"/>
          <w:lang w:eastAsia="en-AU"/>
        </w:rPr>
        <w:t xml:space="preserve"> matter</w:t>
      </w:r>
      <w:r w:rsidR="00773237">
        <w:rPr>
          <w:rFonts w:eastAsia="Times New Roman" w:cs="Times New Roman"/>
          <w:lang w:eastAsia="en-AU"/>
        </w:rPr>
        <w:t>,</w:t>
      </w:r>
      <w:r w:rsidR="008F096A">
        <w:rPr>
          <w:rFonts w:eastAsia="Times New Roman" w:cs="Times New Roman"/>
          <w:lang w:eastAsia="en-AU"/>
        </w:rPr>
        <w:t xml:space="preserve"> so far as reasonably practicable</w:t>
      </w:r>
      <w:r w:rsidR="00773237">
        <w:rPr>
          <w:rFonts w:eastAsia="Times New Roman" w:cs="Times New Roman"/>
          <w:lang w:eastAsia="en-AU"/>
        </w:rPr>
        <w:t>.</w:t>
      </w:r>
      <w:r w:rsidR="00F81FBD">
        <w:rPr>
          <w:rStyle w:val="FootnoteReference"/>
          <w:rFonts w:eastAsia="Times New Roman" w:cs="Times New Roman"/>
          <w:lang w:eastAsia="en-AU"/>
        </w:rPr>
        <w:footnoteReference w:id="119"/>
      </w:r>
      <w:r w:rsidR="00773237">
        <w:rPr>
          <w:rFonts w:eastAsia="Times New Roman" w:cs="Times New Roman"/>
          <w:lang w:eastAsia="en-AU"/>
        </w:rPr>
        <w:t xml:space="preserve"> </w:t>
      </w:r>
    </w:p>
    <w:p w14:paraId="06D021C2" w14:textId="4D0C3C26" w:rsidR="0093072C" w:rsidRDefault="00773237" w:rsidP="003711CF">
      <w:pPr>
        <w:rPr>
          <w:rFonts w:eastAsia="Times New Roman" w:cs="Times New Roman"/>
          <w:lang w:eastAsia="en-AU"/>
        </w:rPr>
      </w:pPr>
      <w:r>
        <w:rPr>
          <w:rFonts w:eastAsia="Times New Roman" w:cs="Times New Roman"/>
          <w:lang w:eastAsia="en-AU"/>
        </w:rPr>
        <w:t>The</w:t>
      </w:r>
      <w:r w:rsidR="00F525DB" w:rsidRPr="00EA5A9A">
        <w:rPr>
          <w:rFonts w:eastAsia="Times New Roman" w:cs="Times New Roman"/>
          <w:lang w:eastAsia="en-AU"/>
        </w:rPr>
        <w:t xml:space="preserve"> Act </w:t>
      </w:r>
      <w:r>
        <w:rPr>
          <w:rFonts w:eastAsia="Times New Roman" w:cs="Times New Roman"/>
          <w:lang w:eastAsia="en-AU"/>
        </w:rPr>
        <w:t xml:space="preserve">also </w:t>
      </w:r>
      <w:r w:rsidR="00F525DB">
        <w:rPr>
          <w:rFonts w:eastAsia="Times New Roman" w:cs="Times New Roman"/>
          <w:lang w:eastAsia="en-AU"/>
        </w:rPr>
        <w:t>provides</w:t>
      </w:r>
      <w:r w:rsidR="00F525DB" w:rsidRPr="00EA5A9A">
        <w:rPr>
          <w:rFonts w:eastAsia="Times New Roman" w:cs="Times New Roman"/>
          <w:lang w:eastAsia="en-AU"/>
        </w:rPr>
        <w:t xml:space="preserve"> </w:t>
      </w:r>
      <w:r w:rsidR="00F525DB">
        <w:rPr>
          <w:rFonts w:eastAsia="Times New Roman" w:cs="Times New Roman"/>
          <w:lang w:eastAsia="en-AU"/>
        </w:rPr>
        <w:t>that</w:t>
      </w:r>
      <w:r w:rsidR="00F525DB" w:rsidRPr="00EA5A9A">
        <w:rPr>
          <w:rFonts w:eastAsia="Times New Roman" w:cs="Times New Roman"/>
          <w:lang w:eastAsia="en-AU"/>
        </w:rPr>
        <w:t xml:space="preserve"> workers </w:t>
      </w:r>
      <w:r w:rsidR="00F525DB">
        <w:rPr>
          <w:rFonts w:eastAsia="Times New Roman" w:cs="Times New Roman"/>
          <w:lang w:eastAsia="en-AU"/>
        </w:rPr>
        <w:t>can</w:t>
      </w:r>
      <w:r w:rsidR="00F525DB" w:rsidRPr="00EA5A9A">
        <w:rPr>
          <w:rFonts w:eastAsia="Times New Roman" w:cs="Times New Roman"/>
          <w:lang w:eastAsia="en-AU"/>
        </w:rPr>
        <w:t xml:space="preserve"> elect health and safety representatives (HSRs) who</w:t>
      </w:r>
      <w:r w:rsidR="00F525DB" w:rsidRPr="00870B75">
        <w:t xml:space="preserve"> </w:t>
      </w:r>
      <w:r w:rsidR="00870B75" w:rsidRPr="00870B75">
        <w:rPr>
          <w:rFonts w:eastAsia="Times New Roman" w:cs="Times New Roman"/>
          <w:lang w:eastAsia="en-AU"/>
        </w:rPr>
        <w:t>represent the health and safety interests of their work group.</w:t>
      </w:r>
      <w:r w:rsidR="00EA3852">
        <w:rPr>
          <w:rStyle w:val="FootnoteReference"/>
          <w:rFonts w:eastAsia="Times New Roman" w:cs="Times New Roman"/>
          <w:lang w:eastAsia="en-AU"/>
        </w:rPr>
        <w:footnoteReference w:id="120"/>
      </w:r>
      <w:r w:rsidR="00F525DB" w:rsidRPr="0093072C">
        <w:t xml:space="preserve"> </w:t>
      </w:r>
      <w:r w:rsidR="0093072C" w:rsidRPr="0093072C">
        <w:rPr>
          <w:rFonts w:eastAsia="Times New Roman" w:cs="Times New Roman"/>
          <w:lang w:eastAsia="en-AU"/>
        </w:rPr>
        <w:t xml:space="preserve">Work groups are </w:t>
      </w:r>
      <w:r w:rsidR="00776A95" w:rsidRPr="00776A95">
        <w:rPr>
          <w:rFonts w:eastAsia="Times New Roman" w:cs="Times New Roman"/>
          <w:lang w:eastAsia="en-AU"/>
        </w:rPr>
        <w:t xml:space="preserve">groups of workers </w:t>
      </w:r>
      <w:r w:rsidR="0093072C" w:rsidRPr="0093072C">
        <w:rPr>
          <w:rFonts w:eastAsia="Times New Roman" w:cs="Times New Roman"/>
          <w:lang w:eastAsia="en-AU"/>
        </w:rPr>
        <w:t xml:space="preserve">formed </w:t>
      </w:r>
      <w:r w:rsidR="00776A95" w:rsidRPr="00776A95">
        <w:rPr>
          <w:rFonts w:eastAsia="Times New Roman" w:cs="Times New Roman"/>
          <w:lang w:eastAsia="en-AU"/>
        </w:rPr>
        <w:t>to elect</w:t>
      </w:r>
      <w:r w:rsidR="0093072C" w:rsidRPr="0093072C">
        <w:rPr>
          <w:rFonts w:eastAsia="Times New Roman" w:cs="Times New Roman"/>
          <w:lang w:eastAsia="en-AU"/>
        </w:rPr>
        <w:t xml:space="preserve"> the </w:t>
      </w:r>
      <w:r w:rsidR="00776A95" w:rsidRPr="00776A95">
        <w:rPr>
          <w:rFonts w:eastAsia="Times New Roman" w:cs="Times New Roman"/>
          <w:lang w:eastAsia="en-AU"/>
        </w:rPr>
        <w:t>HSR who will represent them.</w:t>
      </w:r>
      <w:r w:rsidR="009B4B8E">
        <w:rPr>
          <w:rStyle w:val="FootnoteReference"/>
          <w:rFonts w:eastAsia="Times New Roman" w:cs="Times New Roman"/>
          <w:lang w:eastAsia="en-AU"/>
        </w:rPr>
        <w:footnoteReference w:id="121"/>
      </w:r>
      <w:r w:rsidR="0093072C">
        <w:rPr>
          <w:rFonts w:eastAsia="Times New Roman" w:cs="Times New Roman"/>
          <w:lang w:eastAsia="en-AU"/>
        </w:rPr>
        <w:t xml:space="preserve"> </w:t>
      </w:r>
      <w:r w:rsidR="009E32BA" w:rsidRPr="009E32BA">
        <w:rPr>
          <w:rFonts w:eastAsia="Times New Roman" w:cs="Times New Roman"/>
          <w:lang w:eastAsia="en-AU"/>
        </w:rPr>
        <w:t xml:space="preserve">HSRs have an important role in representing members of their work group and bringing issues to the attention of the PCBU. HSRs </w:t>
      </w:r>
      <w:r w:rsidR="009E32BA">
        <w:rPr>
          <w:rFonts w:eastAsia="Times New Roman" w:cs="Times New Roman"/>
          <w:lang w:eastAsia="en-AU"/>
        </w:rPr>
        <w:t xml:space="preserve">also </w:t>
      </w:r>
      <w:r w:rsidR="009E32BA" w:rsidRPr="009E32BA">
        <w:rPr>
          <w:rFonts w:eastAsia="Times New Roman" w:cs="Times New Roman"/>
          <w:lang w:eastAsia="en-AU"/>
        </w:rPr>
        <w:t xml:space="preserve">have </w:t>
      </w:r>
      <w:r w:rsidR="009E32BA">
        <w:rPr>
          <w:rFonts w:eastAsia="Times New Roman" w:cs="Times New Roman"/>
          <w:lang w:eastAsia="en-AU"/>
        </w:rPr>
        <w:t>a number of</w:t>
      </w:r>
      <w:r w:rsidR="009E32BA" w:rsidRPr="009E32BA">
        <w:rPr>
          <w:rFonts w:eastAsia="Times New Roman" w:cs="Times New Roman"/>
          <w:lang w:eastAsia="en-AU"/>
        </w:rPr>
        <w:t xml:space="preserve"> powers and functions</w:t>
      </w:r>
      <w:r w:rsidR="009E32BA">
        <w:rPr>
          <w:rFonts w:eastAsia="Times New Roman" w:cs="Times New Roman"/>
          <w:lang w:eastAsia="en-AU"/>
        </w:rPr>
        <w:t xml:space="preserve"> including </w:t>
      </w:r>
      <w:r w:rsidR="009E32BA" w:rsidRPr="009E32BA">
        <w:rPr>
          <w:rFonts w:eastAsia="Times New Roman" w:cs="Times New Roman"/>
          <w:lang w:eastAsia="en-AU"/>
        </w:rPr>
        <w:t>monitor</w:t>
      </w:r>
      <w:r w:rsidR="009E32BA">
        <w:rPr>
          <w:rFonts w:eastAsia="Times New Roman" w:cs="Times New Roman"/>
          <w:lang w:eastAsia="en-AU"/>
        </w:rPr>
        <w:t>ing</w:t>
      </w:r>
      <w:r w:rsidR="009E32BA" w:rsidRPr="009E32BA">
        <w:rPr>
          <w:rFonts w:eastAsia="Times New Roman" w:cs="Times New Roman"/>
          <w:lang w:eastAsia="en-AU"/>
        </w:rPr>
        <w:t xml:space="preserve"> the PCBU’s compliance with the WHS Act</w:t>
      </w:r>
      <w:r w:rsidR="009E32BA">
        <w:rPr>
          <w:rFonts w:eastAsia="Times New Roman" w:cs="Times New Roman"/>
          <w:lang w:eastAsia="en-AU"/>
        </w:rPr>
        <w:t>; investigating</w:t>
      </w:r>
      <w:r w:rsidR="009E32BA" w:rsidRPr="009E32BA">
        <w:rPr>
          <w:rFonts w:eastAsia="Times New Roman" w:cs="Times New Roman"/>
          <w:lang w:eastAsia="en-AU"/>
        </w:rPr>
        <w:t xml:space="preserve"> WHS complaints from members of the work group; and</w:t>
      </w:r>
      <w:r w:rsidR="009E32BA">
        <w:rPr>
          <w:rFonts w:eastAsia="Times New Roman" w:cs="Times New Roman"/>
          <w:lang w:eastAsia="en-AU"/>
        </w:rPr>
        <w:t xml:space="preserve"> </w:t>
      </w:r>
      <w:r w:rsidR="009E32BA" w:rsidRPr="009E32BA">
        <w:rPr>
          <w:rFonts w:eastAsia="Times New Roman" w:cs="Times New Roman"/>
          <w:lang w:eastAsia="en-AU"/>
        </w:rPr>
        <w:t>inquir</w:t>
      </w:r>
      <w:r w:rsidR="009E32BA">
        <w:rPr>
          <w:rFonts w:eastAsia="Times New Roman" w:cs="Times New Roman"/>
          <w:lang w:eastAsia="en-AU"/>
        </w:rPr>
        <w:t>ing</w:t>
      </w:r>
      <w:r w:rsidR="009E32BA" w:rsidRPr="009E32BA">
        <w:rPr>
          <w:rFonts w:eastAsia="Times New Roman" w:cs="Times New Roman"/>
          <w:lang w:eastAsia="en-AU"/>
        </w:rPr>
        <w:t xml:space="preserve"> into WHS risks to workers.</w:t>
      </w:r>
      <w:r w:rsidR="00F525DB" w:rsidRPr="006A7EF9">
        <w:rPr>
          <w:rFonts w:eastAsia="Times New Roman" w:cs="Times New Roman"/>
          <w:vertAlign w:val="superscript"/>
          <w:lang w:eastAsia="en-AU"/>
        </w:rPr>
        <w:footnoteReference w:id="122"/>
      </w:r>
      <w:r w:rsidR="00F525DB" w:rsidRPr="00EA5A9A">
        <w:rPr>
          <w:rFonts w:eastAsia="Times New Roman" w:cs="Times New Roman"/>
          <w:lang w:eastAsia="en-AU"/>
        </w:rPr>
        <w:t xml:space="preserve"> </w:t>
      </w:r>
    </w:p>
    <w:p w14:paraId="27610D89" w14:textId="3F7A8017" w:rsidR="00F525DB" w:rsidRDefault="00F525DB" w:rsidP="00F525DB">
      <w:pPr>
        <w:spacing w:after="200" w:line="240" w:lineRule="atLeast"/>
        <w:rPr>
          <w:rFonts w:eastAsia="Times New Roman" w:cs="Times New Roman"/>
          <w:lang w:eastAsia="en-AU"/>
        </w:rPr>
      </w:pPr>
      <w:r>
        <w:rPr>
          <w:rFonts w:eastAsia="Times New Roman" w:cs="Times New Roman"/>
          <w:lang w:eastAsia="en-AU"/>
        </w:rPr>
        <w:t>These provisions ensure workers and their representatives</w:t>
      </w:r>
      <w:r w:rsidR="008A40F7">
        <w:rPr>
          <w:rFonts w:eastAsia="Times New Roman" w:cs="Times New Roman"/>
          <w:lang w:eastAsia="en-AU"/>
        </w:rPr>
        <w:t xml:space="preserve"> </w:t>
      </w:r>
      <w:r>
        <w:rPr>
          <w:rFonts w:eastAsia="Times New Roman" w:cs="Times New Roman"/>
          <w:lang w:eastAsia="en-AU"/>
        </w:rPr>
        <w:t>have the opportunity to influence WHS practice in workplaces</w:t>
      </w:r>
      <w:r w:rsidR="00DD17F5">
        <w:rPr>
          <w:rFonts w:eastAsia="Times New Roman" w:cs="Times New Roman"/>
          <w:lang w:eastAsia="en-AU"/>
        </w:rPr>
        <w:t xml:space="preserve"> </w:t>
      </w:r>
      <w:r w:rsidR="00D02D76">
        <w:rPr>
          <w:rFonts w:eastAsia="Times New Roman" w:cs="Times New Roman"/>
          <w:lang w:eastAsia="en-AU"/>
        </w:rPr>
        <w:t>to be</w:t>
      </w:r>
      <w:r w:rsidR="00DD17F5">
        <w:rPr>
          <w:rFonts w:eastAsia="Times New Roman" w:cs="Times New Roman"/>
          <w:lang w:eastAsia="en-AU"/>
        </w:rPr>
        <w:t xml:space="preserve"> consistent with the object of the WHS Act.</w:t>
      </w:r>
      <w:r w:rsidR="00AD5AE5">
        <w:rPr>
          <w:rStyle w:val="FootnoteReference"/>
          <w:rFonts w:eastAsia="Times New Roman" w:cs="Times New Roman"/>
          <w:lang w:eastAsia="en-AU"/>
        </w:rPr>
        <w:footnoteReference w:id="123"/>
      </w:r>
      <w:r w:rsidR="00DD17F5">
        <w:rPr>
          <w:rFonts w:eastAsia="Times New Roman" w:cs="Times New Roman"/>
          <w:lang w:eastAsia="en-AU"/>
        </w:rPr>
        <w:t xml:space="preserve"> </w:t>
      </w:r>
    </w:p>
    <w:p w14:paraId="2B85B1BD" w14:textId="77777777" w:rsidR="00F525DB" w:rsidRDefault="00F525DB" w:rsidP="00F525DB">
      <w:pPr>
        <w:pStyle w:val="Paragraph"/>
        <w:keepNext w:val="0"/>
      </w:pPr>
      <w:r>
        <w:t>M</w:t>
      </w:r>
      <w:r w:rsidRPr="0076771E">
        <w:t xml:space="preserve">any </w:t>
      </w:r>
      <w:r>
        <w:t>jurisdictional variation</w:t>
      </w:r>
      <w:r w:rsidRPr="0076771E">
        <w:t>s</w:t>
      </w:r>
      <w:r>
        <w:t xml:space="preserve"> are</w:t>
      </w:r>
      <w:r w:rsidRPr="0076771E">
        <w:t xml:space="preserve"> aimed at enhancing worker protections through strengthened consultation, representation, and participation provisions.</w:t>
      </w:r>
      <w:r>
        <w:t xml:space="preserve"> Notably, QLD amended its WHS laws in 2024 with the aim of </w:t>
      </w:r>
      <w:r w:rsidRPr="00E17471">
        <w:t>strengthen</w:t>
      </w:r>
      <w:r>
        <w:t>ing</w:t>
      </w:r>
      <w:r w:rsidRPr="00E17471">
        <w:t xml:space="preserve"> worker protection and representation in the workplac</w:t>
      </w:r>
      <w:r>
        <w:t xml:space="preserve">e </w:t>
      </w:r>
      <w:r w:rsidRPr="00E17471">
        <w:t>by enhancing the role of HSRs, clarifying consultation processes, and streamlining issue and dispute resolution.</w:t>
      </w:r>
      <w:r w:rsidRPr="00374D4A">
        <w:rPr>
          <w:vertAlign w:val="superscript"/>
        </w:rPr>
        <w:footnoteReference w:id="124"/>
      </w:r>
      <w:r>
        <w:t xml:space="preserve"> The amendments included:</w:t>
      </w:r>
    </w:p>
    <w:p w14:paraId="43006DBC" w14:textId="29B9DCB9" w:rsidR="00F525DB" w:rsidRDefault="00F525DB" w:rsidP="00D47974">
      <w:pPr>
        <w:pStyle w:val="Paragraph"/>
        <w:keepNext w:val="0"/>
        <w:numPr>
          <w:ilvl w:val="0"/>
          <w:numId w:val="11"/>
        </w:numPr>
      </w:pPr>
      <w:r>
        <w:t>additional requirements for PCBUs to p</w:t>
      </w:r>
      <w:r w:rsidRPr="00B43497">
        <w:t>roactively provide workers with information about HSRs</w:t>
      </w:r>
      <w:r>
        <w:t xml:space="preserve"> and </w:t>
      </w:r>
      <w:r w:rsidRPr="00B43497">
        <w:t>work groups</w:t>
      </w:r>
      <w:r w:rsidR="005F7100">
        <w:rPr>
          <w:rStyle w:val="FootnoteReference"/>
        </w:rPr>
        <w:footnoteReference w:id="125"/>
      </w:r>
      <w:r>
        <w:t xml:space="preserve"> </w:t>
      </w:r>
    </w:p>
    <w:p w14:paraId="027EA97B" w14:textId="154BF40A" w:rsidR="00F525DB" w:rsidRDefault="00F525DB" w:rsidP="00D47974">
      <w:pPr>
        <w:pStyle w:val="Paragraph"/>
        <w:keepNext w:val="0"/>
        <w:numPr>
          <w:ilvl w:val="0"/>
          <w:numId w:val="11"/>
        </w:numPr>
      </w:pPr>
      <w:r>
        <w:t xml:space="preserve">prohibiting PCBUs from intentionally </w:t>
      </w:r>
      <w:r w:rsidRPr="001A76E4">
        <w:t xml:space="preserve">hindering, preventing or discouraging </w:t>
      </w:r>
      <w:r>
        <w:t>processes relating to HSR elections</w:t>
      </w:r>
      <w:r w:rsidR="00F53FA7">
        <w:rPr>
          <w:rStyle w:val="FootnoteReference"/>
        </w:rPr>
        <w:footnoteReference w:id="126"/>
      </w:r>
      <w:r>
        <w:t xml:space="preserve"> </w:t>
      </w:r>
    </w:p>
    <w:p w14:paraId="5038818A" w14:textId="77777777" w:rsidR="00F525DB" w:rsidRDefault="00F525DB" w:rsidP="00D47974">
      <w:pPr>
        <w:pStyle w:val="Paragraph"/>
        <w:keepNext w:val="0"/>
        <w:numPr>
          <w:ilvl w:val="0"/>
          <w:numId w:val="11"/>
        </w:numPr>
      </w:pPr>
      <w:r>
        <w:t>new processes for negotiating work groups, including revised negotiation timeframes</w:t>
      </w:r>
      <w:r w:rsidRPr="00067872">
        <w:t xml:space="preserve"> </w:t>
      </w:r>
      <w:r>
        <w:t>and allowing</w:t>
      </w:r>
      <w:r w:rsidRPr="00067872">
        <w:t xml:space="preserve"> relevant unions to participate in negotiations</w:t>
      </w:r>
      <w:r>
        <w:t>,</w:t>
      </w:r>
      <w:r w:rsidRPr="00067872">
        <w:t xml:space="preserve"> and be a party to</w:t>
      </w:r>
      <w:r>
        <w:t xml:space="preserve"> </w:t>
      </w:r>
      <w:r w:rsidRPr="00067872">
        <w:t>agreement</w:t>
      </w:r>
      <w:r>
        <w:t>s</w:t>
      </w:r>
      <w:r>
        <w:rPr>
          <w:rStyle w:val="FootnoteReference"/>
        </w:rPr>
        <w:footnoteReference w:id="127"/>
      </w:r>
    </w:p>
    <w:p w14:paraId="22CE6B45" w14:textId="7BCD895A" w:rsidR="00F525DB" w:rsidRDefault="00F525DB" w:rsidP="00D47974">
      <w:pPr>
        <w:pStyle w:val="Paragraph"/>
        <w:keepNext w:val="0"/>
        <w:numPr>
          <w:ilvl w:val="0"/>
          <w:numId w:val="11"/>
        </w:numPr>
      </w:pPr>
      <w:r>
        <w:t>permitting HSRs to</w:t>
      </w:r>
      <w:r w:rsidRPr="00322ED3">
        <w:rPr>
          <w:color w:val="FF0000"/>
        </w:rPr>
        <w:t xml:space="preserve"> </w:t>
      </w:r>
      <w:r>
        <w:t xml:space="preserve">accompany WHS entry permit holders and inspectors in the workplace, request and receive information about the health and safety of workers in the work group, and </w:t>
      </w:r>
      <w:r w:rsidRPr="00254592">
        <w:t>issue</w:t>
      </w:r>
      <w:r w:rsidRPr="00632C2D">
        <w:t xml:space="preserve"> written cease work notice</w:t>
      </w:r>
      <w:r>
        <w:t>s</w:t>
      </w:r>
      <w:r w:rsidRPr="00632C2D">
        <w:t xml:space="preserve"> to </w:t>
      </w:r>
      <w:r>
        <w:t>a</w:t>
      </w:r>
      <w:r w:rsidRPr="00632C2D">
        <w:t xml:space="preserve"> PCBU</w:t>
      </w:r>
      <w:r>
        <w:rPr>
          <w:rStyle w:val="FootnoteReference"/>
        </w:rPr>
        <w:footnoteReference w:id="128"/>
      </w:r>
    </w:p>
    <w:p w14:paraId="63F60244" w14:textId="77777777" w:rsidR="00F525DB" w:rsidRPr="00263A09" w:rsidRDefault="00F525DB" w:rsidP="00D47974">
      <w:pPr>
        <w:pStyle w:val="Paragraph"/>
        <w:keepNext w:val="0"/>
        <w:numPr>
          <w:ilvl w:val="0"/>
          <w:numId w:val="11"/>
        </w:numPr>
      </w:pPr>
      <w:r>
        <w:t>clarifying that relevant unions may assist workers or represent them in relation to WHS issues, and allowing relevant unions to attend discussions at the workplace.</w:t>
      </w:r>
      <w:r w:rsidRPr="00374D4A">
        <w:rPr>
          <w:vertAlign w:val="superscript"/>
        </w:rPr>
        <w:footnoteReference w:id="129"/>
      </w:r>
    </w:p>
    <w:p w14:paraId="6FC1E07D" w14:textId="0CB53B8E" w:rsidR="00F525DB" w:rsidRDefault="00F525DB" w:rsidP="00F525DB">
      <w:pPr>
        <w:pStyle w:val="Paragraph"/>
        <w:keepNext w:val="0"/>
      </w:pPr>
      <w:r>
        <w:lastRenderedPageBreak/>
        <w:t>In implementing its 2017 review QLD also made a number of other changes to its consultation and participation provisions, including requiring that an HSR be on a</w:t>
      </w:r>
      <w:r w:rsidR="00836BAB">
        <w:t xml:space="preserve"> health and safety committee (HSC)</w:t>
      </w:r>
      <w:r>
        <w:t>.</w:t>
      </w:r>
      <w:r w:rsidRPr="03A9146D">
        <w:rPr>
          <w:rStyle w:val="FootnoteReference"/>
          <w:rFonts w:cs="Arial"/>
        </w:rPr>
        <w:footnoteReference w:id="130"/>
      </w:r>
      <w:r>
        <w:t xml:space="preserve"> </w:t>
      </w:r>
    </w:p>
    <w:p w14:paraId="7BCE09ED" w14:textId="50699750" w:rsidR="00F525DB" w:rsidRDefault="00F525DB" w:rsidP="00C07C82">
      <w:pPr>
        <w:pStyle w:val="Paragraph"/>
      </w:pPr>
      <w:r w:rsidRPr="00246C0C">
        <w:t>Other jurisdictions</w:t>
      </w:r>
      <w:r>
        <w:t xml:space="preserve"> have also made significant amendments to consultation and participation provisions. In</w:t>
      </w:r>
      <w:r w:rsidRPr="3EDE0683">
        <w:t xml:space="preserve"> 2019,</w:t>
      </w:r>
      <w:r>
        <w:t xml:space="preserve"> the ACT introduced amendments </w:t>
      </w:r>
      <w:r w:rsidRPr="3EDE0683">
        <w:t>to improve the safety culture in the ACT’s construction industry by facilitating greater consultation with workers.</w:t>
      </w:r>
      <w:r w:rsidRPr="00086161">
        <w:rPr>
          <w:rStyle w:val="FootnoteReference"/>
        </w:rPr>
        <w:footnoteReference w:id="131"/>
      </w:r>
      <w:r w:rsidRPr="3EDE0683">
        <w:t xml:space="preserve"> </w:t>
      </w:r>
      <w:r>
        <w:t xml:space="preserve">These included </w:t>
      </w:r>
      <w:r w:rsidRPr="3EDE0683">
        <w:t xml:space="preserve">specific requirements for principal contractors on construction projects </w:t>
      </w:r>
      <w:r>
        <w:t>over</w:t>
      </w:r>
      <w:r w:rsidRPr="3EDE0683">
        <w:t xml:space="preserve"> $5</w:t>
      </w:r>
      <w:r>
        <w:t> </w:t>
      </w:r>
      <w:r w:rsidRPr="3EDE0683">
        <w:t>million</w:t>
      </w:r>
      <w:r w:rsidR="00B03876">
        <w:t>. For example the principal contractor must, before work on the project commences, consult with each eligible union for the project about the number and composition of work groups to be represented by HSRs on the major construction project; the number of HSRs and deputy HSRs</w:t>
      </w:r>
      <w:r w:rsidR="00D66ABB">
        <w:t xml:space="preserve"> </w:t>
      </w:r>
      <w:r w:rsidR="00B03876">
        <w:t>(if any) to be elected</w:t>
      </w:r>
      <w:r w:rsidR="00C07C82">
        <w:t>.</w:t>
      </w:r>
      <w:r>
        <w:rPr>
          <w:rStyle w:val="FootnoteReference"/>
        </w:rPr>
        <w:footnoteReference w:id="132"/>
      </w:r>
      <w:r w:rsidRPr="3EDE0683">
        <w:t xml:space="preserve"> </w:t>
      </w:r>
      <w:r>
        <w:t>Under the model WHS laws</w:t>
      </w:r>
      <w:r w:rsidRPr="3EDE0683">
        <w:t xml:space="preserve">, requirements </w:t>
      </w:r>
      <w:r w:rsidR="008E0AEB">
        <w:t>for</w:t>
      </w:r>
      <w:r w:rsidR="00227A66">
        <w:t xml:space="preserve"> the election of HSRs </w:t>
      </w:r>
      <w:r>
        <w:t>only</w:t>
      </w:r>
      <w:r w:rsidRPr="3EDE0683">
        <w:t xml:space="preserve"> </w:t>
      </w:r>
      <w:r>
        <w:t xml:space="preserve">apply </w:t>
      </w:r>
      <w:r w:rsidR="008E0AEB">
        <w:t>if</w:t>
      </w:r>
      <w:r w:rsidRPr="3EDE0683">
        <w:t xml:space="preserve"> </w:t>
      </w:r>
      <w:r w:rsidR="00227A66">
        <w:t xml:space="preserve">a </w:t>
      </w:r>
      <w:r w:rsidR="008E0AEB">
        <w:t>worker asks</w:t>
      </w:r>
      <w:r w:rsidR="00050487">
        <w:t xml:space="preserve"> the PCBU to facilitate </w:t>
      </w:r>
      <w:r w:rsidR="00743A3D">
        <w:t>an election of an HSR</w:t>
      </w:r>
      <w:r w:rsidR="00AA1F8A">
        <w:t>.</w:t>
      </w:r>
      <w:r w:rsidR="00BB1E9C">
        <w:rPr>
          <w:rStyle w:val="FootnoteReference"/>
        </w:rPr>
        <w:footnoteReference w:id="133"/>
      </w:r>
      <w:r w:rsidR="00AA1F8A">
        <w:t xml:space="preserve"> </w:t>
      </w:r>
    </w:p>
    <w:p w14:paraId="2A5FC64E" w14:textId="77777777" w:rsidR="00F525DB" w:rsidRPr="00DF55F1" w:rsidRDefault="00F525DB" w:rsidP="00F525DB">
      <w:pPr>
        <w:pStyle w:val="Paragraph"/>
        <w:keepNext w:val="0"/>
      </w:pPr>
      <w:r w:rsidRPr="00123411">
        <w:t>Other</w:t>
      </w:r>
      <w:r>
        <w:t xml:space="preserve"> significant</w:t>
      </w:r>
      <w:r w:rsidRPr="00123411">
        <w:t xml:space="preserve"> jurisdictional variations include:</w:t>
      </w:r>
    </w:p>
    <w:p w14:paraId="374765E5" w14:textId="77777777" w:rsidR="00F525DB" w:rsidRPr="002D7D69" w:rsidRDefault="00F525DB" w:rsidP="00F525DB">
      <w:pPr>
        <w:pStyle w:val="ListBullet"/>
      </w:pPr>
      <w:r w:rsidRPr="002D7D69">
        <w:t>WA provides that PCBUs must</w:t>
      </w:r>
      <w:r w:rsidRPr="7BB861D1">
        <w:t xml:space="preserve">, </w:t>
      </w:r>
      <w:r w:rsidRPr="1A2D4507">
        <w:t>without unreasonable delay,</w:t>
      </w:r>
      <w:r w:rsidRPr="002D7D69">
        <w:t xml:space="preserve"> consider HSC recommendations, provide a response to the </w:t>
      </w:r>
      <w:r>
        <w:t>HSC</w:t>
      </w:r>
      <w:r w:rsidRPr="002D7D69">
        <w:t xml:space="preserve">, and take action </w:t>
      </w:r>
      <w:r>
        <w:t>where recommendations are</w:t>
      </w:r>
      <w:r w:rsidRPr="002D7D69">
        <w:t xml:space="preserve"> agree</w:t>
      </w:r>
      <w:r>
        <w:t>d</w:t>
      </w:r>
      <w:r w:rsidRPr="002D7D69">
        <w:t>.</w:t>
      </w:r>
      <w:r w:rsidRPr="7BB861D1">
        <w:t xml:space="preserve"> </w:t>
      </w:r>
      <w:r w:rsidRPr="1A2D4507">
        <w:t>PCBUs cannot unreasonably withhold their agreement to a HSC's recommendation</w:t>
      </w:r>
      <w:r w:rsidRPr="002D7D69">
        <w:t>.</w:t>
      </w:r>
      <w:r w:rsidRPr="00BD07A3">
        <w:rPr>
          <w:vertAlign w:val="superscript"/>
        </w:rPr>
        <w:footnoteReference w:id="134"/>
      </w:r>
    </w:p>
    <w:p w14:paraId="491CC793" w14:textId="494A3E61" w:rsidR="00F525DB" w:rsidRPr="00635F96" w:rsidRDefault="00BD37CD" w:rsidP="00F525DB">
      <w:pPr>
        <w:pStyle w:val="ListBullet"/>
        <w:rPr>
          <w:lang w:eastAsia="en-AU"/>
        </w:rPr>
      </w:pPr>
      <w:r>
        <w:rPr>
          <w:lang w:eastAsia="en-AU"/>
        </w:rPr>
        <w:t>Qld and</w:t>
      </w:r>
      <w:r w:rsidR="00D22603">
        <w:rPr>
          <w:lang w:eastAsia="en-AU"/>
        </w:rPr>
        <w:t xml:space="preserve"> </w:t>
      </w:r>
      <w:r w:rsidR="00F525DB">
        <w:rPr>
          <w:lang w:eastAsia="en-AU"/>
        </w:rPr>
        <w:t xml:space="preserve">NSW </w:t>
      </w:r>
      <w:r w:rsidR="00BD51D8">
        <w:rPr>
          <w:lang w:eastAsia="en-AU"/>
        </w:rPr>
        <w:t>require</w:t>
      </w:r>
      <w:r w:rsidR="00F525DB">
        <w:rPr>
          <w:lang w:eastAsia="en-AU"/>
        </w:rPr>
        <w:t xml:space="preserve"> </w:t>
      </w:r>
      <w:r w:rsidR="00F525DB" w:rsidRPr="00635F96">
        <w:rPr>
          <w:lang w:eastAsia="en-AU"/>
        </w:rPr>
        <w:t xml:space="preserve">PCBUs to promptly notify </w:t>
      </w:r>
      <w:r w:rsidR="00BD51D8">
        <w:rPr>
          <w:lang w:eastAsia="en-AU"/>
        </w:rPr>
        <w:t xml:space="preserve">their regulator </w:t>
      </w:r>
      <w:r w:rsidR="00F525DB" w:rsidRPr="00635F96">
        <w:rPr>
          <w:lang w:eastAsia="en-AU"/>
        </w:rPr>
        <w:t xml:space="preserve">when provisional improvement notices are issued </w:t>
      </w:r>
      <w:r w:rsidR="00F525DB">
        <w:rPr>
          <w:lang w:eastAsia="en-AU"/>
        </w:rPr>
        <w:t xml:space="preserve">by </w:t>
      </w:r>
      <w:r w:rsidR="00F525DB" w:rsidRPr="00635F96">
        <w:rPr>
          <w:lang w:eastAsia="en-AU"/>
        </w:rPr>
        <w:t xml:space="preserve">HSRs. </w:t>
      </w:r>
      <w:r w:rsidR="00F525DB">
        <w:rPr>
          <w:lang w:eastAsia="en-AU"/>
        </w:rPr>
        <w:t>Failing</w:t>
      </w:r>
      <w:r w:rsidR="00F525DB" w:rsidRPr="00635F96">
        <w:rPr>
          <w:lang w:eastAsia="en-AU"/>
        </w:rPr>
        <w:t xml:space="preserve"> to do so can result in a maximum penalty of 50 penalty units.</w:t>
      </w:r>
      <w:r w:rsidR="00F525DB" w:rsidRPr="03A9146D">
        <w:rPr>
          <w:rStyle w:val="FootnoteReference"/>
          <w:rFonts w:eastAsia="Times New Roman" w:cs="Arial"/>
          <w:lang w:eastAsia="en-AU"/>
        </w:rPr>
        <w:footnoteReference w:id="135"/>
      </w:r>
    </w:p>
    <w:p w14:paraId="702133E2" w14:textId="4B2FC0CF" w:rsidR="00F525DB" w:rsidRPr="007264C4" w:rsidRDefault="00F525DB" w:rsidP="00F525DB">
      <w:pPr>
        <w:pStyle w:val="ListBullet"/>
      </w:pPr>
      <w:r>
        <w:t>S</w:t>
      </w:r>
      <w:r w:rsidRPr="007264C4">
        <w:t>A</w:t>
      </w:r>
      <w:r>
        <w:t xml:space="preserve"> i</w:t>
      </w:r>
      <w:r w:rsidRPr="007264C4">
        <w:t>ntroduced </w:t>
      </w:r>
      <w:r>
        <w:t>amendments that</w:t>
      </w:r>
      <w:r w:rsidRPr="007264C4">
        <w:t xml:space="preserve"> clarify what constitutes a </w:t>
      </w:r>
      <w:r>
        <w:t>‘</w:t>
      </w:r>
      <w:r w:rsidRPr="007264C4">
        <w:t>reasonable concer</w:t>
      </w:r>
      <w:r>
        <w:t>n’ f</w:t>
      </w:r>
      <w:r w:rsidRPr="007264C4">
        <w:t>or ceasing work.</w:t>
      </w:r>
      <w:r w:rsidRPr="00AF707F">
        <w:rPr>
          <w:vertAlign w:val="superscript"/>
        </w:rPr>
        <w:footnoteReference w:id="136"/>
      </w:r>
      <w:r w:rsidRPr="00DF55F1">
        <w:t xml:space="preserve"> </w:t>
      </w:r>
      <w:r w:rsidRPr="007264C4">
        <w:t>HSRs are</w:t>
      </w:r>
      <w:r w:rsidRPr="00DF55F1">
        <w:t xml:space="preserve"> also</w:t>
      </w:r>
      <w:r w:rsidRPr="007264C4">
        <w:t xml:space="preserve"> entitled to prescribed training days</w:t>
      </w:r>
      <w:r w:rsidRPr="00DF55F1">
        <w:t>.</w:t>
      </w:r>
      <w:r w:rsidRPr="00504F13">
        <w:rPr>
          <w:vertAlign w:val="superscript"/>
        </w:rPr>
        <w:footnoteReference w:id="137"/>
      </w:r>
      <w:r w:rsidRPr="00504F13">
        <w:rPr>
          <w:vertAlign w:val="superscript"/>
        </w:rPr>
        <w:t xml:space="preserve"> </w:t>
      </w:r>
    </w:p>
    <w:p w14:paraId="341738F0" w14:textId="7491A1CA" w:rsidR="00F525DB" w:rsidRDefault="00F525DB" w:rsidP="00F525DB">
      <w:pPr>
        <w:pStyle w:val="ListBullet"/>
      </w:pPr>
      <w:r w:rsidRPr="00DA510E">
        <w:t xml:space="preserve">The model WHS Act </w:t>
      </w:r>
      <w:r w:rsidR="000745C4">
        <w:t>removed</w:t>
      </w:r>
      <w:r>
        <w:t xml:space="preserve"> a</w:t>
      </w:r>
      <w:r w:rsidRPr="00DA510E">
        <w:t xml:space="preserve"> requirement for PCBUs to provide a list of HSRs to their regulator.</w:t>
      </w:r>
      <w:r w:rsidR="00EA0647" w:rsidRPr="00EA0647">
        <w:rPr>
          <w:vertAlign w:val="superscript"/>
        </w:rPr>
        <w:t xml:space="preserve"> </w:t>
      </w:r>
      <w:r w:rsidR="00EA0647" w:rsidRPr="00BD07A3">
        <w:rPr>
          <w:vertAlign w:val="superscript"/>
        </w:rPr>
        <w:footnoteReference w:id="138"/>
      </w:r>
      <w:r w:rsidRPr="00DA510E">
        <w:t xml:space="preserve"> To date, only Western Australia has implemented this amendment</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BDFA" w:themeFill="text2" w:themeFillTint="33"/>
        <w:tblLook w:val="04A0" w:firstRow="1" w:lastRow="0" w:firstColumn="1" w:lastColumn="0" w:noHBand="0" w:noVBand="1"/>
      </w:tblPr>
      <w:tblGrid>
        <w:gridCol w:w="9016"/>
      </w:tblGrid>
      <w:tr w:rsidR="00777AF5" w14:paraId="5C846E20" w14:textId="77777777" w:rsidTr="0072754E">
        <w:tc>
          <w:tcPr>
            <w:tcW w:w="9016" w:type="dxa"/>
            <w:shd w:val="clear" w:color="auto" w:fill="CBBDFA" w:themeFill="text2" w:themeFillTint="33"/>
          </w:tcPr>
          <w:p w14:paraId="7A1018AA" w14:textId="77777777" w:rsidR="00777AF5" w:rsidRPr="0072754E" w:rsidRDefault="00777AF5" w:rsidP="0072754E">
            <w:pPr>
              <w:pStyle w:val="ListBullet"/>
              <w:numPr>
                <w:ilvl w:val="0"/>
                <w:numId w:val="0"/>
              </w:numPr>
              <w:rPr>
                <w:b/>
                <w:bCs/>
                <w:lang w:eastAsia="en-AU"/>
              </w:rPr>
            </w:pPr>
            <w:bookmarkStart w:id="123" w:name="_Hlk205559619"/>
            <w:r w:rsidRPr="0072754E">
              <w:rPr>
                <w:b/>
                <w:bCs/>
                <w:lang w:eastAsia="en-AU"/>
              </w:rPr>
              <w:t>Questions</w:t>
            </w:r>
          </w:p>
          <w:p w14:paraId="49910BF4" w14:textId="4D4A77E2" w:rsidR="00777AF5" w:rsidRDefault="008F212A" w:rsidP="0072754E">
            <w:pPr>
              <w:pStyle w:val="ListBullet"/>
              <w:numPr>
                <w:ilvl w:val="0"/>
                <w:numId w:val="0"/>
              </w:numPr>
              <w:ind w:left="360" w:hanging="360"/>
              <w:rPr>
                <w:lang w:eastAsia="en-AU"/>
              </w:rPr>
            </w:pPr>
            <w:r>
              <w:rPr>
                <w:lang w:eastAsia="en-AU"/>
              </w:rPr>
              <w:t>7</w:t>
            </w:r>
            <w:r w:rsidR="00777AF5">
              <w:rPr>
                <w:lang w:eastAsia="en-AU"/>
              </w:rPr>
              <w:t>. Do you h</w:t>
            </w:r>
            <w:r w:rsidR="00777AF5" w:rsidRPr="00C01EAD">
              <w:rPr>
                <w:lang w:eastAsia="en-AU"/>
              </w:rPr>
              <w:t xml:space="preserve">ave any comments on the </w:t>
            </w:r>
            <w:r w:rsidR="00777AF5">
              <w:rPr>
                <w:lang w:eastAsia="en-AU"/>
              </w:rPr>
              <w:t>consultation, representation and participation</w:t>
            </w:r>
            <w:r w:rsidR="00087469">
              <w:rPr>
                <w:lang w:eastAsia="en-AU"/>
              </w:rPr>
              <w:t xml:space="preserve"> provisions</w:t>
            </w:r>
            <w:r w:rsidR="00777AF5" w:rsidRPr="00C01EAD">
              <w:rPr>
                <w:lang w:eastAsia="en-AU"/>
              </w:rPr>
              <w:t xml:space="preserve"> under the model WHS Act</w:t>
            </w:r>
            <w:r w:rsidR="00777AF5">
              <w:rPr>
                <w:lang w:eastAsia="en-AU"/>
              </w:rPr>
              <w:t>, including variations made by jurisdictions</w:t>
            </w:r>
            <w:r w:rsidR="00777AF5" w:rsidRPr="00C01EAD">
              <w:rPr>
                <w:lang w:eastAsia="en-AU"/>
              </w:rPr>
              <w:t xml:space="preserve">? </w:t>
            </w:r>
            <w:r w:rsidR="00777AF5">
              <w:rPr>
                <w:lang w:eastAsia="en-AU"/>
              </w:rPr>
              <w:t xml:space="preserve">Are the variations best practice? </w:t>
            </w:r>
          </w:p>
        </w:tc>
      </w:tr>
    </w:tbl>
    <w:bookmarkEnd w:id="123"/>
    <w:p w14:paraId="05DA4068" w14:textId="2054881F" w:rsidR="00F525DB" w:rsidRDefault="00F525DB" w:rsidP="00662C4E">
      <w:pPr>
        <w:pStyle w:val="SWAHeading3"/>
        <w:keepNext/>
      </w:pPr>
      <w:r>
        <w:lastRenderedPageBreak/>
        <w:t xml:space="preserve">Dispute resolution </w:t>
      </w:r>
    </w:p>
    <w:p w14:paraId="20E57D7F" w14:textId="5F4D0FCC" w:rsidR="00F525DB" w:rsidRDefault="00F525DB" w:rsidP="00F525DB">
      <w:pPr>
        <w:pStyle w:val="Paragraph"/>
        <w:keepNext w:val="0"/>
      </w:pPr>
      <w:r>
        <w:t>QLD, S</w:t>
      </w:r>
      <w:r w:rsidRPr="3EDE0683">
        <w:t>A and</w:t>
      </w:r>
      <w:r>
        <w:t xml:space="preserve"> </w:t>
      </w:r>
      <w:r w:rsidRPr="3EDE0683">
        <w:t xml:space="preserve">NSW have introduced dispute resolution processes that </w:t>
      </w:r>
      <w:r>
        <w:t xml:space="preserve">enable </w:t>
      </w:r>
      <w:r w:rsidRPr="00052521">
        <w:t xml:space="preserve">parties involved in WHS matters </w:t>
      </w:r>
      <w:r>
        <w:t>to</w:t>
      </w:r>
      <w:r w:rsidRPr="00052521">
        <w:t xml:space="preserve"> </w:t>
      </w:r>
      <w:r>
        <w:t>refer</w:t>
      </w:r>
      <w:r w:rsidRPr="00052521">
        <w:t xml:space="preserve"> </w:t>
      </w:r>
      <w:r>
        <w:t>disputes to a relevant tribunal</w:t>
      </w:r>
      <w:r w:rsidRPr="3EDE0683">
        <w:t xml:space="preserve"> for </w:t>
      </w:r>
      <w:r>
        <w:t>resolution</w:t>
      </w:r>
      <w:r w:rsidRPr="3EDE0683">
        <w:t>.</w:t>
      </w:r>
      <w:r w:rsidRPr="009A076D">
        <w:rPr>
          <w:vertAlign w:val="superscript"/>
        </w:rPr>
        <w:footnoteReference w:id="139"/>
      </w:r>
      <w:r w:rsidRPr="3EDE0683">
        <w:t xml:space="preserve"> </w:t>
      </w:r>
      <w:r w:rsidR="00D4714B">
        <w:t xml:space="preserve">WA allows for an inspector’s determination of a health and safety </w:t>
      </w:r>
      <w:r w:rsidR="000E5890">
        <w:t xml:space="preserve">issue </w:t>
      </w:r>
      <w:r w:rsidR="00D4714B">
        <w:t xml:space="preserve">to be externally reviewed by the </w:t>
      </w:r>
      <w:r w:rsidR="0071724E">
        <w:t>relevant tribunal</w:t>
      </w:r>
      <w:r w:rsidR="00D4714B">
        <w:t xml:space="preserve">. </w:t>
      </w:r>
      <w:r w:rsidR="00865AE6">
        <w:rPr>
          <w:rStyle w:val="FootnoteReference"/>
        </w:rPr>
        <w:footnoteReference w:id="140"/>
      </w:r>
    </w:p>
    <w:p w14:paraId="4A5C4419" w14:textId="3FAF1B32" w:rsidR="00F525DB" w:rsidRPr="00396567" w:rsidRDefault="00F525DB" w:rsidP="00F525DB">
      <w:pPr>
        <w:pStyle w:val="Paragraph"/>
        <w:keepNext w:val="0"/>
      </w:pPr>
      <w:r>
        <w:t>In July 2025 WHS ministers</w:t>
      </w:r>
      <w:r w:rsidRPr="00933506">
        <w:t xml:space="preserve"> agreed for Safe Work Australia to undertake further work on developing a proposal for referring disputes to a specialist tribunal, modelled on the </w:t>
      </w:r>
      <w:r>
        <w:t>QLD</w:t>
      </w:r>
      <w:r w:rsidRPr="00933506">
        <w:t xml:space="preserve"> approach</w:t>
      </w:r>
      <w:r w:rsidRPr="573E06EE">
        <w:rPr>
          <w:i/>
          <w:iCs/>
        </w:rPr>
        <w:t>.</w:t>
      </w:r>
      <w:r w:rsidRPr="00D65AF5">
        <w:rPr>
          <w:rStyle w:val="FootnoteReference"/>
        </w:rPr>
        <w:footnoteReference w:id="141"/>
      </w:r>
      <w:r w:rsidRPr="573E06EE">
        <w:rPr>
          <w:rStyle w:val="FootnoteReference"/>
          <w:i/>
          <w:iCs/>
        </w:rPr>
        <w:t xml:space="preserve"> </w:t>
      </w:r>
      <w:r w:rsidRPr="573E06EE">
        <w:t>This work is currently underway.</w:t>
      </w:r>
    </w:p>
    <w:p w14:paraId="1D2434A7" w14:textId="38D65B7B" w:rsidR="00F525DB" w:rsidRDefault="00F525DB" w:rsidP="002B08B3">
      <w:pPr>
        <w:pStyle w:val="SWAHeading2"/>
        <w:numPr>
          <w:ilvl w:val="0"/>
          <w:numId w:val="31"/>
        </w:numPr>
        <w:ind w:left="426"/>
      </w:pPr>
      <w:bookmarkStart w:id="124" w:name="_Toc1445947975"/>
      <w:bookmarkStart w:id="125" w:name="_Toc207208942"/>
      <w:r w:rsidRPr="00E71625">
        <w:t>Right of entry</w:t>
      </w:r>
      <w:bookmarkEnd w:id="124"/>
      <w:bookmarkEnd w:id="125"/>
      <w:r>
        <w:t xml:space="preserve"> </w:t>
      </w:r>
    </w:p>
    <w:p w14:paraId="017D4A0F" w14:textId="27F64730" w:rsidR="00F525DB" w:rsidRDefault="00945829" w:rsidP="0072754E">
      <w:pPr>
        <w:pStyle w:val="Paragraph"/>
        <w:rPr>
          <w:sz w:val="20"/>
          <w:szCs w:val="20"/>
        </w:rPr>
      </w:pPr>
      <w:r w:rsidRPr="00EA5A9A">
        <w:rPr>
          <w:rFonts w:cs="Times New Roman"/>
        </w:rPr>
        <w:t>The Act also includes a right of entry scheme for entry permit holders (EPHs).</w:t>
      </w:r>
      <w:r w:rsidRPr="00F9024D">
        <w:rPr>
          <w:rFonts w:cs="Times New Roman"/>
          <w:vertAlign w:val="superscript"/>
        </w:rPr>
        <w:footnoteReference w:id="142"/>
      </w:r>
      <w:r w:rsidRPr="00EA5A9A">
        <w:rPr>
          <w:rFonts w:cs="Times New Roman"/>
        </w:rPr>
        <w:t xml:space="preserve"> </w:t>
      </w:r>
      <w:r w:rsidR="00F525DB">
        <w:t>Various j</w:t>
      </w:r>
      <w:r w:rsidR="00F525DB" w:rsidRPr="00C03669">
        <w:t xml:space="preserve">urisdictions have </w:t>
      </w:r>
      <w:r w:rsidR="00F525DB" w:rsidRPr="00E83585">
        <w:t>diverged</w:t>
      </w:r>
      <w:r w:rsidR="00F525DB" w:rsidRPr="00C03669">
        <w:t xml:space="preserve"> from the model WHS </w:t>
      </w:r>
      <w:r w:rsidR="00F525DB" w:rsidRPr="00E83585">
        <w:t>Act</w:t>
      </w:r>
      <w:r w:rsidR="00F525DB">
        <w:t xml:space="preserve"> in relation to right of entry provisions </w:t>
      </w:r>
      <w:r w:rsidR="00F525DB" w:rsidRPr="00E83585">
        <w:t xml:space="preserve">under </w:t>
      </w:r>
      <w:r w:rsidR="00F525DB">
        <w:t>Part 7</w:t>
      </w:r>
      <w:r w:rsidR="00F525DB" w:rsidRPr="00E83585">
        <w:t>, introducing significant differences in how WHS EPHs may exercise their powers. These variations reflect differing approaches to balancing workplace access with procedural safeguards</w:t>
      </w:r>
      <w:r w:rsidR="00F525DB">
        <w:t>.</w:t>
      </w:r>
      <w:r w:rsidR="00F525DB" w:rsidRPr="00475F18">
        <w:rPr>
          <w:sz w:val="20"/>
          <w:szCs w:val="20"/>
        </w:rPr>
        <w:t xml:space="preserve"> </w:t>
      </w:r>
    </w:p>
    <w:p w14:paraId="3E8ED6A6" w14:textId="18D79230" w:rsidR="00F525DB" w:rsidRPr="00D03A6F" w:rsidRDefault="00F525DB" w:rsidP="00F525DB">
      <w:pPr>
        <w:pStyle w:val="Paragraph"/>
        <w:keepNext w:val="0"/>
      </w:pPr>
      <w:r w:rsidRPr="43702DA1">
        <w:t xml:space="preserve">In its 2024 amendments, </w:t>
      </w:r>
      <w:r>
        <w:t>QLD clarified</w:t>
      </w:r>
      <w:r w:rsidRPr="43702DA1">
        <w:t xml:space="preserve"> that EPHs are expressly permitted to remain at a workplace for as long as necessary to exercise their statutory powers.</w:t>
      </w:r>
      <w:r w:rsidR="00E41850">
        <w:rPr>
          <w:rStyle w:val="FootnoteReference"/>
          <w:rFonts w:cs="Arial"/>
        </w:rPr>
        <w:footnoteReference w:id="143"/>
      </w:r>
      <w:r>
        <w:rPr>
          <w:rFonts w:cs="Arial"/>
        </w:rPr>
        <w:t xml:space="preserve"> </w:t>
      </w:r>
      <w:r w:rsidR="7E5629A6">
        <w:rPr>
          <w:rFonts w:cs="Arial"/>
        </w:rPr>
        <w:t xml:space="preserve">In 2025 </w:t>
      </w:r>
      <w:r>
        <w:rPr>
          <w:rFonts w:cs="Arial"/>
        </w:rPr>
        <w:t>QLD</w:t>
      </w:r>
      <w:r>
        <w:t xml:space="preserve"> </w:t>
      </w:r>
      <w:r w:rsidRPr="43702DA1">
        <w:t>reintroduced the requirement for EPHs to provide 24 hours’ notice prior to entry, unless they reasonably believe a worker is exposed to a serious</w:t>
      </w:r>
      <w:r w:rsidR="00915D48">
        <w:t>,</w:t>
      </w:r>
      <w:r w:rsidRPr="43702DA1">
        <w:t xml:space="preserve"> immediate or imminent </w:t>
      </w:r>
      <w:r w:rsidR="00186C30">
        <w:t>exposure to a hazard</w:t>
      </w:r>
      <w:r w:rsidRPr="43702DA1">
        <w:t>.</w:t>
      </w:r>
      <w:r w:rsidRPr="43702DA1">
        <w:rPr>
          <w:rStyle w:val="FootnoteReference"/>
        </w:rPr>
        <w:footnoteReference w:id="144"/>
      </w:r>
      <w:r>
        <w:rPr>
          <w:szCs w:val="22"/>
        </w:rPr>
        <w:t xml:space="preserve"> </w:t>
      </w:r>
      <w:r w:rsidRPr="43702DA1">
        <w:t>This marks a significant departure from the model WHS Act which do</w:t>
      </w:r>
      <w:r w:rsidR="000C3377">
        <w:t>es</w:t>
      </w:r>
      <w:r w:rsidRPr="43702DA1">
        <w:t xml:space="preserve"> not require prior notice but instead require</w:t>
      </w:r>
      <w:r w:rsidR="000C3377">
        <w:t>s</w:t>
      </w:r>
      <w:r w:rsidRPr="43702DA1">
        <w:t xml:space="preserve"> that notice be given as soon as practicable after entry.</w:t>
      </w:r>
      <w:r w:rsidRPr="43702DA1">
        <w:rPr>
          <w:rStyle w:val="FootnoteReference"/>
        </w:rPr>
        <w:footnoteReference w:id="145"/>
      </w:r>
    </w:p>
    <w:p w14:paraId="08CD76CD" w14:textId="449D6240" w:rsidR="00F525DB" w:rsidRDefault="00F525DB" w:rsidP="00F525DB">
      <w:pPr>
        <w:pStyle w:val="Paragraph"/>
        <w:keepNext w:val="0"/>
        <w:rPr>
          <w:vertAlign w:val="superscript"/>
        </w:rPr>
      </w:pPr>
      <w:r>
        <w:t xml:space="preserve">Other </w:t>
      </w:r>
      <w:r w:rsidRPr="0015214C">
        <w:t xml:space="preserve">jurisdictions have expanded EPH powers in different ways. </w:t>
      </w:r>
      <w:r>
        <w:t>NSW, VIC, WA, SA</w:t>
      </w:r>
      <w:r w:rsidRPr="0015214C">
        <w:t>, and the ACT allow EPHs to take photographs, videos, measurements, and conduct tests at the workplace.</w:t>
      </w:r>
      <w:r>
        <w:rPr>
          <w:rStyle w:val="FootnoteReference"/>
        </w:rPr>
        <w:footnoteReference w:id="146"/>
      </w:r>
      <w:r w:rsidRPr="00192188">
        <w:t xml:space="preserve"> </w:t>
      </w:r>
      <w:r>
        <w:t>B</w:t>
      </w:r>
      <w:r w:rsidRPr="0015214C">
        <w:t>oth NSW and the ACT</w:t>
      </w:r>
      <w:r>
        <w:t xml:space="preserve"> also</w:t>
      </w:r>
      <w:r w:rsidRPr="0015214C">
        <w:t xml:space="preserve"> allow EPHs who are on-site investigating a </w:t>
      </w:r>
      <w:r w:rsidRPr="0015214C">
        <w:lastRenderedPageBreak/>
        <w:t xml:space="preserve">suspected contravention to </w:t>
      </w:r>
      <w:r>
        <w:t>investigate</w:t>
      </w:r>
      <w:r w:rsidRPr="0015214C">
        <w:t xml:space="preserve"> </w:t>
      </w:r>
      <w:r>
        <w:t xml:space="preserve">another </w:t>
      </w:r>
      <w:r w:rsidRPr="0015214C">
        <w:t>suspected contravention</w:t>
      </w:r>
      <w:r>
        <w:t xml:space="preserve"> if</w:t>
      </w:r>
      <w:r w:rsidRPr="0015214C">
        <w:t xml:space="preserve"> they reasonably suspect </w:t>
      </w:r>
      <w:r>
        <w:t>one</w:t>
      </w:r>
      <w:r w:rsidRPr="0015214C">
        <w:t xml:space="preserve"> has occurred.</w:t>
      </w:r>
      <w:r>
        <w:rPr>
          <w:rStyle w:val="FootnoteReference"/>
        </w:rPr>
        <w:footnoteReference w:id="147"/>
      </w:r>
      <w:r w:rsidRPr="00896CD8">
        <w:rPr>
          <w:vertAlign w:val="superscript"/>
        </w:rPr>
        <w:t xml:space="preserve"> </w:t>
      </w:r>
    </w:p>
    <w:p w14:paraId="1705CEEA" w14:textId="6A334403" w:rsidR="00F038BE" w:rsidRDefault="2D1515C4" w:rsidP="00F525DB">
      <w:pPr>
        <w:pStyle w:val="Paragraph"/>
        <w:keepNext w:val="0"/>
      </w:pPr>
      <w:r>
        <w:t xml:space="preserve">SA </w:t>
      </w:r>
      <w:r w:rsidR="002E04B4">
        <w:t xml:space="preserve">adopts a more restrictive approach to </w:t>
      </w:r>
      <w:r w:rsidR="006C5AD4">
        <w:t xml:space="preserve">entry of EPH than the model WHS Act and </w:t>
      </w:r>
      <w:r w:rsidR="00F63C59">
        <w:t xml:space="preserve">places </w:t>
      </w:r>
      <w:r w:rsidR="00F63C59" w:rsidRPr="00FA3C6C">
        <w:t>additional</w:t>
      </w:r>
      <w:r w:rsidRPr="00FA3C6C">
        <w:t xml:space="preserve"> conditions</w:t>
      </w:r>
      <w:r>
        <w:t xml:space="preserve"> on EPHs. </w:t>
      </w:r>
      <w:r w:rsidRPr="00FA3C6C">
        <w:t>EPHs</w:t>
      </w:r>
      <w:r>
        <w:t xml:space="preserve"> must </w:t>
      </w:r>
      <w:r w:rsidRPr="00FA3C6C">
        <w:t xml:space="preserve">reasonably suspect a contravention before entering the workplace and must </w:t>
      </w:r>
      <w:r>
        <w:t xml:space="preserve">also </w:t>
      </w:r>
      <w:r w:rsidRPr="00FA3C6C">
        <w:t>consider whether it is reasonably practicable to notify SafeWork SA prior to entry.</w:t>
      </w:r>
      <w:r w:rsidR="00F525DB" w:rsidRPr="00FA3C6C">
        <w:rPr>
          <w:vertAlign w:val="superscript"/>
        </w:rPr>
        <w:footnoteReference w:id="148"/>
      </w:r>
      <w:r>
        <w:t xml:space="preserve"> </w:t>
      </w:r>
      <w:r w:rsidR="00B00791">
        <w:t>After entry</w:t>
      </w:r>
      <w:r w:rsidR="00415874">
        <w:t xml:space="preserve">, the EPH </w:t>
      </w:r>
      <w:r w:rsidR="00415874" w:rsidRPr="00415874">
        <w:t xml:space="preserve">may </w:t>
      </w:r>
      <w:r w:rsidR="00F63C59">
        <w:t>provide</w:t>
      </w:r>
      <w:r w:rsidR="00415874" w:rsidRPr="00415874">
        <w:t xml:space="preserve"> a report on the outcome </w:t>
      </w:r>
      <w:r w:rsidR="00A275E2">
        <w:t>to the regulator.</w:t>
      </w:r>
      <w:r w:rsidR="00A275E2">
        <w:rPr>
          <w:rStyle w:val="FootnoteReference"/>
        </w:rPr>
        <w:footnoteReference w:id="149"/>
      </w:r>
      <w:r w:rsidR="00297FA9">
        <w:t xml:space="preserve"> The regulator must then upon receiving the report, consider any action that should be taken in response to the suspected contravention of the Act and inform the EPH of the steps ta</w:t>
      </w:r>
      <w:r w:rsidR="009B2D27">
        <w:t>ken</w:t>
      </w:r>
      <w:r w:rsidR="00297FA9">
        <w:t>.</w:t>
      </w:r>
      <w:r w:rsidR="00297FA9">
        <w:rPr>
          <w:rStyle w:val="FootnoteReference"/>
        </w:rPr>
        <w:footnoteReference w:id="150"/>
      </w:r>
      <w:r w:rsidR="008B4438">
        <w:t xml:space="preserve"> </w:t>
      </w:r>
      <w:r w:rsidR="007B2EEC">
        <w:t xml:space="preserve">The </w:t>
      </w:r>
      <w:r w:rsidR="00DA3E1A">
        <w:t>right of a EPH to request copies of document</w:t>
      </w:r>
      <w:r w:rsidR="008A7FE2">
        <w:t xml:space="preserve"> is </w:t>
      </w:r>
      <w:r w:rsidR="007B2EEC">
        <w:t xml:space="preserve">also </w:t>
      </w:r>
      <w:r w:rsidR="008A7FE2">
        <w:t>subject to any direction given by an inspector.</w:t>
      </w:r>
      <w:r w:rsidR="00343BCA">
        <w:rPr>
          <w:rStyle w:val="FootnoteReference"/>
        </w:rPr>
        <w:footnoteReference w:id="151"/>
      </w:r>
    </w:p>
    <w:p w14:paraId="4D5342E8" w14:textId="6DB1CE0F" w:rsidR="00F525DB" w:rsidRDefault="2D1515C4" w:rsidP="00F525DB">
      <w:pPr>
        <w:pStyle w:val="Paragraph"/>
        <w:keepNext w:val="0"/>
      </w:pPr>
      <w:r>
        <w:t xml:space="preserve">WA has not included Part 7 in its WHS laws, instead applying the system of workplace entry permits provided under the </w:t>
      </w:r>
      <w:r w:rsidRPr="573E06EE">
        <w:rPr>
          <w:i/>
          <w:iCs/>
        </w:rPr>
        <w:t>Industrial Relations Act</w:t>
      </w:r>
      <w:r>
        <w:t xml:space="preserve"> </w:t>
      </w:r>
      <w:r w:rsidRPr="573E06EE">
        <w:rPr>
          <w:i/>
          <w:iCs/>
        </w:rPr>
        <w:t>1979</w:t>
      </w:r>
      <w:r>
        <w:t xml:space="preserve"> WA (IR Act</w:t>
      </w:r>
      <w:r>
        <w:rPr>
          <w:iCs/>
        </w:rPr>
        <w:t>)</w:t>
      </w:r>
      <w:r>
        <w:t>.</w:t>
      </w:r>
      <w:r w:rsidR="001B3F15">
        <w:rPr>
          <w:rStyle w:val="FootnoteReference"/>
        </w:rPr>
        <w:footnoteReference w:id="152"/>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BDFA" w:themeFill="text2" w:themeFillTint="33"/>
        <w:tblLook w:val="04A0" w:firstRow="1" w:lastRow="0" w:firstColumn="1" w:lastColumn="0" w:noHBand="0" w:noVBand="1"/>
      </w:tblPr>
      <w:tblGrid>
        <w:gridCol w:w="9016"/>
      </w:tblGrid>
      <w:tr w:rsidR="00867401" w14:paraId="731F78EC" w14:textId="77777777" w:rsidTr="00EB30F1">
        <w:tc>
          <w:tcPr>
            <w:tcW w:w="9016" w:type="dxa"/>
            <w:shd w:val="clear" w:color="auto" w:fill="CBBDFA" w:themeFill="text2" w:themeFillTint="33"/>
          </w:tcPr>
          <w:p w14:paraId="1256E9E9" w14:textId="77777777" w:rsidR="00867401" w:rsidRPr="00BB2FA1" w:rsidRDefault="00867401" w:rsidP="00EB30F1">
            <w:pPr>
              <w:pStyle w:val="ListBullet"/>
              <w:numPr>
                <w:ilvl w:val="0"/>
                <w:numId w:val="0"/>
              </w:numPr>
              <w:rPr>
                <w:b/>
                <w:bCs/>
                <w:lang w:eastAsia="en-AU"/>
              </w:rPr>
            </w:pPr>
            <w:r w:rsidRPr="00BB2FA1">
              <w:rPr>
                <w:b/>
                <w:bCs/>
                <w:lang w:eastAsia="en-AU"/>
              </w:rPr>
              <w:t>Questions</w:t>
            </w:r>
          </w:p>
          <w:p w14:paraId="2B583CC1" w14:textId="10F0D03B" w:rsidR="00867401" w:rsidRDefault="00944B96" w:rsidP="00EB30F1">
            <w:pPr>
              <w:pStyle w:val="ListBullet"/>
              <w:numPr>
                <w:ilvl w:val="0"/>
                <w:numId w:val="0"/>
              </w:numPr>
              <w:ind w:left="360" w:hanging="360"/>
              <w:rPr>
                <w:lang w:eastAsia="en-AU"/>
              </w:rPr>
            </w:pPr>
            <w:r>
              <w:rPr>
                <w:lang w:eastAsia="en-AU"/>
              </w:rPr>
              <w:t>8</w:t>
            </w:r>
            <w:r w:rsidR="00867401">
              <w:rPr>
                <w:lang w:eastAsia="en-AU"/>
              </w:rPr>
              <w:t>. Do you h</w:t>
            </w:r>
            <w:r w:rsidR="00867401" w:rsidRPr="00C01EAD">
              <w:rPr>
                <w:lang w:eastAsia="en-AU"/>
              </w:rPr>
              <w:t xml:space="preserve">ave any comments on the </w:t>
            </w:r>
            <w:r w:rsidR="00867401">
              <w:rPr>
                <w:lang w:eastAsia="en-AU"/>
              </w:rPr>
              <w:t>right of entry provisions</w:t>
            </w:r>
            <w:r w:rsidR="00867401" w:rsidRPr="00C01EAD">
              <w:rPr>
                <w:lang w:eastAsia="en-AU"/>
              </w:rPr>
              <w:t xml:space="preserve"> under the model WHS Act</w:t>
            </w:r>
            <w:r w:rsidR="00867401">
              <w:rPr>
                <w:lang w:eastAsia="en-AU"/>
              </w:rPr>
              <w:t>, including variations made by jurisdictions</w:t>
            </w:r>
            <w:r w:rsidR="00867401" w:rsidRPr="00C01EAD">
              <w:rPr>
                <w:lang w:eastAsia="en-AU"/>
              </w:rPr>
              <w:t xml:space="preserve">? </w:t>
            </w:r>
            <w:r w:rsidR="00867401">
              <w:rPr>
                <w:lang w:eastAsia="en-AU"/>
              </w:rPr>
              <w:t xml:space="preserve">Are the variations best practice? </w:t>
            </w:r>
          </w:p>
        </w:tc>
      </w:tr>
    </w:tbl>
    <w:p w14:paraId="77ED4CAF" w14:textId="5056A5DD" w:rsidR="6D441ECB" w:rsidRPr="002E087A" w:rsidRDefault="006F5997" w:rsidP="002B08B3">
      <w:pPr>
        <w:pStyle w:val="SWAHeading2"/>
        <w:numPr>
          <w:ilvl w:val="0"/>
          <w:numId w:val="31"/>
        </w:numPr>
        <w:ind w:left="426"/>
      </w:pPr>
      <w:bookmarkStart w:id="126" w:name="_Toc1669509979"/>
      <w:bookmarkStart w:id="127" w:name="_Toc207208943"/>
      <w:r>
        <w:t>Compliance and enforcement</w:t>
      </w:r>
      <w:bookmarkEnd w:id="126"/>
      <w:bookmarkEnd w:id="127"/>
    </w:p>
    <w:p w14:paraId="795578F1" w14:textId="27885384" w:rsidR="00EF33F3" w:rsidRPr="00834A39" w:rsidRDefault="005E5D44" w:rsidP="00F03B02">
      <w:pPr>
        <w:pStyle w:val="SWAHeading3"/>
      </w:pPr>
      <w:bookmarkStart w:id="128" w:name="_Toc203663010"/>
      <w:bookmarkStart w:id="129" w:name="_Toc203663212"/>
      <w:bookmarkStart w:id="130" w:name="_Toc710699140"/>
      <w:r>
        <w:t>Struct</w:t>
      </w:r>
      <w:r w:rsidR="002C728F">
        <w:t>ure</w:t>
      </w:r>
      <w:r>
        <w:t xml:space="preserve"> of regulators and local tripartite arrangements</w:t>
      </w:r>
      <w:bookmarkEnd w:id="128"/>
      <w:bookmarkEnd w:id="129"/>
      <w:bookmarkEnd w:id="130"/>
    </w:p>
    <w:p w14:paraId="40F301D2" w14:textId="5534EFF3" w:rsidR="00C90036" w:rsidRPr="00C90036" w:rsidRDefault="00644D77" w:rsidP="00C90036">
      <w:pPr>
        <w:pStyle w:val="Paragraph"/>
        <w:rPr>
          <w:lang w:eastAsia="en-US"/>
        </w:rPr>
      </w:pPr>
      <w:r w:rsidRPr="42DF25B8">
        <w:rPr>
          <w:lang w:eastAsia="en-US"/>
        </w:rPr>
        <w:t>Schedule 2</w:t>
      </w:r>
      <w:r w:rsidR="00A3799C" w:rsidRPr="42DF25B8">
        <w:rPr>
          <w:lang w:eastAsia="en-US"/>
        </w:rPr>
        <w:t xml:space="preserve"> of the model WHS Act</w:t>
      </w:r>
      <w:r w:rsidRPr="42DF25B8">
        <w:rPr>
          <w:lang w:eastAsia="en-US"/>
        </w:rPr>
        <w:t xml:space="preserve"> </w:t>
      </w:r>
      <w:r w:rsidR="00E62A81" w:rsidRPr="42DF25B8">
        <w:rPr>
          <w:lang w:eastAsia="en-US"/>
        </w:rPr>
        <w:t>i</w:t>
      </w:r>
      <w:r w:rsidR="007A2773" w:rsidRPr="42DF25B8">
        <w:rPr>
          <w:lang w:eastAsia="en-US"/>
        </w:rPr>
        <w:t>s reserved for provisions to be inserted</w:t>
      </w:r>
      <w:r w:rsidR="00662C76" w:rsidRPr="42DF25B8">
        <w:rPr>
          <w:lang w:eastAsia="en-US"/>
        </w:rPr>
        <w:t xml:space="preserve"> by jurisdictions to</w:t>
      </w:r>
      <w:r w:rsidR="007A2773" w:rsidRPr="42DF25B8">
        <w:rPr>
          <w:lang w:eastAsia="en-US"/>
        </w:rPr>
        <w:t xml:space="preserve"> establish the regulator and </w:t>
      </w:r>
      <w:r w:rsidR="00F92E32" w:rsidRPr="42DF25B8">
        <w:rPr>
          <w:lang w:eastAsia="en-US"/>
        </w:rPr>
        <w:t xml:space="preserve">to provide for </w:t>
      </w:r>
      <w:r w:rsidR="007A2773" w:rsidRPr="42DF25B8">
        <w:rPr>
          <w:lang w:eastAsia="en-US"/>
        </w:rPr>
        <w:t>local tripartite consultative arrangements.</w:t>
      </w:r>
      <w:r w:rsidR="00E62A81">
        <w:t xml:space="preserve"> </w:t>
      </w:r>
      <w:r w:rsidR="00BC399D">
        <w:t>T</w:t>
      </w:r>
      <w:r w:rsidR="00836BAB" w:rsidRPr="00836BAB">
        <w:t xml:space="preserve">his issue has been included </w:t>
      </w:r>
      <w:r w:rsidR="00A143CB">
        <w:t xml:space="preserve">given </w:t>
      </w:r>
      <w:r w:rsidR="00A143CB" w:rsidRPr="00A143CB">
        <w:t>various reviews of regulators ha</w:t>
      </w:r>
      <w:r w:rsidR="00DC6CA9">
        <w:t>ve</w:t>
      </w:r>
      <w:r w:rsidR="00A143CB" w:rsidRPr="00A143CB">
        <w:t xml:space="preserve"> ultimately led to changes </w:t>
      </w:r>
      <w:r w:rsidR="007278C4">
        <w:t xml:space="preserve">which impact on </w:t>
      </w:r>
      <w:r w:rsidR="00F07926">
        <w:t>harmonisation</w:t>
      </w:r>
      <w:r w:rsidR="006C3F52">
        <w:t>.</w:t>
      </w:r>
      <w:r w:rsidR="00A143CB">
        <w:t xml:space="preserve"> </w:t>
      </w:r>
      <w:r w:rsidR="00836BAB" w:rsidRPr="00836BAB">
        <w:t xml:space="preserve"> </w:t>
      </w:r>
    </w:p>
    <w:p w14:paraId="00A73CAE" w14:textId="4760F26C" w:rsidR="007D5AA3" w:rsidRPr="00E672D2" w:rsidRDefault="00BE3329" w:rsidP="007D5AA3">
      <w:pPr>
        <w:spacing w:after="0" w:line="240" w:lineRule="auto"/>
        <w:textAlignment w:val="baseline"/>
        <w:rPr>
          <w:rFonts w:asciiTheme="minorHAnsi" w:eastAsia="Times New Roman" w:hAnsiTheme="minorHAnsi" w:cstheme="minorHAnsi"/>
          <w:szCs w:val="22"/>
          <w:lang w:eastAsia="en-AU"/>
        </w:rPr>
      </w:pPr>
      <w:r w:rsidRPr="573E06EE">
        <w:rPr>
          <w:rFonts w:asciiTheme="minorHAnsi" w:eastAsia="Times New Roman" w:hAnsiTheme="minorHAnsi"/>
          <w:lang w:eastAsia="en-AU"/>
        </w:rPr>
        <w:t>F</w:t>
      </w:r>
      <w:r w:rsidR="00450818" w:rsidRPr="573E06EE">
        <w:rPr>
          <w:rFonts w:asciiTheme="minorHAnsi" w:eastAsia="Times New Roman" w:hAnsiTheme="minorHAnsi"/>
          <w:lang w:eastAsia="en-AU"/>
        </w:rPr>
        <w:t>ollowing</w:t>
      </w:r>
      <w:r w:rsidR="22FD0ED1" w:rsidRPr="573E06EE">
        <w:rPr>
          <w:rFonts w:asciiTheme="minorHAnsi" w:eastAsia="Times New Roman" w:hAnsiTheme="minorHAnsi"/>
          <w:lang w:eastAsia="en-AU"/>
        </w:rPr>
        <w:t xml:space="preserve"> the 2018 </w:t>
      </w:r>
      <w:hyperlink r:id="rId55" w:history="1">
        <w:r w:rsidR="3CEC5D83" w:rsidRPr="00D0613F">
          <w:rPr>
            <w:rStyle w:val="Hyperlink"/>
            <w:rFonts w:asciiTheme="minorHAnsi" w:eastAsia="Times New Roman" w:hAnsiTheme="minorHAnsi"/>
            <w:i/>
            <w:iCs/>
            <w:lang w:eastAsia="en-AU"/>
          </w:rPr>
          <w:t>Independent review of the ACT’s work safety compliance infrastructure, policies and procedures</w:t>
        </w:r>
      </w:hyperlink>
      <w:r w:rsidR="00DF506D" w:rsidRPr="573E06EE">
        <w:rPr>
          <w:rFonts w:asciiTheme="minorHAnsi" w:eastAsia="Times New Roman" w:hAnsiTheme="minorHAnsi"/>
          <w:i/>
          <w:iCs/>
          <w:lang w:eastAsia="en-AU"/>
        </w:rPr>
        <w:t>,</w:t>
      </w:r>
      <w:r w:rsidR="000D0777" w:rsidRPr="573E06EE">
        <w:rPr>
          <w:rStyle w:val="FootnoteReference"/>
          <w:rFonts w:asciiTheme="minorHAnsi" w:eastAsia="Times New Roman" w:hAnsiTheme="minorHAnsi"/>
          <w:lang w:eastAsia="en-AU"/>
        </w:rPr>
        <w:footnoteReference w:id="153"/>
      </w:r>
      <w:bookmarkStart w:id="131" w:name="_Hlk202960409"/>
      <w:r w:rsidRPr="573E06EE">
        <w:rPr>
          <w:rFonts w:asciiTheme="minorHAnsi" w:eastAsia="Times New Roman" w:hAnsiTheme="minorHAnsi"/>
          <w:lang w:eastAsia="en-AU"/>
        </w:rPr>
        <w:t xml:space="preserve"> the ACT introduced an independent regulator with the aim of</w:t>
      </w:r>
      <w:r w:rsidR="00E672D2" w:rsidRPr="00E672D2">
        <w:rPr>
          <w:rFonts w:eastAsia="Aptos" w:cs="Arial"/>
        </w:rPr>
        <w:t xml:space="preserve"> </w:t>
      </w:r>
      <w:bookmarkEnd w:id="131"/>
      <w:r w:rsidRPr="573E06EE">
        <w:rPr>
          <w:rFonts w:asciiTheme="minorHAnsi" w:eastAsia="Times New Roman" w:hAnsiTheme="minorHAnsi"/>
          <w:lang w:eastAsia="en-AU"/>
        </w:rPr>
        <w:t>improving</w:t>
      </w:r>
      <w:r w:rsidR="3CEC5D83" w:rsidRPr="573E06EE">
        <w:rPr>
          <w:rFonts w:asciiTheme="minorHAnsi" w:eastAsia="Times New Roman" w:hAnsiTheme="minorHAnsi"/>
          <w:lang w:eastAsia="en-AU"/>
        </w:rPr>
        <w:t xml:space="preserve"> </w:t>
      </w:r>
      <w:r w:rsidR="69EC3DC6" w:rsidRPr="573E06EE">
        <w:rPr>
          <w:rFonts w:asciiTheme="minorHAnsi" w:eastAsia="Times New Roman" w:hAnsiTheme="minorHAnsi"/>
          <w:lang w:eastAsia="en-AU"/>
        </w:rPr>
        <w:t>transparency, accountability and clarity of roles</w:t>
      </w:r>
      <w:r w:rsidR="22FD0ED1" w:rsidRPr="573E06EE">
        <w:rPr>
          <w:rFonts w:asciiTheme="minorHAnsi" w:eastAsia="Times New Roman" w:hAnsiTheme="minorHAnsi"/>
          <w:lang w:eastAsia="en-AU"/>
        </w:rPr>
        <w:t>.</w:t>
      </w:r>
      <w:r w:rsidR="004F06B8" w:rsidRPr="573E06EE">
        <w:rPr>
          <w:rStyle w:val="FootnoteReference"/>
          <w:rFonts w:asciiTheme="minorHAnsi" w:eastAsia="Times New Roman" w:hAnsiTheme="minorHAnsi"/>
          <w:lang w:eastAsia="en-AU"/>
        </w:rPr>
        <w:footnoteReference w:id="154"/>
      </w:r>
      <w:r w:rsidR="00450818" w:rsidRPr="573E06EE">
        <w:rPr>
          <w:rFonts w:asciiTheme="minorHAnsi" w:eastAsia="Times New Roman" w:hAnsiTheme="minorHAnsi"/>
          <w:lang w:eastAsia="en-AU"/>
        </w:rPr>
        <w:t xml:space="preserve"> </w:t>
      </w:r>
      <w:r w:rsidR="007D5AA3" w:rsidRPr="573E06EE">
        <w:rPr>
          <w:rFonts w:asciiTheme="minorHAnsi" w:eastAsia="Times New Roman" w:hAnsiTheme="minorHAnsi"/>
          <w:lang w:eastAsia="en-AU"/>
        </w:rPr>
        <w:t>The model establishes the office of the WHS Commissioner (WorkSafe ACT) as an independent and separate entity under the Act</w:t>
      </w:r>
      <w:r w:rsidR="00F86F87">
        <w:rPr>
          <w:rFonts w:asciiTheme="minorHAnsi" w:eastAsia="Times New Roman" w:hAnsiTheme="minorHAnsi"/>
          <w:lang w:eastAsia="en-AU"/>
        </w:rPr>
        <w:t>,</w:t>
      </w:r>
      <w:r w:rsidR="00AE0AD3" w:rsidRPr="573E06EE">
        <w:rPr>
          <w:rStyle w:val="FootnoteReference"/>
          <w:rFonts w:asciiTheme="minorHAnsi" w:eastAsia="Times New Roman" w:hAnsiTheme="minorHAnsi"/>
          <w:lang w:eastAsia="en-AU"/>
        </w:rPr>
        <w:footnoteReference w:id="155"/>
      </w:r>
      <w:r w:rsidR="004F6BE1" w:rsidRPr="573E06EE">
        <w:rPr>
          <w:rFonts w:asciiTheme="minorHAnsi" w:eastAsia="Times New Roman" w:hAnsiTheme="minorHAnsi"/>
          <w:lang w:eastAsia="en-AU"/>
        </w:rPr>
        <w:t xml:space="preserve"> and</w:t>
      </w:r>
      <w:r w:rsidR="007D5AA3" w:rsidRPr="573E06EE" w:rsidDel="004F6BE1">
        <w:rPr>
          <w:rFonts w:asciiTheme="minorHAnsi" w:eastAsia="Times New Roman" w:hAnsiTheme="minorHAnsi"/>
          <w:lang w:eastAsia="en-AU"/>
        </w:rPr>
        <w:t xml:space="preserve"> </w:t>
      </w:r>
      <w:r w:rsidR="007D5AA3" w:rsidRPr="573E06EE">
        <w:rPr>
          <w:rFonts w:asciiTheme="minorHAnsi" w:eastAsia="Times New Roman" w:hAnsiTheme="minorHAnsi"/>
          <w:lang w:eastAsia="en-AU"/>
        </w:rPr>
        <w:t>a single statutory office role for the WHS Commissioner.</w:t>
      </w:r>
      <w:r w:rsidR="00850149" w:rsidRPr="573E06EE">
        <w:rPr>
          <w:rStyle w:val="FootnoteReference"/>
          <w:rFonts w:asciiTheme="minorHAnsi" w:eastAsia="Times New Roman" w:hAnsiTheme="minorHAnsi"/>
          <w:lang w:eastAsia="en-AU"/>
        </w:rPr>
        <w:footnoteReference w:id="156"/>
      </w:r>
      <w:r w:rsidR="007D5AA3" w:rsidRPr="573E06EE">
        <w:rPr>
          <w:rFonts w:asciiTheme="minorHAnsi" w:eastAsia="Times New Roman" w:hAnsiTheme="minorHAnsi"/>
          <w:lang w:eastAsia="en-AU"/>
        </w:rPr>
        <w:t> </w:t>
      </w:r>
      <w:r w:rsidR="0000191E" w:rsidRPr="573E06EE">
        <w:rPr>
          <w:rFonts w:asciiTheme="minorHAnsi" w:eastAsia="Times New Roman" w:hAnsiTheme="minorHAnsi"/>
          <w:lang w:eastAsia="en-AU"/>
        </w:rPr>
        <w:t>The model also creates</w:t>
      </w:r>
      <w:r w:rsidR="007D5AA3" w:rsidRPr="573E06EE">
        <w:rPr>
          <w:rFonts w:asciiTheme="minorHAnsi" w:eastAsia="Times New Roman" w:hAnsiTheme="minorHAnsi"/>
          <w:lang w:eastAsia="en-AU"/>
        </w:rPr>
        <w:t xml:space="preserve"> a reporting framework for the office</w:t>
      </w:r>
      <w:r w:rsidR="00913E37" w:rsidRPr="573E06EE">
        <w:rPr>
          <w:rFonts w:asciiTheme="minorHAnsi" w:eastAsia="Times New Roman" w:hAnsiTheme="minorHAnsi"/>
          <w:lang w:eastAsia="en-AU"/>
        </w:rPr>
        <w:t>,</w:t>
      </w:r>
      <w:r w:rsidR="007D5AA3" w:rsidRPr="573E06EE">
        <w:rPr>
          <w:rFonts w:asciiTheme="minorHAnsi" w:eastAsia="Times New Roman" w:hAnsiTheme="minorHAnsi"/>
          <w:lang w:eastAsia="en-AU"/>
        </w:rPr>
        <w:t xml:space="preserve"> including an annual report</w:t>
      </w:r>
      <w:r w:rsidR="004F6BE1" w:rsidRPr="573E06EE">
        <w:rPr>
          <w:rFonts w:asciiTheme="minorHAnsi" w:eastAsia="Times New Roman" w:hAnsiTheme="minorHAnsi"/>
          <w:lang w:eastAsia="en-AU"/>
        </w:rPr>
        <w:t>,</w:t>
      </w:r>
      <w:r w:rsidR="00D135F7" w:rsidRPr="573E06EE" w:rsidDel="004F6BE1">
        <w:rPr>
          <w:rStyle w:val="FootnoteReference"/>
          <w:rFonts w:asciiTheme="minorHAnsi" w:eastAsia="Times New Roman" w:hAnsiTheme="minorHAnsi"/>
          <w:lang w:eastAsia="en-AU"/>
        </w:rPr>
        <w:footnoteReference w:id="157"/>
      </w:r>
      <w:r w:rsidR="007D5AA3" w:rsidRPr="573E06EE" w:rsidDel="004F6BE1">
        <w:rPr>
          <w:rFonts w:asciiTheme="minorHAnsi" w:eastAsia="Times New Roman" w:hAnsiTheme="minorHAnsi"/>
          <w:lang w:eastAsia="en-AU"/>
        </w:rPr>
        <w:t> </w:t>
      </w:r>
      <w:r w:rsidR="004F6BE1" w:rsidRPr="573E06EE">
        <w:rPr>
          <w:rFonts w:asciiTheme="minorHAnsi" w:eastAsia="Times New Roman" w:hAnsiTheme="minorHAnsi"/>
          <w:lang w:eastAsia="en-AU"/>
        </w:rPr>
        <w:t>and</w:t>
      </w:r>
      <w:r w:rsidR="00221EF9" w:rsidRPr="573E06EE">
        <w:rPr>
          <w:rFonts w:asciiTheme="minorHAnsi" w:eastAsia="Times New Roman" w:hAnsiTheme="minorHAnsi"/>
          <w:lang w:eastAsia="en-AU"/>
        </w:rPr>
        <w:t xml:space="preserve"> an </w:t>
      </w:r>
      <w:r w:rsidR="007D5AA3" w:rsidRPr="573E06EE">
        <w:rPr>
          <w:rFonts w:asciiTheme="minorHAnsi" w:eastAsia="Times New Roman" w:hAnsiTheme="minorHAnsi"/>
          <w:lang w:eastAsia="en-AU"/>
        </w:rPr>
        <w:t xml:space="preserve">ACT Work Health and Safety Council </w:t>
      </w:r>
      <w:r w:rsidR="00221EF9" w:rsidRPr="573E06EE">
        <w:rPr>
          <w:rFonts w:asciiTheme="minorHAnsi" w:eastAsia="Times New Roman" w:hAnsiTheme="minorHAnsi"/>
          <w:lang w:eastAsia="en-AU"/>
        </w:rPr>
        <w:t>to</w:t>
      </w:r>
      <w:r w:rsidR="007D5AA3" w:rsidRPr="573E06EE">
        <w:rPr>
          <w:rFonts w:asciiTheme="minorHAnsi" w:eastAsia="Times New Roman" w:hAnsiTheme="minorHAnsi"/>
          <w:lang w:eastAsia="en-AU"/>
        </w:rPr>
        <w:t xml:space="preserve"> advis</w:t>
      </w:r>
      <w:r w:rsidR="00221EF9" w:rsidRPr="573E06EE">
        <w:rPr>
          <w:rFonts w:asciiTheme="minorHAnsi" w:eastAsia="Times New Roman" w:hAnsiTheme="minorHAnsi"/>
          <w:lang w:eastAsia="en-AU"/>
        </w:rPr>
        <w:t>e</w:t>
      </w:r>
      <w:r w:rsidR="007D5AA3" w:rsidRPr="573E06EE">
        <w:rPr>
          <w:rFonts w:asciiTheme="minorHAnsi" w:eastAsia="Times New Roman" w:hAnsiTheme="minorHAnsi"/>
          <w:lang w:eastAsia="en-AU"/>
        </w:rPr>
        <w:t xml:space="preserve"> the Minister, including in matters relating to the performance and activities of the office.</w:t>
      </w:r>
      <w:r w:rsidR="004F10F3" w:rsidRPr="573E06EE">
        <w:rPr>
          <w:rStyle w:val="FootnoteReference"/>
          <w:rFonts w:asciiTheme="minorHAnsi" w:eastAsia="Times New Roman" w:hAnsiTheme="minorHAnsi"/>
          <w:lang w:eastAsia="en-AU"/>
        </w:rPr>
        <w:footnoteReference w:id="158"/>
      </w:r>
      <w:r w:rsidR="00903264" w:rsidRPr="573E06EE">
        <w:rPr>
          <w:rFonts w:asciiTheme="minorHAnsi" w:eastAsia="Times New Roman" w:hAnsiTheme="minorHAnsi"/>
          <w:lang w:eastAsia="en-AU"/>
        </w:rPr>
        <w:t xml:space="preserve"> </w:t>
      </w:r>
    </w:p>
    <w:p w14:paraId="2ACF9A68" w14:textId="77777777" w:rsidR="007D5AA3" w:rsidRPr="00E672D2" w:rsidRDefault="007D5AA3" w:rsidP="007D5AA3">
      <w:pPr>
        <w:spacing w:after="0" w:line="240" w:lineRule="auto"/>
        <w:textAlignment w:val="baseline"/>
        <w:rPr>
          <w:rFonts w:asciiTheme="minorHAnsi" w:eastAsia="Times New Roman" w:hAnsiTheme="minorHAnsi" w:cstheme="minorHAnsi"/>
          <w:b/>
          <w:bCs/>
          <w:i/>
          <w:iCs/>
          <w:szCs w:val="22"/>
          <w:lang w:eastAsia="en-AU"/>
        </w:rPr>
      </w:pPr>
    </w:p>
    <w:p w14:paraId="4D87520E" w14:textId="03EB3A93" w:rsidR="0086767F" w:rsidRDefault="22FD0ED1" w:rsidP="00737221">
      <w:pPr>
        <w:spacing w:after="0" w:line="240" w:lineRule="auto"/>
        <w:textAlignment w:val="baseline"/>
        <w:rPr>
          <w:rFonts w:asciiTheme="minorHAnsi" w:eastAsia="Times New Roman" w:hAnsiTheme="minorHAnsi"/>
          <w:lang w:eastAsia="en-AU"/>
        </w:rPr>
      </w:pPr>
      <w:r w:rsidRPr="573E06EE">
        <w:rPr>
          <w:rFonts w:asciiTheme="minorHAnsi" w:eastAsia="Times New Roman" w:hAnsiTheme="minorHAnsi"/>
          <w:lang w:eastAsia="en-AU"/>
        </w:rPr>
        <w:lastRenderedPageBreak/>
        <w:t>In</w:t>
      </w:r>
      <w:r w:rsidR="00E36243" w:rsidRPr="573E06EE">
        <w:rPr>
          <w:rFonts w:asciiTheme="minorHAnsi" w:eastAsia="Times New Roman" w:hAnsiTheme="minorHAnsi"/>
          <w:lang w:eastAsia="en-AU"/>
        </w:rPr>
        <w:t xml:space="preserve"> </w:t>
      </w:r>
      <w:r w:rsidR="00A96FF4" w:rsidRPr="573E06EE">
        <w:rPr>
          <w:rFonts w:asciiTheme="minorHAnsi" w:eastAsia="Times New Roman" w:hAnsiTheme="minorHAnsi"/>
          <w:lang w:eastAsia="en-AU"/>
        </w:rPr>
        <w:t xml:space="preserve">July 2025 </w:t>
      </w:r>
      <w:r w:rsidR="00E9642F" w:rsidRPr="573E06EE">
        <w:rPr>
          <w:rFonts w:asciiTheme="minorHAnsi" w:eastAsia="Times New Roman" w:hAnsiTheme="minorHAnsi"/>
          <w:lang w:eastAsia="en-AU"/>
        </w:rPr>
        <w:t>SafeWork NSW was established as a standalone regulator</w:t>
      </w:r>
      <w:r w:rsidR="00E9642F" w:rsidRPr="573E06EE">
        <w:rPr>
          <w:rStyle w:val="FootnoteReference"/>
          <w:rFonts w:asciiTheme="minorHAnsi" w:eastAsia="Times New Roman" w:hAnsiTheme="minorHAnsi"/>
          <w:lang w:eastAsia="en-AU"/>
        </w:rPr>
        <w:footnoteReference w:id="159"/>
      </w:r>
      <w:r w:rsidR="00E9642F" w:rsidRPr="573E06EE">
        <w:rPr>
          <w:rFonts w:asciiTheme="minorHAnsi" w:eastAsia="Times New Roman" w:hAnsiTheme="minorHAnsi"/>
          <w:lang w:eastAsia="en-AU"/>
        </w:rPr>
        <w:t xml:space="preserve"> </w:t>
      </w:r>
      <w:r w:rsidR="00137344" w:rsidRPr="573E06EE">
        <w:rPr>
          <w:rFonts w:asciiTheme="minorHAnsi" w:eastAsia="Times New Roman" w:hAnsiTheme="minorHAnsi"/>
          <w:lang w:eastAsia="en-AU"/>
        </w:rPr>
        <w:t xml:space="preserve">with a </w:t>
      </w:r>
      <w:r w:rsidR="00E9642F" w:rsidRPr="573E06EE">
        <w:rPr>
          <w:rFonts w:asciiTheme="minorHAnsi" w:eastAsia="Times New Roman" w:hAnsiTheme="minorHAnsi"/>
          <w:lang w:eastAsia="en-AU"/>
        </w:rPr>
        <w:t xml:space="preserve">new executive agency </w:t>
      </w:r>
      <w:r w:rsidR="007B5EFF" w:rsidRPr="573E06EE">
        <w:rPr>
          <w:rFonts w:asciiTheme="minorHAnsi" w:eastAsia="Times New Roman" w:hAnsiTheme="minorHAnsi"/>
          <w:lang w:eastAsia="en-AU"/>
        </w:rPr>
        <w:t xml:space="preserve">to be </w:t>
      </w:r>
      <w:r w:rsidR="00E9642F" w:rsidRPr="573E06EE">
        <w:rPr>
          <w:rFonts w:asciiTheme="minorHAnsi" w:eastAsia="Times New Roman" w:hAnsiTheme="minorHAnsi"/>
          <w:lang w:eastAsia="en-AU"/>
        </w:rPr>
        <w:t xml:space="preserve">led by </w:t>
      </w:r>
      <w:r w:rsidR="007B5EFF" w:rsidRPr="573E06EE">
        <w:rPr>
          <w:rFonts w:asciiTheme="minorHAnsi" w:eastAsia="Times New Roman" w:hAnsiTheme="minorHAnsi"/>
          <w:lang w:eastAsia="en-AU"/>
        </w:rPr>
        <w:t>the</w:t>
      </w:r>
      <w:r w:rsidR="00E9642F" w:rsidRPr="573E06EE">
        <w:rPr>
          <w:rFonts w:asciiTheme="minorHAnsi" w:eastAsia="Times New Roman" w:hAnsiTheme="minorHAnsi"/>
          <w:lang w:eastAsia="en-AU"/>
        </w:rPr>
        <w:t xml:space="preserve"> SafeWork Commissioner</w:t>
      </w:r>
      <w:r w:rsidR="007B5EFF" w:rsidRPr="573E06EE">
        <w:rPr>
          <w:rFonts w:asciiTheme="minorHAnsi" w:eastAsia="Times New Roman" w:hAnsiTheme="minorHAnsi"/>
          <w:lang w:eastAsia="en-AU"/>
        </w:rPr>
        <w:t>.</w:t>
      </w:r>
      <w:r w:rsidR="00E9642F" w:rsidRPr="573E06EE">
        <w:rPr>
          <w:rStyle w:val="FootnoteReference"/>
          <w:rFonts w:asciiTheme="minorHAnsi" w:eastAsia="Times New Roman" w:hAnsiTheme="minorHAnsi"/>
          <w:lang w:eastAsia="en-AU"/>
        </w:rPr>
        <w:footnoteReference w:id="160"/>
      </w:r>
      <w:r w:rsidR="007B5EFF" w:rsidRPr="573E06EE">
        <w:rPr>
          <w:rFonts w:asciiTheme="minorHAnsi" w:eastAsia="Times New Roman" w:hAnsiTheme="minorHAnsi"/>
          <w:lang w:eastAsia="en-AU"/>
        </w:rPr>
        <w:t xml:space="preserve"> The</w:t>
      </w:r>
      <w:r w:rsidR="002F4249" w:rsidRPr="573E06EE">
        <w:rPr>
          <w:rFonts w:asciiTheme="minorHAnsi" w:eastAsia="Times New Roman" w:hAnsiTheme="minorHAnsi"/>
          <w:lang w:eastAsia="en-AU"/>
        </w:rPr>
        <w:t xml:space="preserve"> change was made following </w:t>
      </w:r>
      <w:r w:rsidR="00902DE4" w:rsidRPr="573E06EE">
        <w:rPr>
          <w:rFonts w:asciiTheme="minorHAnsi" w:eastAsia="Times New Roman" w:hAnsiTheme="minorHAnsi"/>
          <w:lang w:eastAsia="en-AU"/>
        </w:rPr>
        <w:t>the</w:t>
      </w:r>
      <w:r w:rsidR="002F4249" w:rsidRPr="573E06EE">
        <w:rPr>
          <w:rFonts w:asciiTheme="minorHAnsi" w:eastAsia="Times New Roman" w:hAnsiTheme="minorHAnsi"/>
          <w:lang w:eastAsia="en-AU"/>
        </w:rPr>
        <w:t xml:space="preserve"> </w:t>
      </w:r>
      <w:r w:rsidRPr="573E06EE">
        <w:rPr>
          <w:rFonts w:asciiTheme="minorHAnsi" w:eastAsia="Times New Roman" w:hAnsiTheme="minorHAnsi"/>
          <w:lang w:eastAsia="en-AU"/>
        </w:rPr>
        <w:t xml:space="preserve">2023 </w:t>
      </w:r>
      <w:r w:rsidR="7C00B7E3" w:rsidRPr="573E06EE">
        <w:rPr>
          <w:rFonts w:asciiTheme="minorHAnsi" w:eastAsia="Times New Roman" w:hAnsiTheme="minorHAnsi"/>
          <w:lang w:eastAsia="en-AU"/>
        </w:rPr>
        <w:t>independent review of SafeWork NSW</w:t>
      </w:r>
      <w:r w:rsidR="002F4249" w:rsidRPr="573E06EE">
        <w:rPr>
          <w:rFonts w:asciiTheme="minorHAnsi" w:eastAsia="Times New Roman" w:hAnsiTheme="minorHAnsi"/>
          <w:lang w:eastAsia="en-AU"/>
        </w:rPr>
        <w:t>, which</w:t>
      </w:r>
      <w:r w:rsidRPr="573E06EE">
        <w:rPr>
          <w:rFonts w:asciiTheme="minorHAnsi" w:eastAsia="Times New Roman" w:hAnsiTheme="minorHAnsi"/>
          <w:lang w:eastAsia="en-AU"/>
        </w:rPr>
        <w:t xml:space="preserve"> found </w:t>
      </w:r>
      <w:r w:rsidR="002F4249" w:rsidRPr="573E06EE">
        <w:rPr>
          <w:rFonts w:asciiTheme="minorHAnsi" w:eastAsia="Times New Roman" w:hAnsiTheme="minorHAnsi"/>
          <w:lang w:eastAsia="en-AU"/>
        </w:rPr>
        <w:t>the regulator</w:t>
      </w:r>
      <w:r w:rsidRPr="573E06EE">
        <w:rPr>
          <w:rFonts w:asciiTheme="minorHAnsi" w:eastAsia="Times New Roman" w:hAnsiTheme="minorHAnsi"/>
          <w:lang w:eastAsia="en-AU"/>
        </w:rPr>
        <w:t xml:space="preserve"> </w:t>
      </w:r>
      <w:r w:rsidR="00137344" w:rsidRPr="573E06EE">
        <w:rPr>
          <w:rFonts w:asciiTheme="minorHAnsi" w:eastAsia="Times New Roman" w:hAnsiTheme="minorHAnsi"/>
          <w:lang w:eastAsia="en-AU"/>
        </w:rPr>
        <w:t xml:space="preserve">would </w:t>
      </w:r>
      <w:r w:rsidRPr="573E06EE">
        <w:rPr>
          <w:rFonts w:asciiTheme="minorHAnsi" w:eastAsia="Times New Roman" w:hAnsiTheme="minorHAnsi"/>
          <w:lang w:eastAsia="en-AU"/>
        </w:rPr>
        <w:t xml:space="preserve">perform its regulatory functions more effectively if it was separated from the Department of Customer Service, </w:t>
      </w:r>
      <w:r w:rsidR="00137344" w:rsidRPr="573E06EE">
        <w:rPr>
          <w:rFonts w:asciiTheme="minorHAnsi" w:eastAsia="Times New Roman" w:hAnsiTheme="minorHAnsi"/>
          <w:lang w:eastAsia="en-AU"/>
        </w:rPr>
        <w:t xml:space="preserve">and </w:t>
      </w:r>
      <w:r w:rsidRPr="573E06EE">
        <w:rPr>
          <w:rFonts w:asciiTheme="minorHAnsi" w:eastAsia="Times New Roman" w:hAnsiTheme="minorHAnsi"/>
          <w:lang w:eastAsia="en-AU"/>
        </w:rPr>
        <w:t>granted greater autonomy and independence</w:t>
      </w:r>
      <w:r w:rsidR="7C00B7E3" w:rsidRPr="573E06EE">
        <w:rPr>
          <w:rFonts w:asciiTheme="minorHAnsi" w:eastAsia="Times New Roman" w:hAnsiTheme="minorHAnsi"/>
          <w:lang w:eastAsia="en-AU"/>
        </w:rPr>
        <w:t>.</w:t>
      </w:r>
      <w:r w:rsidR="00715D74" w:rsidRPr="573E06EE">
        <w:rPr>
          <w:rStyle w:val="FootnoteReference"/>
          <w:rFonts w:asciiTheme="minorHAnsi" w:eastAsia="Times New Roman" w:hAnsiTheme="minorHAnsi"/>
          <w:lang w:eastAsia="en-AU"/>
        </w:rPr>
        <w:footnoteReference w:id="161"/>
      </w:r>
      <w:r w:rsidR="00137344" w:rsidRPr="573E06EE">
        <w:rPr>
          <w:rFonts w:asciiTheme="minorHAnsi" w:eastAsia="Times New Roman" w:hAnsiTheme="minorHAnsi"/>
          <w:lang w:eastAsia="en-AU"/>
        </w:rPr>
        <w:t xml:space="preserve"> </w:t>
      </w:r>
      <w:r w:rsidR="007D5AA3" w:rsidRPr="573E06EE">
        <w:rPr>
          <w:rFonts w:asciiTheme="minorHAnsi" w:eastAsia="Times New Roman" w:hAnsiTheme="minorHAnsi"/>
          <w:lang w:eastAsia="en-AU"/>
        </w:rPr>
        <w:t xml:space="preserve">The standalone regulator also </w:t>
      </w:r>
      <w:r w:rsidR="005545EC" w:rsidRPr="573E06EE">
        <w:rPr>
          <w:rFonts w:asciiTheme="minorHAnsi" w:eastAsia="Times New Roman" w:hAnsiTheme="minorHAnsi"/>
          <w:lang w:eastAsia="en-AU"/>
        </w:rPr>
        <w:t>ha</w:t>
      </w:r>
      <w:r w:rsidR="00551C8B">
        <w:rPr>
          <w:rFonts w:asciiTheme="minorHAnsi" w:eastAsia="Times New Roman" w:hAnsiTheme="minorHAnsi"/>
          <w:lang w:eastAsia="en-AU"/>
        </w:rPr>
        <w:t>s</w:t>
      </w:r>
      <w:r w:rsidR="007D5AA3" w:rsidRPr="573E06EE">
        <w:rPr>
          <w:rFonts w:asciiTheme="minorHAnsi" w:eastAsia="Times New Roman" w:hAnsiTheme="minorHAnsi"/>
          <w:lang w:eastAsia="en-AU"/>
        </w:rPr>
        <w:t xml:space="preserve"> an Advisory Council </w:t>
      </w:r>
      <w:r w:rsidR="00A44707">
        <w:rPr>
          <w:rFonts w:asciiTheme="minorHAnsi" w:eastAsia="Times New Roman" w:hAnsiTheme="minorHAnsi"/>
          <w:lang w:eastAsia="en-AU"/>
        </w:rPr>
        <w:t>which</w:t>
      </w:r>
      <w:r w:rsidR="007D5AA3" w:rsidRPr="573E06EE">
        <w:rPr>
          <w:rFonts w:asciiTheme="minorHAnsi" w:eastAsia="Times New Roman" w:hAnsiTheme="minorHAnsi"/>
          <w:lang w:eastAsia="en-AU"/>
        </w:rPr>
        <w:t xml:space="preserve"> provide</w:t>
      </w:r>
      <w:r w:rsidR="00A44707">
        <w:rPr>
          <w:rFonts w:asciiTheme="minorHAnsi" w:eastAsia="Times New Roman" w:hAnsiTheme="minorHAnsi"/>
          <w:lang w:eastAsia="en-AU"/>
        </w:rPr>
        <w:t>s</w:t>
      </w:r>
      <w:r w:rsidR="007D5AA3" w:rsidRPr="573E06EE">
        <w:rPr>
          <w:rFonts w:asciiTheme="minorHAnsi" w:eastAsia="Times New Roman" w:hAnsiTheme="minorHAnsi"/>
          <w:lang w:eastAsia="en-AU"/>
        </w:rPr>
        <w:t xml:space="preserve"> advice to the </w:t>
      </w:r>
      <w:r w:rsidR="00137344" w:rsidRPr="573E06EE">
        <w:rPr>
          <w:rFonts w:asciiTheme="minorHAnsi" w:eastAsia="Times New Roman" w:hAnsiTheme="minorHAnsi"/>
          <w:lang w:eastAsia="en-AU"/>
        </w:rPr>
        <w:t xml:space="preserve">Minister </w:t>
      </w:r>
      <w:r w:rsidR="007D5AA3" w:rsidRPr="573E06EE">
        <w:rPr>
          <w:rFonts w:asciiTheme="minorHAnsi" w:eastAsia="Times New Roman" w:hAnsiTheme="minorHAnsi"/>
          <w:lang w:eastAsia="en-AU"/>
        </w:rPr>
        <w:t>and SafeWork</w:t>
      </w:r>
      <w:r w:rsidR="00902DE4" w:rsidRPr="573E06EE">
        <w:rPr>
          <w:rFonts w:asciiTheme="minorHAnsi" w:eastAsia="Times New Roman" w:hAnsiTheme="minorHAnsi"/>
          <w:lang w:eastAsia="en-AU"/>
        </w:rPr>
        <w:t> </w:t>
      </w:r>
      <w:r w:rsidR="007D5AA3" w:rsidRPr="573E06EE">
        <w:rPr>
          <w:rFonts w:asciiTheme="minorHAnsi" w:eastAsia="Times New Roman" w:hAnsiTheme="minorHAnsi"/>
          <w:lang w:eastAsia="en-AU"/>
        </w:rPr>
        <w:t>NSW.</w:t>
      </w:r>
      <w:r w:rsidR="00A12C6E" w:rsidRPr="573E06EE">
        <w:rPr>
          <w:rStyle w:val="FootnoteReference"/>
          <w:rFonts w:asciiTheme="minorHAnsi" w:eastAsia="Times New Roman" w:hAnsiTheme="minorHAnsi"/>
          <w:lang w:eastAsia="en-AU"/>
        </w:rPr>
        <w:footnoteReference w:id="162"/>
      </w:r>
      <w:r w:rsidR="007D5AA3" w:rsidRPr="573E06EE">
        <w:rPr>
          <w:rFonts w:asciiTheme="minorHAnsi" w:eastAsia="Times New Roman" w:hAnsiTheme="minorHAnsi"/>
          <w:lang w:eastAsia="en-AU"/>
        </w:rPr>
        <w:t xml:space="preserve"> The NSW amendments </w:t>
      </w:r>
      <w:r w:rsidR="00137344" w:rsidRPr="573E06EE">
        <w:rPr>
          <w:rFonts w:asciiTheme="minorHAnsi" w:eastAsia="Times New Roman" w:hAnsiTheme="minorHAnsi"/>
          <w:lang w:eastAsia="en-AU"/>
        </w:rPr>
        <w:t xml:space="preserve">also </w:t>
      </w:r>
      <w:r w:rsidR="007D5AA3" w:rsidRPr="573E06EE">
        <w:rPr>
          <w:rFonts w:asciiTheme="minorHAnsi" w:eastAsia="Times New Roman" w:hAnsiTheme="minorHAnsi"/>
          <w:lang w:eastAsia="en-AU"/>
        </w:rPr>
        <w:t>introduce</w:t>
      </w:r>
      <w:r w:rsidR="0004455D">
        <w:rPr>
          <w:rFonts w:asciiTheme="minorHAnsi" w:eastAsia="Times New Roman" w:hAnsiTheme="minorHAnsi"/>
          <w:lang w:eastAsia="en-AU"/>
        </w:rPr>
        <w:t>d</w:t>
      </w:r>
      <w:r w:rsidR="007D5AA3" w:rsidRPr="573E06EE">
        <w:rPr>
          <w:rFonts w:asciiTheme="minorHAnsi" w:eastAsia="Times New Roman" w:hAnsiTheme="minorHAnsi"/>
          <w:lang w:eastAsia="en-AU"/>
        </w:rPr>
        <w:t xml:space="preserve"> regulator reporting requirements, including an annual report.</w:t>
      </w:r>
      <w:r w:rsidR="00CA51C4" w:rsidRPr="573E06EE">
        <w:rPr>
          <w:rStyle w:val="FootnoteReference"/>
          <w:rFonts w:asciiTheme="minorHAnsi" w:eastAsia="Times New Roman" w:hAnsiTheme="minorHAnsi"/>
          <w:lang w:eastAsia="en-AU"/>
        </w:rPr>
        <w:footnoteReference w:id="163"/>
      </w:r>
      <w:r w:rsidR="00BF6478" w:rsidRPr="573E06EE">
        <w:rPr>
          <w:rFonts w:asciiTheme="minorHAnsi" w:eastAsia="Times New Roman" w:hAnsiTheme="minorHAnsi"/>
          <w:lang w:eastAsia="en-AU"/>
        </w:rPr>
        <w:t xml:space="preserve"> </w:t>
      </w:r>
    </w:p>
    <w:p w14:paraId="7162739A" w14:textId="77777777" w:rsidR="0086767F" w:rsidRDefault="0086767F" w:rsidP="00737221">
      <w:pPr>
        <w:spacing w:after="0" w:line="240" w:lineRule="auto"/>
        <w:textAlignment w:val="baseline"/>
        <w:rPr>
          <w:rFonts w:asciiTheme="minorHAnsi" w:eastAsia="Times New Roman" w:hAnsiTheme="minorHAnsi"/>
          <w:lang w:eastAsia="en-AU"/>
        </w:rPr>
      </w:pPr>
    </w:p>
    <w:p w14:paraId="0D80FC36" w14:textId="1C4027C9" w:rsidR="00A23F6D" w:rsidRDefault="007D5AA3" w:rsidP="00737221">
      <w:pPr>
        <w:spacing w:after="0" w:line="240" w:lineRule="auto"/>
        <w:textAlignment w:val="baseline"/>
      </w:pPr>
      <w:r w:rsidRPr="573E06EE">
        <w:rPr>
          <w:rFonts w:asciiTheme="minorHAnsi" w:eastAsia="Times New Roman" w:hAnsiTheme="minorHAnsi"/>
          <w:lang w:eastAsia="en-AU"/>
        </w:rPr>
        <w:t xml:space="preserve">The NSW model differs from the ACT </w:t>
      </w:r>
      <w:r w:rsidR="00654307" w:rsidRPr="573E06EE">
        <w:rPr>
          <w:rFonts w:asciiTheme="minorHAnsi" w:eastAsia="Times New Roman" w:hAnsiTheme="minorHAnsi"/>
          <w:lang w:eastAsia="en-AU"/>
        </w:rPr>
        <w:t>by</w:t>
      </w:r>
      <w:r w:rsidRPr="573E06EE" w:rsidDel="00654307">
        <w:rPr>
          <w:rFonts w:asciiTheme="minorHAnsi" w:eastAsia="Times New Roman" w:hAnsiTheme="minorHAnsi"/>
          <w:lang w:eastAsia="en-AU"/>
        </w:rPr>
        <w:t xml:space="preserve"> </w:t>
      </w:r>
      <w:r w:rsidR="00654307" w:rsidRPr="573E06EE">
        <w:rPr>
          <w:rFonts w:asciiTheme="minorHAnsi" w:eastAsia="Times New Roman" w:hAnsiTheme="minorHAnsi"/>
          <w:lang w:eastAsia="en-AU"/>
        </w:rPr>
        <w:t xml:space="preserve">establishing </w:t>
      </w:r>
      <w:r w:rsidRPr="573E06EE">
        <w:rPr>
          <w:rFonts w:asciiTheme="minorHAnsi" w:eastAsia="Times New Roman" w:hAnsiTheme="minorHAnsi"/>
          <w:lang w:eastAsia="en-AU"/>
        </w:rPr>
        <w:t>the regulator as a standalone agency within the NSW public service. Under the NSW model the Commissioner is a public servant</w:t>
      </w:r>
      <w:r w:rsidR="00146E45" w:rsidRPr="573E06EE">
        <w:rPr>
          <w:rFonts w:asciiTheme="minorHAnsi" w:eastAsia="Times New Roman" w:hAnsiTheme="minorHAnsi"/>
          <w:lang w:eastAsia="en-AU"/>
        </w:rPr>
        <w:t>,</w:t>
      </w:r>
      <w:r w:rsidR="00124F37">
        <w:rPr>
          <w:rStyle w:val="FootnoteReference"/>
          <w:rFonts w:asciiTheme="minorHAnsi" w:eastAsia="Times New Roman" w:hAnsiTheme="minorHAnsi"/>
          <w:lang w:eastAsia="en-AU"/>
        </w:rPr>
        <w:footnoteReference w:id="164"/>
      </w:r>
      <w:r w:rsidR="00146E45" w:rsidRPr="573E06EE">
        <w:rPr>
          <w:rFonts w:asciiTheme="minorHAnsi" w:eastAsia="Times New Roman" w:hAnsiTheme="minorHAnsi"/>
          <w:lang w:eastAsia="en-AU"/>
        </w:rPr>
        <w:t xml:space="preserve"> while </w:t>
      </w:r>
      <w:r w:rsidRPr="573E06EE">
        <w:rPr>
          <w:rFonts w:asciiTheme="minorHAnsi" w:eastAsia="Times New Roman" w:hAnsiTheme="minorHAnsi"/>
          <w:lang w:eastAsia="en-AU"/>
        </w:rPr>
        <w:t xml:space="preserve">the </w:t>
      </w:r>
      <w:r w:rsidR="00146E45" w:rsidRPr="573E06EE">
        <w:rPr>
          <w:rFonts w:asciiTheme="minorHAnsi" w:eastAsia="Times New Roman" w:hAnsiTheme="minorHAnsi"/>
          <w:lang w:eastAsia="en-AU"/>
        </w:rPr>
        <w:t xml:space="preserve">ACT </w:t>
      </w:r>
      <w:r w:rsidRPr="573E06EE">
        <w:rPr>
          <w:rFonts w:asciiTheme="minorHAnsi" w:eastAsia="Times New Roman" w:hAnsiTheme="minorHAnsi"/>
          <w:lang w:eastAsia="en-AU"/>
        </w:rPr>
        <w:t xml:space="preserve">Commissioner </w:t>
      </w:r>
      <w:r w:rsidR="00146E45" w:rsidRPr="573E06EE">
        <w:rPr>
          <w:rFonts w:asciiTheme="minorHAnsi" w:eastAsia="Times New Roman" w:hAnsiTheme="minorHAnsi"/>
          <w:lang w:eastAsia="en-AU"/>
        </w:rPr>
        <w:t>is a</w:t>
      </w:r>
      <w:r w:rsidRPr="573E06EE">
        <w:rPr>
          <w:rFonts w:asciiTheme="minorHAnsi" w:eastAsia="Times New Roman" w:hAnsiTheme="minorHAnsi"/>
          <w:lang w:eastAsia="en-AU"/>
        </w:rPr>
        <w:t xml:space="preserve"> statutory office</w:t>
      </w:r>
      <w:r w:rsidR="00146E45" w:rsidRPr="573E06EE">
        <w:rPr>
          <w:rFonts w:asciiTheme="minorHAnsi" w:eastAsia="Times New Roman" w:hAnsiTheme="minorHAnsi"/>
          <w:lang w:eastAsia="en-AU"/>
        </w:rPr>
        <w:t>r</w:t>
      </w:r>
      <w:r w:rsidRPr="573E06EE">
        <w:rPr>
          <w:rFonts w:asciiTheme="minorHAnsi" w:eastAsia="Times New Roman" w:hAnsiTheme="minorHAnsi"/>
          <w:lang w:eastAsia="en-AU"/>
        </w:rPr>
        <w:t>.</w:t>
      </w:r>
      <w:r w:rsidR="00A20CEC">
        <w:rPr>
          <w:rStyle w:val="FootnoteReference"/>
          <w:rFonts w:asciiTheme="minorHAnsi" w:eastAsia="Times New Roman" w:hAnsiTheme="minorHAnsi"/>
          <w:lang w:eastAsia="en-AU"/>
        </w:rPr>
        <w:footnoteReference w:id="165"/>
      </w:r>
      <w:r w:rsidRPr="573E06EE">
        <w:rPr>
          <w:rFonts w:asciiTheme="minorHAnsi" w:eastAsia="Times New Roman" w:hAnsiTheme="minorHAnsi"/>
          <w:lang w:eastAsia="en-AU"/>
        </w:rPr>
        <w:t> </w:t>
      </w:r>
      <w:r w:rsidR="5DAECF29" w:rsidRPr="00DF1D4B">
        <w:t>Comcare</w:t>
      </w:r>
      <w:r w:rsidR="00CB3A7E">
        <w:t xml:space="preserve"> </w:t>
      </w:r>
      <w:r w:rsidR="005939BA" w:rsidRPr="005939BA">
        <w:t>is a corporate Commonwealth entity </w:t>
      </w:r>
      <w:r w:rsidR="009F3420">
        <w:t xml:space="preserve">and </w:t>
      </w:r>
      <w:r w:rsidR="00216384">
        <w:t xml:space="preserve">has </w:t>
      </w:r>
      <w:r w:rsidR="00CB3A7E">
        <w:t xml:space="preserve">separate legal personality to the </w:t>
      </w:r>
      <w:r w:rsidR="000550A2">
        <w:t>Cth</w:t>
      </w:r>
      <w:r w:rsidR="00635D44">
        <w:t>.</w:t>
      </w:r>
      <w:r w:rsidR="00207C0D">
        <w:rPr>
          <w:rStyle w:val="FootnoteReference"/>
        </w:rPr>
        <w:footnoteReference w:id="166"/>
      </w:r>
      <w:r w:rsidR="00635D44">
        <w:t xml:space="preserve"> </w:t>
      </w:r>
      <w:r w:rsidR="7CE76D02" w:rsidRPr="00DF1D4B">
        <w:t>O</w:t>
      </w:r>
      <w:r w:rsidR="006A668A" w:rsidRPr="00DF1D4B">
        <w:t>ther jurisdictions</w:t>
      </w:r>
      <w:r w:rsidR="006A668A" w:rsidRPr="006159E8">
        <w:t xml:space="preserve"> </w:t>
      </w:r>
      <w:r w:rsidR="006A668A">
        <w:t>locat</w:t>
      </w:r>
      <w:r w:rsidR="304B7C17">
        <w:t>e</w:t>
      </w:r>
      <w:r w:rsidR="006A668A">
        <w:t xml:space="preserve"> their regulators within a government </w:t>
      </w:r>
      <w:r w:rsidR="003A52C2">
        <w:t>department</w:t>
      </w:r>
      <w:r w:rsidR="00A23F6D">
        <w:t>.</w:t>
      </w:r>
      <w:r w:rsidR="0098670B">
        <w:t xml:space="preserve"> Generally, all regulators are subject to varying levels of ministerial direction.</w:t>
      </w:r>
    </w:p>
    <w:p w14:paraId="1081E225" w14:textId="77777777" w:rsidR="0086767F" w:rsidRDefault="0086767F" w:rsidP="00711960">
      <w:pPr>
        <w:spacing w:after="0" w:line="240" w:lineRule="auto"/>
        <w:textAlignment w:val="baseline"/>
      </w:pPr>
    </w:p>
    <w:p w14:paraId="155372A1" w14:textId="2B2D7047" w:rsidR="006A668A" w:rsidRDefault="0BD98B7F" w:rsidP="007D5AA3">
      <w:pPr>
        <w:pStyle w:val="Paragraph"/>
        <w:keepNext w:val="0"/>
      </w:pPr>
      <w:r>
        <w:t xml:space="preserve">All jurisdictions have </w:t>
      </w:r>
      <w:r w:rsidR="63CE1412">
        <w:t>establish</w:t>
      </w:r>
      <w:r w:rsidR="48BA498F">
        <w:t xml:space="preserve">ed </w:t>
      </w:r>
      <w:r w:rsidR="515B9D49">
        <w:t>tripartite</w:t>
      </w:r>
      <w:r w:rsidR="65D33213">
        <w:t xml:space="preserve"> advisory council</w:t>
      </w:r>
      <w:r w:rsidR="63CE1412">
        <w:t>s or committees.</w:t>
      </w:r>
      <w:r w:rsidR="004F0488">
        <w:rPr>
          <w:rStyle w:val="FootnoteReference"/>
        </w:rPr>
        <w:footnoteReference w:id="167"/>
      </w:r>
      <w:r w:rsidR="3464D014">
        <w:t xml:space="preserve"> </w:t>
      </w:r>
      <w:r w:rsidR="7BA72B3B">
        <w:t>T</w:t>
      </w:r>
      <w:r w:rsidR="63CE1412">
        <w:t xml:space="preserve">he advisory </w:t>
      </w:r>
      <w:r w:rsidR="7891AE16">
        <w:t>councils</w:t>
      </w:r>
      <w:r w:rsidR="63CE1412">
        <w:t xml:space="preserve"> generally contain </w:t>
      </w:r>
      <w:r w:rsidR="38DC64F0">
        <w:t>both employee and employer represe</w:t>
      </w:r>
      <w:r w:rsidR="054E3D35">
        <w:t>ntatives</w:t>
      </w:r>
      <w:r w:rsidR="20044FDC">
        <w:t xml:space="preserve"> and are charged with</w:t>
      </w:r>
      <w:r w:rsidR="06D4A809">
        <w:t xml:space="preserve"> </w:t>
      </w:r>
      <w:r w:rsidR="400421E6">
        <w:t>provid</w:t>
      </w:r>
      <w:r w:rsidR="20044FDC">
        <w:t>ing</w:t>
      </w:r>
      <w:r w:rsidR="400421E6">
        <w:t xml:space="preserve"> advice to the </w:t>
      </w:r>
      <w:r w:rsidR="49F30C1C">
        <w:t>relevant Minister.</w:t>
      </w:r>
      <w:r w:rsidR="6D5004E5" w:rsidDel="00003C5E">
        <w:t xml:space="preserve"> </w:t>
      </w:r>
      <w:r w:rsidR="49F30C1C">
        <w:t xml:space="preserve">For </w:t>
      </w:r>
      <w:r w:rsidR="6D5004E5">
        <w:t xml:space="preserve">example, under the ACT model the </w:t>
      </w:r>
      <w:r w:rsidR="49F30C1C">
        <w:t xml:space="preserve">Council </w:t>
      </w:r>
      <w:r w:rsidR="6D5004E5">
        <w:t xml:space="preserve">may advise the </w:t>
      </w:r>
      <w:r w:rsidR="49F30C1C">
        <w:t xml:space="preserve">Minister </w:t>
      </w:r>
      <w:r w:rsidR="400421E6">
        <w:t>on</w:t>
      </w:r>
      <w:r w:rsidR="0F25B740">
        <w:t xml:space="preserve"> the operation of the </w:t>
      </w:r>
      <w:r w:rsidR="6D5004E5">
        <w:t xml:space="preserve">WHS </w:t>
      </w:r>
      <w:r w:rsidR="0F25B740">
        <w:t>Act,</w:t>
      </w:r>
      <w:r w:rsidR="00971F1A">
        <w:rPr>
          <w:rStyle w:val="FootnoteReference"/>
        </w:rPr>
        <w:footnoteReference w:id="168"/>
      </w:r>
      <w:r w:rsidR="0F25B740">
        <w:t xml:space="preserve"> </w:t>
      </w:r>
      <w:r w:rsidR="02BB1120">
        <w:t xml:space="preserve">while the </w:t>
      </w:r>
      <w:r w:rsidR="16AC8082">
        <w:t>WA</w:t>
      </w:r>
      <w:r w:rsidR="02BB1120">
        <w:t xml:space="preserve"> </w:t>
      </w:r>
      <w:r w:rsidR="1129BCAA">
        <w:t>Commission</w:t>
      </w:r>
      <w:r w:rsidR="2DADD6F5">
        <w:t xml:space="preserve"> can also approve courses </w:t>
      </w:r>
      <w:r w:rsidR="32DFED59">
        <w:t xml:space="preserve">in relation to WHS </w:t>
      </w:r>
      <w:r w:rsidR="2DADD6F5">
        <w:t xml:space="preserve">and </w:t>
      </w:r>
      <w:r w:rsidR="2296BE10">
        <w:t>formulate or recommend</w:t>
      </w:r>
      <w:r w:rsidR="2DADD6F5">
        <w:t xml:space="preserve"> guidance </w:t>
      </w:r>
      <w:r w:rsidR="2296BE10">
        <w:t>to assist PCBUs</w:t>
      </w:r>
      <w:r w:rsidR="0D07A20D">
        <w:t>.</w:t>
      </w:r>
      <w:r w:rsidR="0076012B">
        <w:rPr>
          <w:rStyle w:val="FootnoteReference"/>
        </w:rPr>
        <w:footnoteReference w:id="169"/>
      </w:r>
      <w:r w:rsidR="77CE58E7">
        <w:t xml:space="preserve"> </w:t>
      </w:r>
    </w:p>
    <w:p w14:paraId="6C904F58" w14:textId="255D25AB" w:rsidR="00AD422C" w:rsidRDefault="00DF3F35" w:rsidP="007D5AA3">
      <w:pPr>
        <w:pStyle w:val="Paragraph"/>
        <w:keepNext w:val="0"/>
      </w:pPr>
      <w:r>
        <w:t xml:space="preserve">The </w:t>
      </w:r>
      <w:r w:rsidR="000550A2">
        <w:t>Cth</w:t>
      </w:r>
      <w:r>
        <w:t xml:space="preserve">, </w:t>
      </w:r>
      <w:r w:rsidR="00D020B9">
        <w:t xml:space="preserve">NSW, QLD, VIC and </w:t>
      </w:r>
      <w:r w:rsidR="000C1192">
        <w:t>W</w:t>
      </w:r>
      <w:r w:rsidR="3914EBC2">
        <w:t>A</w:t>
      </w:r>
      <w:r w:rsidR="000C1192">
        <w:t xml:space="preserve"> have established </w:t>
      </w:r>
      <w:r w:rsidR="00DE2D27">
        <w:t>f</w:t>
      </w:r>
      <w:r w:rsidR="00AD422C">
        <w:t xml:space="preserve">amily and </w:t>
      </w:r>
      <w:r w:rsidR="00DE2D27">
        <w:t>i</w:t>
      </w:r>
      <w:r w:rsidR="00AD422C">
        <w:t xml:space="preserve">njured </w:t>
      </w:r>
      <w:r w:rsidR="00DE2D27">
        <w:t>w</w:t>
      </w:r>
      <w:r w:rsidR="00AD422C">
        <w:t>orkers</w:t>
      </w:r>
      <w:r w:rsidR="00463C36">
        <w:t xml:space="preserve"> </w:t>
      </w:r>
      <w:r w:rsidR="00DE2D27">
        <w:t>consultative or a</w:t>
      </w:r>
      <w:r w:rsidR="00AD422C">
        <w:t xml:space="preserve">dvisory </w:t>
      </w:r>
      <w:r w:rsidR="00DE2D27">
        <w:t>c</w:t>
      </w:r>
      <w:r w:rsidR="00AD422C">
        <w:t>ommittee</w:t>
      </w:r>
      <w:r w:rsidR="00DE2D27">
        <w:t>s</w:t>
      </w:r>
      <w:r w:rsidR="00E957DE">
        <w:t xml:space="preserve"> which emphasis</w:t>
      </w:r>
      <w:r w:rsidR="00200BEF">
        <w:t xml:space="preserve">e </w:t>
      </w:r>
      <w:r w:rsidR="00E957DE">
        <w:t xml:space="preserve">the </w:t>
      </w:r>
      <w:r w:rsidR="00C00F3F">
        <w:t>impact</w:t>
      </w:r>
      <w:r w:rsidR="00B76804">
        <w:t>s</w:t>
      </w:r>
      <w:r w:rsidR="00C00F3F">
        <w:t xml:space="preserve"> of </w:t>
      </w:r>
      <w:r w:rsidR="000446A6">
        <w:t xml:space="preserve">injury and fatality on </w:t>
      </w:r>
      <w:r w:rsidR="00B76804">
        <w:t>workers and their</w:t>
      </w:r>
      <w:r w:rsidR="000446A6">
        <w:t xml:space="preserve"> famil</w:t>
      </w:r>
      <w:r w:rsidR="00CC038A">
        <w:t>ies</w:t>
      </w:r>
      <w:r w:rsidR="00566A95">
        <w:t>.</w:t>
      </w:r>
      <w:r w:rsidR="000E0E97" w:rsidRPr="000E0E97">
        <w:t xml:space="preserve"> </w:t>
      </w:r>
      <w:r w:rsidR="000E0E97">
        <w:t>SA’s advisory committee includes 1 member representing the interest</w:t>
      </w:r>
      <w:r w:rsidR="005B2FD3">
        <w:t>s</w:t>
      </w:r>
      <w:r w:rsidR="000E0E97">
        <w:t xml:space="preserve"> of victims and their families</w:t>
      </w:r>
      <w:r w:rsidR="00566A95">
        <w:t>.</w:t>
      </w:r>
      <w:r w:rsidR="00AD422C">
        <w:rPr>
          <w:rStyle w:val="FootnoteReference"/>
        </w:rPr>
        <w:footnoteReference w:id="170"/>
      </w:r>
      <w:r w:rsidR="003905C7">
        <w:t xml:space="preserve"> </w:t>
      </w:r>
    </w:p>
    <w:p w14:paraId="20A4D009" w14:textId="27528413" w:rsidR="001D385F" w:rsidRDefault="005B76FA" w:rsidP="00662C4E">
      <w:pPr>
        <w:pStyle w:val="SWAHeading3"/>
        <w:keepNext/>
      </w:pPr>
      <w:bookmarkStart w:id="132" w:name="_Toc203663011"/>
      <w:bookmarkStart w:id="133" w:name="_Toc203663213"/>
      <w:r>
        <w:lastRenderedPageBreak/>
        <w:t>Regulator powers and functions</w:t>
      </w:r>
      <w:bookmarkEnd w:id="132"/>
      <w:bookmarkEnd w:id="133"/>
    </w:p>
    <w:p w14:paraId="7E73E4DF" w14:textId="41CCAD79" w:rsidR="008750A3" w:rsidRDefault="009A3256" w:rsidP="004376BB">
      <w:pPr>
        <w:pStyle w:val="Paragraph"/>
        <w:keepNext w:val="0"/>
      </w:pPr>
      <w:r>
        <w:t xml:space="preserve">Jurisdictions have diverted from the model WHS Act </w:t>
      </w:r>
      <w:r w:rsidR="001B1321">
        <w:t xml:space="preserve">by modifying </w:t>
      </w:r>
      <w:r>
        <w:t xml:space="preserve">regulator powers and functions. </w:t>
      </w:r>
      <w:r w:rsidR="0059595E">
        <w:t>QLD</w:t>
      </w:r>
      <w:r w:rsidR="00723E36">
        <w:t xml:space="preserve"> has varied the regulator’s powers and functions </w:t>
      </w:r>
      <w:r w:rsidR="00BE68D9">
        <w:t xml:space="preserve">to remove its ability to </w:t>
      </w:r>
      <w:r w:rsidR="00723E36" w:rsidRPr="00723E36">
        <w:t xml:space="preserve">conduct or defend proceedings under the WHS Act. </w:t>
      </w:r>
      <w:r w:rsidR="00723E36" w:rsidRPr="00723E36" w:rsidDel="00AC2F43">
        <w:t>Instead</w:t>
      </w:r>
      <w:r w:rsidR="00AC2F43" w:rsidRPr="00723E36">
        <w:t>,</w:t>
      </w:r>
      <w:r w:rsidR="00723E36" w:rsidRPr="00723E36">
        <w:t xml:space="preserve"> the function was transferred to </w:t>
      </w:r>
      <w:r w:rsidR="008E5C5B">
        <w:t>a separate</w:t>
      </w:r>
      <w:r w:rsidR="008E5C5B" w:rsidRPr="00723E36">
        <w:t xml:space="preserve"> </w:t>
      </w:r>
      <w:r w:rsidR="00723E36" w:rsidRPr="00723E36">
        <w:t>WHS Prosecutor</w:t>
      </w:r>
      <w:r w:rsidR="00BE68D9">
        <w:t xml:space="preserve"> (see below).</w:t>
      </w:r>
      <w:r w:rsidR="00C167C4">
        <w:rPr>
          <w:rStyle w:val="FootnoteReference"/>
        </w:rPr>
        <w:footnoteReference w:id="171"/>
      </w:r>
      <w:r w:rsidR="00BE68D9">
        <w:t xml:space="preserve"> </w:t>
      </w:r>
      <w:r w:rsidR="008750A3">
        <w:t xml:space="preserve">SA provides that a regulator is entitled to intervene in any </w:t>
      </w:r>
      <w:r w:rsidR="00A56F0E">
        <w:t>proceedings</w:t>
      </w:r>
      <w:r w:rsidR="008750A3">
        <w:t xml:space="preserve"> before the relevant tribunal under the Act</w:t>
      </w:r>
      <w:r w:rsidR="00331D0F">
        <w:t xml:space="preserve">. </w:t>
      </w:r>
      <w:r w:rsidR="00331D0F">
        <w:rPr>
          <w:rStyle w:val="FootnoteReference"/>
        </w:rPr>
        <w:footnoteReference w:id="172"/>
      </w:r>
    </w:p>
    <w:p w14:paraId="4B7D8F16" w14:textId="4EE691CA" w:rsidR="00CE137A" w:rsidRDefault="41569211" w:rsidP="004376BB">
      <w:pPr>
        <w:pStyle w:val="Paragraph"/>
        <w:keepNext w:val="0"/>
      </w:pPr>
      <w:r>
        <w:t>WA</w:t>
      </w:r>
      <w:r w:rsidR="005638CB">
        <w:t xml:space="preserve"> has</w:t>
      </w:r>
      <w:r w:rsidR="00EB6418">
        <w:t xml:space="preserve"> </w:t>
      </w:r>
      <w:r w:rsidR="001A6629">
        <w:t>made a number of variations to the powers of the regulator to obtain information including:</w:t>
      </w:r>
    </w:p>
    <w:p w14:paraId="194D2744" w14:textId="08F9595C" w:rsidR="00EB6418" w:rsidRDefault="65075341" w:rsidP="00D47974">
      <w:pPr>
        <w:pStyle w:val="Paragraph"/>
        <w:keepNext w:val="0"/>
        <w:numPr>
          <w:ilvl w:val="0"/>
          <w:numId w:val="12"/>
        </w:numPr>
      </w:pPr>
      <w:r>
        <w:t>t</w:t>
      </w:r>
      <w:r w:rsidR="2CE85B00">
        <w:t xml:space="preserve">he </w:t>
      </w:r>
      <w:r w:rsidR="25E2FF3A">
        <w:t>regulator</w:t>
      </w:r>
      <w:r w:rsidR="68C04A50">
        <w:t xml:space="preserve"> can, </w:t>
      </w:r>
      <w:r w:rsidR="3D953996">
        <w:t xml:space="preserve">by written notice, </w:t>
      </w:r>
      <w:r w:rsidR="26BE7E88">
        <w:t>require</w:t>
      </w:r>
      <w:r w:rsidR="00EB5808">
        <w:t xml:space="preserve"> </w:t>
      </w:r>
      <w:r w:rsidR="67312F60">
        <w:t xml:space="preserve">a PCBU to </w:t>
      </w:r>
      <w:r w:rsidR="6EC0794F">
        <w:t xml:space="preserve">procure and </w:t>
      </w:r>
      <w:r w:rsidR="67312F60">
        <w:t>provide</w:t>
      </w:r>
      <w:r w:rsidR="67312F60" w:rsidDel="009C7B82">
        <w:t xml:space="preserve"> </w:t>
      </w:r>
      <w:r w:rsidR="67312F60">
        <w:t>a</w:t>
      </w:r>
      <w:r w:rsidR="0091392B">
        <w:t xml:space="preserve"> WHS</w:t>
      </w:r>
      <w:r w:rsidR="67312F60">
        <w:t xml:space="preserve"> </w:t>
      </w:r>
      <w:r w:rsidR="6EC0794F">
        <w:t xml:space="preserve">report </w:t>
      </w:r>
      <w:r w:rsidR="0091392B">
        <w:t>for certain</w:t>
      </w:r>
      <w:r w:rsidR="00921337">
        <w:t xml:space="preserve"> </w:t>
      </w:r>
      <w:r w:rsidR="6EC0794F">
        <w:t>workplace</w:t>
      </w:r>
      <w:r w:rsidR="0091392B">
        <w:t xml:space="preserve"> incidents</w:t>
      </w:r>
      <w:r w:rsidR="009C7B82">
        <w:t>,</w:t>
      </w:r>
      <w:r w:rsidR="009C7B82">
        <w:rPr>
          <w:rStyle w:val="FootnoteReference"/>
        </w:rPr>
        <w:footnoteReference w:id="173"/>
      </w:r>
      <w:r w:rsidR="009C7B82">
        <w:t xml:space="preserve"> with the aim of</w:t>
      </w:r>
      <w:r w:rsidR="79A65F4F">
        <w:t xml:space="preserve"> assisting the regulator to determine a PCBU</w:t>
      </w:r>
      <w:r w:rsidR="007968D5">
        <w:t>’</w:t>
      </w:r>
      <w:r w:rsidR="79A65F4F">
        <w:t>s complian</w:t>
      </w:r>
      <w:r w:rsidR="007968D5">
        <w:t>ce</w:t>
      </w:r>
      <w:r w:rsidR="79A65F4F">
        <w:t xml:space="preserve"> with WHS duties</w:t>
      </w:r>
      <w:r w:rsidR="007968D5">
        <w:t>,</w:t>
      </w:r>
      <w:r w:rsidR="79A65F4F">
        <w:t xml:space="preserve"> particularly in relation to </w:t>
      </w:r>
      <w:r w:rsidR="47CECDAB">
        <w:t xml:space="preserve">plant or systems of work </w:t>
      </w:r>
      <w:r w:rsidR="6EC0794F">
        <w:t>outside the expertise of the regulator</w:t>
      </w:r>
      <w:r w:rsidR="0000129F">
        <w:rPr>
          <w:rStyle w:val="FootnoteReference"/>
        </w:rPr>
        <w:footnoteReference w:id="174"/>
      </w:r>
    </w:p>
    <w:p w14:paraId="2DA640C5" w14:textId="60ED3488" w:rsidR="00CE137A" w:rsidRDefault="00EB5808" w:rsidP="00D47974">
      <w:pPr>
        <w:pStyle w:val="Paragraph"/>
        <w:keepNext w:val="0"/>
        <w:numPr>
          <w:ilvl w:val="0"/>
          <w:numId w:val="12"/>
        </w:numPr>
      </w:pPr>
      <w:r>
        <w:t xml:space="preserve">clarifying </w:t>
      </w:r>
      <w:r w:rsidR="3C8AABAB">
        <w:t>that</w:t>
      </w:r>
      <w:r w:rsidR="001C5CC9">
        <w:t xml:space="preserve"> the regulator may take extracts from, copy </w:t>
      </w:r>
      <w:r w:rsidR="005021A1">
        <w:t>and retain</w:t>
      </w:r>
      <w:r w:rsidR="3C8AABAB">
        <w:t xml:space="preserve"> </w:t>
      </w:r>
      <w:r w:rsidR="3C8AABAB" w:rsidRPr="00CE137A">
        <w:t>documents</w:t>
      </w:r>
      <w:r w:rsidR="005021A1">
        <w:t xml:space="preserve"> for</w:t>
      </w:r>
      <w:r w:rsidR="3C8AABAB" w:rsidRPr="00CE137A">
        <w:t xml:space="preserve"> </w:t>
      </w:r>
      <w:r w:rsidR="00047C0A">
        <w:t xml:space="preserve">as long as </w:t>
      </w:r>
      <w:r w:rsidR="00047C0A" w:rsidRPr="00CE137A">
        <w:t>the</w:t>
      </w:r>
      <w:r w:rsidR="005021A1">
        <w:t>y</w:t>
      </w:r>
      <w:r w:rsidR="00047C0A">
        <w:t xml:space="preserve"> </w:t>
      </w:r>
      <w:r w:rsidR="3C8AABAB" w:rsidRPr="00CE137A">
        <w:t>consider necessary</w:t>
      </w:r>
      <w:r w:rsidR="00256CFF">
        <w:rPr>
          <w:rStyle w:val="FootnoteReference"/>
        </w:rPr>
        <w:footnoteReference w:id="175"/>
      </w:r>
    </w:p>
    <w:p w14:paraId="4573D3F0" w14:textId="6C231C17" w:rsidR="005B76FA" w:rsidRDefault="002A39F4" w:rsidP="00D47974">
      <w:pPr>
        <w:pStyle w:val="Paragraph"/>
        <w:keepNext w:val="0"/>
        <w:numPr>
          <w:ilvl w:val="0"/>
          <w:numId w:val="12"/>
        </w:numPr>
      </w:pPr>
      <w:r>
        <w:t>using</w:t>
      </w:r>
      <w:r w:rsidR="73627148">
        <w:t xml:space="preserve"> </w:t>
      </w:r>
      <w:r w:rsidR="14FD42FA" w:rsidRPr="00E16F03">
        <w:t xml:space="preserve">automated electronic systems to </w:t>
      </w:r>
      <w:r w:rsidR="00400591">
        <w:t>make</w:t>
      </w:r>
      <w:r w:rsidR="14FD42FA" w:rsidRPr="00E16F03">
        <w:t xml:space="preserve"> decisions, </w:t>
      </w:r>
      <w:r w:rsidR="00400591" w:rsidRPr="00E16F03">
        <w:t>exercis</w:t>
      </w:r>
      <w:r w:rsidR="00400591">
        <w:t>e</w:t>
      </w:r>
      <w:r w:rsidR="00400591" w:rsidRPr="00E16F03">
        <w:t xml:space="preserve"> </w:t>
      </w:r>
      <w:r w:rsidR="14FD42FA" w:rsidRPr="00E16F03">
        <w:t>powers, or carry out related tasks.</w:t>
      </w:r>
      <w:r w:rsidR="00BE7BD9">
        <w:rPr>
          <w:rStyle w:val="FootnoteReference"/>
        </w:rPr>
        <w:footnoteReference w:id="176"/>
      </w:r>
      <w:r w:rsidR="14FD42FA" w:rsidRPr="00E16F03">
        <w:t xml:space="preserve"> These systems must be under the regulator’s control and capable of performing their functions with reasonable reliability</w:t>
      </w:r>
      <w:r w:rsidR="00400591">
        <w:t>.</w:t>
      </w:r>
      <w:r w:rsidR="14FD42FA">
        <w:t xml:space="preserve"> </w:t>
      </w:r>
      <w:r w:rsidR="00DB037B">
        <w:rPr>
          <w:rStyle w:val="FootnoteReference"/>
        </w:rPr>
        <w:footnoteReference w:id="177"/>
      </w:r>
    </w:p>
    <w:p w14:paraId="52048D7F" w14:textId="19F99066" w:rsidR="001835CB" w:rsidRDefault="00060BBB" w:rsidP="001835CB">
      <w:pPr>
        <w:pStyle w:val="Paragraph"/>
        <w:keepNext w:val="0"/>
      </w:pPr>
      <w:r>
        <w:t>A</w:t>
      </w:r>
      <w:r w:rsidR="12DE8AE0">
        <w:t xml:space="preserve">mendments made to the model WHS Act to include provisions </w:t>
      </w:r>
      <w:r w:rsidR="4AA99F92">
        <w:t xml:space="preserve">relating to prohibited </w:t>
      </w:r>
      <w:r w:rsidR="00400591">
        <w:t xml:space="preserve">asbestos </w:t>
      </w:r>
      <w:r w:rsidR="4AA99F92">
        <w:t xml:space="preserve">notices have not been implemented in </w:t>
      </w:r>
      <w:r w:rsidR="31D741B4">
        <w:t>most jurisdictions.</w:t>
      </w:r>
      <w:r w:rsidR="002D6EDF">
        <w:rPr>
          <w:rStyle w:val="FootnoteReference"/>
        </w:rPr>
        <w:footnoteReference w:id="178"/>
      </w:r>
    </w:p>
    <w:p w14:paraId="145FCB9B" w14:textId="77777777" w:rsidR="00F151EE" w:rsidRPr="00145811" w:rsidRDefault="00F151EE" w:rsidP="48709C68">
      <w:pPr>
        <w:pStyle w:val="SWAHeading3"/>
      </w:pPr>
      <w:r w:rsidRPr="00145811">
        <w:t>Information sharing</w:t>
      </w:r>
    </w:p>
    <w:p w14:paraId="3A12C716" w14:textId="77777777" w:rsidR="00F151EE" w:rsidRDefault="00F151EE" w:rsidP="00F151EE">
      <w:pPr>
        <w:pStyle w:val="SWA-NORMAL"/>
      </w:pPr>
      <w:r>
        <w:t>The model WHS Act places certain limitations on how WHS regulators can use information they may access while exercising their powers</w:t>
      </w:r>
      <w:r w:rsidDel="6AA37ABF">
        <w:t>.</w:t>
      </w:r>
      <w:r>
        <w:rPr>
          <w:rStyle w:val="FootnoteReference"/>
        </w:rPr>
        <w:footnoteReference w:id="179"/>
      </w:r>
      <w:r>
        <w:t xml:space="preserve"> Jurisdictions have made a number of variations to these information sharing provisions. </w:t>
      </w:r>
    </w:p>
    <w:p w14:paraId="7D6C5F4B" w14:textId="1C9E7CF7" w:rsidR="00F151EE" w:rsidRDefault="00F151EE" w:rsidP="00F151EE">
      <w:pPr>
        <w:pStyle w:val="SWA-NORMAL"/>
      </w:pPr>
      <w:r>
        <w:t xml:space="preserve">Most notably </w:t>
      </w:r>
      <w:r w:rsidR="24D266E1">
        <w:t>SA</w:t>
      </w:r>
      <w:r>
        <w:t xml:space="preserve"> inserted a new </w:t>
      </w:r>
      <w:r w:rsidRPr="00E854E9">
        <w:t>exemption to confidentiality requirements</w:t>
      </w:r>
      <w:r>
        <w:t xml:space="preserve">, giving the regulator discretion to </w:t>
      </w:r>
      <w:r w:rsidRPr="00E854E9">
        <w:t xml:space="preserve">disclose information relating to an incident to </w:t>
      </w:r>
      <w:r>
        <w:t>certain</w:t>
      </w:r>
      <w:r w:rsidRPr="00E854E9">
        <w:t xml:space="preserve"> parties with a direct connection to the incident, </w:t>
      </w:r>
      <w:r>
        <w:t>such as</w:t>
      </w:r>
      <w:r w:rsidR="007312EC">
        <w:t xml:space="preserve"> injured workers or families of deceased or incapacitated workers</w:t>
      </w:r>
      <w:r>
        <w:t>.</w:t>
      </w:r>
      <w:r>
        <w:rPr>
          <w:rStyle w:val="FootnoteReference"/>
        </w:rPr>
        <w:footnoteReference w:id="180"/>
      </w:r>
      <w:r>
        <w:t xml:space="preserve"> NSW has also recently amended its </w:t>
      </w:r>
      <w:r w:rsidRPr="00CF438A">
        <w:t xml:space="preserve">confidentiality provisions, </w:t>
      </w:r>
      <w:r w:rsidR="328C89D3" w:rsidRPr="00CF438A">
        <w:t>to allow the regulator to disclose information to unions, employer organisations or HSR</w:t>
      </w:r>
      <w:r w:rsidR="007533DC">
        <w:t>s</w:t>
      </w:r>
      <w:r w:rsidRPr="00CF438A">
        <w:t xml:space="preserve"> </w:t>
      </w:r>
      <w:r w:rsidR="7AEA38FB" w:rsidRPr="00CF438A">
        <w:t xml:space="preserve">relating to an inspection or investigation of a matter raised by </w:t>
      </w:r>
      <w:r w:rsidR="56C6B08D" w:rsidRPr="00CF438A">
        <w:t xml:space="preserve">that person with the </w:t>
      </w:r>
      <w:r w:rsidR="02BB714E" w:rsidRPr="00CF438A">
        <w:t>regula</w:t>
      </w:r>
      <w:r w:rsidR="02BB714E">
        <w:t>t</w:t>
      </w:r>
      <w:r w:rsidR="02BB714E" w:rsidRPr="00CF438A">
        <w:t>or</w:t>
      </w:r>
      <w:r w:rsidR="56C6B08D" w:rsidRPr="00CF438A">
        <w:t>.</w:t>
      </w:r>
      <w:r w:rsidR="009B26B8">
        <w:rPr>
          <w:rStyle w:val="FootnoteReference"/>
        </w:rPr>
        <w:footnoteReference w:id="181"/>
      </w:r>
      <w:r w:rsidR="00F265F8">
        <w:t xml:space="preserve"> </w:t>
      </w:r>
      <w:r>
        <w:t>Both jurisdictions have a qualifier that disclosure can be made so</w:t>
      </w:r>
      <w:r w:rsidRPr="00CF438A">
        <w:t xml:space="preserve"> long as it does not prejudice an ongoing investigation or prosecution</w:t>
      </w:r>
      <w:r>
        <w:t>.</w:t>
      </w:r>
      <w:r>
        <w:rPr>
          <w:rStyle w:val="FootnoteReference"/>
        </w:rPr>
        <w:footnoteReference w:id="182"/>
      </w:r>
    </w:p>
    <w:p w14:paraId="4190CB50" w14:textId="471684D3" w:rsidR="00F151EE" w:rsidRDefault="00F151EE" w:rsidP="00F151EE">
      <w:pPr>
        <w:pStyle w:val="SWA-NORMAL"/>
      </w:pPr>
      <w:r>
        <w:lastRenderedPageBreak/>
        <w:t xml:space="preserve">NSW has also added a provision that allows </w:t>
      </w:r>
      <w:r w:rsidRPr="00532385">
        <w:t xml:space="preserve">information </w:t>
      </w:r>
      <w:r>
        <w:t>to be shared</w:t>
      </w:r>
      <w:r w:rsidRPr="00532385">
        <w:t xml:space="preserve"> between regulators for the purpose of functions under the WHS Act or the </w:t>
      </w:r>
      <w:hyperlink r:id="rId56" w:history="1">
        <w:r w:rsidRPr="573E06EE">
          <w:rPr>
            <w:rStyle w:val="Hyperlink"/>
            <w:i/>
            <w:iCs/>
          </w:rPr>
          <w:t>Work Health and Safety (Mines and Petroleum Sites) Act 2013</w:t>
        </w:r>
        <w:r w:rsidRPr="00D31461">
          <w:rPr>
            <w:rStyle w:val="Hyperlink"/>
          </w:rPr>
          <w:t xml:space="preserve"> (NSW)</w:t>
        </w:r>
      </w:hyperlink>
      <w:r w:rsidRPr="00532385">
        <w:t>.</w:t>
      </w:r>
      <w:r>
        <w:rPr>
          <w:rStyle w:val="FootnoteReference"/>
        </w:rPr>
        <w:footnoteReference w:id="183"/>
      </w:r>
      <w:r w:rsidRPr="00532385">
        <w:t xml:space="preserve"> </w:t>
      </w:r>
      <w:r>
        <w:t xml:space="preserve">In 2020, additional provisions were added to </w:t>
      </w:r>
      <w:r w:rsidRPr="00E30329">
        <w:t xml:space="preserve">establish </w:t>
      </w:r>
      <w:r w:rsidR="001D4F10">
        <w:t xml:space="preserve">an </w:t>
      </w:r>
      <w:r w:rsidRPr="00E30329">
        <w:t xml:space="preserve">information-sharing framework between NSW Health and SafeWork NSW for notifications of certain occupational dust diseases and </w:t>
      </w:r>
      <w:r>
        <w:t xml:space="preserve">to </w:t>
      </w:r>
      <w:r w:rsidRPr="00E30329">
        <w:t>establish a Dust Diseases Register.</w:t>
      </w:r>
      <w:r>
        <w:rPr>
          <w:rStyle w:val="FootnoteReference"/>
        </w:rPr>
        <w:footnoteReference w:id="184"/>
      </w:r>
      <w:r w:rsidRPr="00E30329">
        <w:t xml:space="preserve"> </w:t>
      </w:r>
      <w:r>
        <w:t xml:space="preserve">The aim was to ensure </w:t>
      </w:r>
      <w:r w:rsidRPr="00E30329">
        <w:t xml:space="preserve">WHS regulators </w:t>
      </w:r>
      <w:r>
        <w:t xml:space="preserve">have </w:t>
      </w:r>
      <w:r w:rsidRPr="00E30329">
        <w:t>the information they need to address the rise of silicosis in NSW and to protect workers from other occupational dust diseases</w:t>
      </w:r>
      <w:r>
        <w:t>.</w:t>
      </w:r>
      <w:r>
        <w:rPr>
          <w:rStyle w:val="FootnoteReference"/>
        </w:rPr>
        <w:footnoteReference w:id="185"/>
      </w:r>
    </w:p>
    <w:p w14:paraId="60FB4088" w14:textId="77777777" w:rsidR="00FD5916" w:rsidRPr="00145811" w:rsidRDefault="00FD5916" w:rsidP="62FC995F">
      <w:pPr>
        <w:pStyle w:val="SWAHeading3"/>
        <w:keepNext/>
      </w:pPr>
      <w:r w:rsidRPr="00145811">
        <w:t>External review of decisions</w:t>
      </w:r>
    </w:p>
    <w:p w14:paraId="73E88CBC" w14:textId="3FF7A03A" w:rsidR="007D5CD2" w:rsidRDefault="007D5CD2" w:rsidP="007D5CD2">
      <w:pPr>
        <w:pStyle w:val="SWA-NORMAL"/>
      </w:pPr>
      <w:r>
        <w:t xml:space="preserve">Part 12 of the model WHS Act and Part 11.1 of the model WHS Regulations establish the procedures for the review of </w:t>
      </w:r>
      <w:r w:rsidR="0017388D">
        <w:t xml:space="preserve">certain </w:t>
      </w:r>
      <w:r>
        <w:t>decisions that are made under the model WHS laws. In general, reviewable decisions under the model WHS Act are those that are made by inspectors</w:t>
      </w:r>
      <w:r w:rsidR="003F6C19">
        <w:t xml:space="preserve"> (</w:t>
      </w:r>
      <w:r>
        <w:t>reviewable by the regulator internally at first instance</w:t>
      </w:r>
      <w:r w:rsidR="003F6C19">
        <w:t xml:space="preserve">) </w:t>
      </w:r>
      <w:r>
        <w:t>and then may go on to external review</w:t>
      </w:r>
      <w:r w:rsidR="008408FA">
        <w:t>.</w:t>
      </w:r>
      <w:r w:rsidR="00EC4C2A">
        <w:rPr>
          <w:rStyle w:val="FootnoteReference"/>
        </w:rPr>
        <w:footnoteReference w:id="186"/>
      </w:r>
      <w:r w:rsidR="008408FA">
        <w:t xml:space="preserve"> For </w:t>
      </w:r>
      <w:r w:rsidR="00E95676">
        <w:t xml:space="preserve">reviewable </w:t>
      </w:r>
      <w:r w:rsidR="008408FA">
        <w:t>decisions made by</w:t>
      </w:r>
      <w:r>
        <w:t xml:space="preserve"> the regulator</w:t>
      </w:r>
      <w:r w:rsidR="008408FA">
        <w:t xml:space="preserve">, </w:t>
      </w:r>
      <w:r>
        <w:t>these go directly to external review.</w:t>
      </w:r>
      <w:r w:rsidR="00800EA7">
        <w:rPr>
          <w:rStyle w:val="FootnoteReference"/>
        </w:rPr>
        <w:footnoteReference w:id="187"/>
      </w:r>
    </w:p>
    <w:p w14:paraId="745E44FF" w14:textId="502A6CE6" w:rsidR="00257307" w:rsidRDefault="00FD5916" w:rsidP="00FD5916">
      <w:pPr>
        <w:pStyle w:val="SWA-NORMAL"/>
      </w:pPr>
      <w:r>
        <w:t>In accordance with the jurisdictional note, most jurisdictional WHS laws provide for the nature and scope of the external review and the powers that may be exercised by the external review body.</w:t>
      </w:r>
      <w:r>
        <w:rPr>
          <w:rStyle w:val="FootnoteReference"/>
        </w:rPr>
        <w:footnoteReference w:id="188"/>
      </w:r>
      <w:r>
        <w:t xml:space="preserve"> </w:t>
      </w:r>
      <w:r w:rsidR="00257307">
        <w:t xml:space="preserve">These differences however may, in practice, result in differences in access to justice and procedural fairness. </w:t>
      </w:r>
      <w:r>
        <w:t>For example</w:t>
      </w:r>
      <w:r w:rsidR="008B750E">
        <w:t>,</w:t>
      </w:r>
      <w:r>
        <w:t xml:space="preserve"> the scope of external review in </w:t>
      </w:r>
      <w:r w:rsidR="16CDC925">
        <w:t>WA</w:t>
      </w:r>
      <w:r w:rsidRPr="00401712">
        <w:t> </w:t>
      </w:r>
      <w:r>
        <w:t xml:space="preserve">is expanded </w:t>
      </w:r>
      <w:r w:rsidRPr="00401712">
        <w:t>to include inspector decisions under section 82(3).</w:t>
      </w:r>
      <w:r>
        <w:rPr>
          <w:rStyle w:val="FootnoteReference"/>
        </w:rPr>
        <w:footnoteReference w:id="189"/>
      </w:r>
      <w:r w:rsidRPr="00DE5ADB">
        <w:t xml:space="preserve"> </w:t>
      </w:r>
      <w:r w:rsidR="008B79AF">
        <w:t xml:space="preserve">In </w:t>
      </w:r>
      <w:r w:rsidRPr="3A079752">
        <w:t xml:space="preserve">NSW </w:t>
      </w:r>
      <w:r w:rsidRPr="006D18EF">
        <w:t xml:space="preserve">the right to review decisions made under the WHS Act </w:t>
      </w:r>
      <w:r w:rsidR="008B79AF">
        <w:t>will soon</w:t>
      </w:r>
      <w:r w:rsidR="0010601F">
        <w:t xml:space="preserve"> be given</w:t>
      </w:r>
      <w:r w:rsidR="008B79AF">
        <w:t xml:space="preserve"> </w:t>
      </w:r>
      <w:r w:rsidRPr="006D18EF">
        <w:t>to unions representing a worker affected by a decision.</w:t>
      </w:r>
      <w:r w:rsidRPr="3A079752">
        <w:rPr>
          <w:rStyle w:val="FootnoteReference"/>
          <w:rFonts w:cs="Arial"/>
        </w:rPr>
        <w:footnoteReference w:id="190"/>
      </w:r>
      <w:r>
        <w:t xml:space="preserve"> </w:t>
      </w:r>
      <w:r w:rsidR="0059595E">
        <w:t>QLD</w:t>
      </w:r>
      <w:r w:rsidRPr="00401712">
        <w:t> provides that individuals are entitled to a statement of the decision</w:t>
      </w:r>
      <w:r>
        <w:t xml:space="preserve"> and the reasons for the decision.</w:t>
      </w:r>
      <w:r>
        <w:rPr>
          <w:rStyle w:val="FootnoteReference"/>
        </w:rPr>
        <w:footnoteReference w:id="191"/>
      </w:r>
      <w:r w:rsidRPr="00401712">
        <w:t xml:space="preserve"> </w:t>
      </w:r>
      <w:r>
        <w:t>NT allows a court to extend the time period allowed to apply for a review if there are good reasons for doing so.</w:t>
      </w:r>
      <w:r>
        <w:rPr>
          <w:rStyle w:val="FootnoteReference"/>
        </w:rPr>
        <w:footnoteReference w:id="192"/>
      </w:r>
      <w:r>
        <w:t xml:space="preserve"> </w:t>
      </w:r>
    </w:p>
    <w:p w14:paraId="14B9EC2B" w14:textId="0E7EB78B" w:rsidR="00A3507C" w:rsidRDefault="00752C3A" w:rsidP="002B08B3">
      <w:pPr>
        <w:pStyle w:val="SWAHeading2"/>
        <w:numPr>
          <w:ilvl w:val="0"/>
          <w:numId w:val="31"/>
        </w:numPr>
        <w:ind w:left="426"/>
      </w:pPr>
      <w:bookmarkStart w:id="134" w:name="_Toc1433314892"/>
      <w:bookmarkStart w:id="135" w:name="_Toc1148514206"/>
      <w:bookmarkStart w:id="136" w:name="_Toc207208944"/>
      <w:r>
        <w:t>I</w:t>
      </w:r>
      <w:r w:rsidR="00A3507C">
        <w:t>nspector</w:t>
      </w:r>
      <w:r>
        <w:t xml:space="preserve"> power</w:t>
      </w:r>
      <w:r w:rsidR="00A3507C">
        <w:t>s</w:t>
      </w:r>
      <w:bookmarkEnd w:id="134"/>
      <w:bookmarkEnd w:id="135"/>
      <w:bookmarkEnd w:id="136"/>
      <w:r w:rsidR="00A3507C">
        <w:t xml:space="preserve"> </w:t>
      </w:r>
    </w:p>
    <w:p w14:paraId="3EAC3FA0" w14:textId="71FE4019" w:rsidR="009F4CB3" w:rsidRDefault="00A3507C" w:rsidP="00617582">
      <w:pPr>
        <w:pStyle w:val="Paragraph"/>
        <w:keepNext w:val="0"/>
      </w:pPr>
      <w:r>
        <w:t xml:space="preserve">Some jurisdictions have amended the model WHS Act provisions that determine inspector powers. </w:t>
      </w:r>
      <w:r w:rsidRPr="0028674C">
        <w:t>The Commonwealth has additional provisions allow</w:t>
      </w:r>
      <w:r w:rsidR="00DD06CE">
        <w:t>ing</w:t>
      </w:r>
      <w:r w:rsidRPr="0028674C">
        <w:t xml:space="preserve"> inspectors to </w:t>
      </w:r>
      <w:r>
        <w:t>use technology to gain access to information that may be relevant to an offence</w:t>
      </w:r>
      <w:r w:rsidRPr="0028674C">
        <w:t>.</w:t>
      </w:r>
      <w:r w:rsidRPr="27AD9F4A">
        <w:rPr>
          <w:rStyle w:val="FootnoteReference"/>
          <w:rFonts w:cs="Arial"/>
        </w:rPr>
        <w:footnoteReference w:id="193"/>
      </w:r>
      <w:r w:rsidRPr="0028674C">
        <w:t xml:space="preserve"> </w:t>
      </w:r>
      <w:r>
        <w:t>Further</w:t>
      </w:r>
      <w:r w:rsidRPr="0028674C">
        <w:t xml:space="preserve"> powers to seize </w:t>
      </w:r>
      <w:r>
        <w:t>or secure</w:t>
      </w:r>
      <w:r w:rsidRPr="0028674C">
        <w:t xml:space="preserve"> electronic equipment are provided where there is a warrant.</w:t>
      </w:r>
      <w:r w:rsidRPr="27AD9F4A">
        <w:rPr>
          <w:rStyle w:val="FootnoteReference"/>
          <w:rFonts w:cs="Arial"/>
        </w:rPr>
        <w:footnoteReference w:id="194"/>
      </w:r>
      <w:r w:rsidRPr="0028674C">
        <w:t xml:space="preserve"> </w:t>
      </w:r>
      <w:r w:rsidR="00CC5D89">
        <w:t xml:space="preserve">SA modifies </w:t>
      </w:r>
      <w:r w:rsidR="00435749">
        <w:t xml:space="preserve">the power of inspectors </w:t>
      </w:r>
      <w:r w:rsidR="00611CBE">
        <w:t>to compel a person to answer questions and produce documents</w:t>
      </w:r>
      <w:r w:rsidR="00833BD1">
        <w:t xml:space="preserve"> with no privilege against self-incrimination</w:t>
      </w:r>
      <w:r w:rsidR="005B7745">
        <w:t>.</w:t>
      </w:r>
      <w:r w:rsidR="005B7745">
        <w:rPr>
          <w:rStyle w:val="FootnoteReference"/>
        </w:rPr>
        <w:footnoteReference w:id="195"/>
      </w:r>
      <w:r w:rsidR="00130C2A">
        <w:t xml:space="preserve"> </w:t>
      </w:r>
      <w:r w:rsidR="00D9622E">
        <w:t xml:space="preserve">SA excuses an individual from answering a question or providing information or a document on the ground that the answer, information or document may incriminate the individual or expose them to a penalty. </w:t>
      </w:r>
      <w:r w:rsidR="00F57F3A">
        <w:t xml:space="preserve">SA </w:t>
      </w:r>
      <w:r w:rsidR="00076A87">
        <w:t xml:space="preserve">also amended </w:t>
      </w:r>
      <w:r w:rsidR="00076A87">
        <w:lastRenderedPageBreak/>
        <w:t xml:space="preserve">an inspector’s power to compel </w:t>
      </w:r>
      <w:r w:rsidR="00F45AA1">
        <w:t xml:space="preserve">a person to </w:t>
      </w:r>
      <w:r w:rsidR="00617582">
        <w:t>answer a question, in light of the protection against</w:t>
      </w:r>
      <w:r w:rsidR="009C282D">
        <w:t xml:space="preserve"> self-incrimination. </w:t>
      </w:r>
      <w:r w:rsidR="007210E6">
        <w:rPr>
          <w:rStyle w:val="FootnoteReference"/>
        </w:rPr>
        <w:footnoteReference w:id="196"/>
      </w:r>
      <w:r w:rsidR="005C40C7">
        <w:t xml:space="preserve"> </w:t>
      </w:r>
    </w:p>
    <w:p w14:paraId="0D3BB6C4" w14:textId="073CB303" w:rsidR="00CC5D89" w:rsidRDefault="005C40C7" w:rsidP="00617582">
      <w:pPr>
        <w:pStyle w:val="Paragraph"/>
        <w:keepNext w:val="0"/>
      </w:pPr>
      <w:r>
        <w:t xml:space="preserve">In WA, an inspector can make a decision resolving a WHS issue under </w:t>
      </w:r>
      <w:r w:rsidR="002B6576">
        <w:t xml:space="preserve">section </w:t>
      </w:r>
      <w:r w:rsidR="00AC7683">
        <w:t>82 whereas</w:t>
      </w:r>
      <w:r w:rsidR="00481D68">
        <w:t xml:space="preserve"> inspectors can only assist in resolving an issue under</w:t>
      </w:r>
      <w:r w:rsidR="00AC7683">
        <w:t xml:space="preserve"> the model </w:t>
      </w:r>
      <w:r w:rsidR="0047366C">
        <w:t>WHS Act</w:t>
      </w:r>
      <w:r w:rsidR="00481D68">
        <w:t>.</w:t>
      </w:r>
      <w:r w:rsidR="00481D68">
        <w:rPr>
          <w:rStyle w:val="FootnoteReference"/>
        </w:rPr>
        <w:footnoteReference w:id="197"/>
      </w:r>
      <w:r w:rsidR="0047366C">
        <w:t xml:space="preserve"> </w:t>
      </w:r>
    </w:p>
    <w:p w14:paraId="68AA6BDE" w14:textId="5140A403" w:rsidR="00A3507C" w:rsidRDefault="00A3507C" w:rsidP="00A3507C">
      <w:pPr>
        <w:pStyle w:val="Paragraph"/>
        <w:keepNext w:val="0"/>
        <w:rPr>
          <w:rStyle w:val="FootnoteReference"/>
        </w:rPr>
      </w:pPr>
      <w:r w:rsidRPr="27AD9F4A">
        <w:t xml:space="preserve">There is some variation across jurisdictions regarding warrants. </w:t>
      </w:r>
      <w:r w:rsidR="00917A59">
        <w:t xml:space="preserve">The </w:t>
      </w:r>
      <w:r w:rsidR="00C26EC2" w:rsidRPr="00660D9A">
        <w:t>ACT,</w:t>
      </w:r>
      <w:r w:rsidR="00396D15">
        <w:t xml:space="preserve"> </w:t>
      </w:r>
      <w:r w:rsidRPr="00660D9A">
        <w:t xml:space="preserve">WA, </w:t>
      </w:r>
      <w:r w:rsidR="006C3FFD">
        <w:t xml:space="preserve">SA, </w:t>
      </w:r>
      <w:r w:rsidR="0059595E">
        <w:t>TAS</w:t>
      </w:r>
      <w:r w:rsidRPr="00660D9A">
        <w:t xml:space="preserve"> and </w:t>
      </w:r>
      <w:r w:rsidR="0059595E">
        <w:t>QLD</w:t>
      </w:r>
      <w:r w:rsidRPr="00660D9A">
        <w:t xml:space="preserve"> </w:t>
      </w:r>
      <w:r w:rsidR="00917A59">
        <w:t xml:space="preserve">WHS Acts specifically </w:t>
      </w:r>
      <w:r w:rsidRPr="00660D9A">
        <w:t>allow warrants to be applied for electronically in urgent circumstances.</w:t>
      </w:r>
      <w:r>
        <w:rPr>
          <w:rStyle w:val="FootnoteReference"/>
        </w:rPr>
        <w:footnoteReference w:id="198"/>
      </w:r>
    </w:p>
    <w:tbl>
      <w:tblPr>
        <w:tblStyle w:val="TableGridLight"/>
        <w:tblW w:w="0" w:type="auto"/>
        <w:shd w:val="clear" w:color="auto" w:fill="CBBDFA" w:themeFill="text2" w:themeFillTint="33"/>
        <w:tblLook w:val="04A0" w:firstRow="1" w:lastRow="0" w:firstColumn="1" w:lastColumn="0" w:noHBand="0" w:noVBand="1"/>
      </w:tblPr>
      <w:tblGrid>
        <w:gridCol w:w="9016"/>
      </w:tblGrid>
      <w:tr w:rsidR="003A3AB2" w14:paraId="2805A649" w14:textId="77777777" w:rsidTr="003A3AB2">
        <w:tc>
          <w:tcPr>
            <w:tcW w:w="9016" w:type="dxa"/>
            <w:shd w:val="clear" w:color="auto" w:fill="CBBDFA" w:themeFill="text2" w:themeFillTint="33"/>
          </w:tcPr>
          <w:p w14:paraId="1B50369D" w14:textId="77777777" w:rsidR="003A3AB2" w:rsidRPr="003A3AB2" w:rsidRDefault="003A3AB2" w:rsidP="003A3AB2">
            <w:pPr>
              <w:pStyle w:val="Paragraph"/>
              <w:rPr>
                <w:b/>
                <w:bCs/>
              </w:rPr>
            </w:pPr>
            <w:bookmarkStart w:id="137" w:name="_Toc645501916"/>
            <w:r w:rsidRPr="003A3AB2">
              <w:rPr>
                <w:b/>
                <w:bCs/>
              </w:rPr>
              <w:t>Questions</w:t>
            </w:r>
          </w:p>
          <w:p w14:paraId="3B82E7DC" w14:textId="6BA763A2" w:rsidR="003A3AB2" w:rsidRDefault="00944B96" w:rsidP="003A3AB2">
            <w:pPr>
              <w:pStyle w:val="Paragraph"/>
              <w:keepNext w:val="0"/>
            </w:pPr>
            <w:r>
              <w:t>9</w:t>
            </w:r>
            <w:r w:rsidR="003A3AB2">
              <w:t xml:space="preserve">. Do you have any comments on the </w:t>
            </w:r>
            <w:r w:rsidR="005B2E52">
              <w:t>provisions relating to</w:t>
            </w:r>
            <w:r w:rsidR="0079182F" w:rsidRPr="0079182F">
              <w:t xml:space="preserve"> </w:t>
            </w:r>
            <w:r w:rsidR="005B2E52">
              <w:t>compliance,</w:t>
            </w:r>
            <w:r w:rsidR="0079182F" w:rsidRPr="0079182F">
              <w:t xml:space="preserve"> enforcement</w:t>
            </w:r>
            <w:r w:rsidR="007D54A6">
              <w:t xml:space="preserve">, </w:t>
            </w:r>
            <w:r w:rsidR="005B2E52">
              <w:t>or inspector powers</w:t>
            </w:r>
            <w:r w:rsidR="0079182F" w:rsidRPr="0079182F">
              <w:t xml:space="preserve"> </w:t>
            </w:r>
            <w:r w:rsidR="007D54A6">
              <w:t>and procedures i</w:t>
            </w:r>
            <w:r w:rsidR="0079182F" w:rsidRPr="0079182F">
              <w:t>n the model WHS Act, including variations made by jurisdictions? Are the variations best practice?</w:t>
            </w:r>
          </w:p>
        </w:tc>
      </w:tr>
    </w:tbl>
    <w:p w14:paraId="657D76E8" w14:textId="5C295187" w:rsidR="00CA5B7F" w:rsidRPr="001D385F" w:rsidRDefault="00CA5B7F" w:rsidP="002B08B3">
      <w:pPr>
        <w:pStyle w:val="SWAHeading2"/>
        <w:numPr>
          <w:ilvl w:val="0"/>
          <w:numId w:val="31"/>
        </w:numPr>
        <w:ind w:left="426"/>
      </w:pPr>
      <w:bookmarkStart w:id="138" w:name="_Toc1196680183"/>
      <w:bookmarkStart w:id="139" w:name="_Toc207208945"/>
      <w:r>
        <w:t>Legal proceeding</w:t>
      </w:r>
      <w:r w:rsidR="00EE2AF6">
        <w:t>s</w:t>
      </w:r>
      <w:bookmarkEnd w:id="137"/>
      <w:bookmarkEnd w:id="138"/>
      <w:bookmarkEnd w:id="139"/>
      <w:r>
        <w:t xml:space="preserve"> </w:t>
      </w:r>
    </w:p>
    <w:p w14:paraId="19478770" w14:textId="4D9A5F11" w:rsidR="00CA5B7F" w:rsidRDefault="00CE3971" w:rsidP="00CA5B7F">
      <w:pPr>
        <w:pStyle w:val="Paragraph"/>
        <w:keepNext w:val="0"/>
        <w:rPr>
          <w:iCs/>
        </w:rPr>
      </w:pPr>
      <w:r w:rsidRPr="00CE3971">
        <w:rPr>
          <w:iCs/>
        </w:rPr>
        <w:t xml:space="preserve">Jurisdictions have taken varied approaches to WHS legal proceedings, reflecting differences in who can prosecute, how decisions are made, and how procedural safeguards are applied. </w:t>
      </w:r>
      <w:r w:rsidR="00667CD2" w:rsidRPr="00667CD2">
        <w:rPr>
          <w:iCs/>
        </w:rPr>
        <w:t xml:space="preserve">As enforcement frameworks continue to evolve, these variations suggest it </w:t>
      </w:r>
      <w:r w:rsidR="009E6A28">
        <w:rPr>
          <w:iCs/>
        </w:rPr>
        <w:t xml:space="preserve">is </w:t>
      </w:r>
      <w:r w:rsidR="00667CD2" w:rsidRPr="00667CD2">
        <w:rPr>
          <w:iCs/>
        </w:rPr>
        <w:t>time to reassess whether the model WHS laws sufficiently align with contemporary expectations around transparency, accountability, and justice.</w:t>
      </w:r>
    </w:p>
    <w:p w14:paraId="68238F67" w14:textId="77777777" w:rsidR="00CA5B7F" w:rsidRPr="00145811" w:rsidRDefault="00CA5B7F" w:rsidP="106EB082">
      <w:pPr>
        <w:pStyle w:val="SWAHeading3"/>
      </w:pPr>
      <w:bookmarkStart w:id="140" w:name="_Toc203663013"/>
      <w:bookmarkStart w:id="141" w:name="_Toc203663215"/>
      <w:r w:rsidRPr="00145811">
        <w:t>Bringing prosecution proceedings</w:t>
      </w:r>
      <w:bookmarkEnd w:id="140"/>
      <w:bookmarkEnd w:id="141"/>
    </w:p>
    <w:p w14:paraId="39D480D4" w14:textId="3A981C3F" w:rsidR="009D19E2" w:rsidRDefault="009A7806" w:rsidP="00FB120F">
      <w:pPr>
        <w:pStyle w:val="Paragraph"/>
        <w:keepNext w:val="0"/>
      </w:pPr>
      <w:r w:rsidRPr="009A7806">
        <w:t xml:space="preserve">Under the </w:t>
      </w:r>
      <w:r w:rsidR="0923FA53" w:rsidRPr="00B87BFA">
        <w:t>model WHS Act</w:t>
      </w:r>
      <w:r w:rsidRPr="009A7806">
        <w:t xml:space="preserve">, prosecutions </w:t>
      </w:r>
      <w:r w:rsidR="0923FA53" w:rsidRPr="00B87BFA">
        <w:t xml:space="preserve">can only be </w:t>
      </w:r>
      <w:r w:rsidRPr="009A7806">
        <w:t>initiated</w:t>
      </w:r>
      <w:r w:rsidR="0923FA53" w:rsidRPr="00B87BFA">
        <w:t xml:space="preserve"> by </w:t>
      </w:r>
      <w:r w:rsidRPr="009A7806">
        <w:t>the</w:t>
      </w:r>
      <w:r w:rsidR="0923FA53" w:rsidRPr="00B87BFA">
        <w:t xml:space="preserve"> regulator or an inspector with written authorisation</w:t>
      </w:r>
      <w:r w:rsidR="003675DD">
        <w:t>.</w:t>
      </w:r>
      <w:r w:rsidR="00F250BA">
        <w:rPr>
          <w:rStyle w:val="FootnoteReference"/>
        </w:rPr>
        <w:footnoteReference w:id="199"/>
      </w:r>
      <w:r w:rsidR="003675DD">
        <w:t xml:space="preserve"> </w:t>
      </w:r>
      <w:r w:rsidR="0019089C">
        <w:t xml:space="preserve">The </w:t>
      </w:r>
      <w:r w:rsidR="0019089C" w:rsidRPr="00F96145">
        <w:t>Director of Public Prosecutions (</w:t>
      </w:r>
      <w:r w:rsidR="0923FA53" w:rsidRPr="00B87BFA">
        <w:t>DPP</w:t>
      </w:r>
      <w:r w:rsidR="0019089C" w:rsidRPr="00F96145">
        <w:t>)</w:t>
      </w:r>
      <w:r w:rsidR="0019089C">
        <w:t xml:space="preserve"> can also </w:t>
      </w:r>
      <w:r w:rsidR="0019089C" w:rsidDel="00F250BA">
        <w:t>i</w:t>
      </w:r>
      <w:r w:rsidR="0019089C" w:rsidRPr="00F96145" w:rsidDel="00F250BA">
        <w:t>nitiat</w:t>
      </w:r>
      <w:r w:rsidR="0019089C" w:rsidDel="00F250BA">
        <w:t xml:space="preserve">e </w:t>
      </w:r>
      <w:r w:rsidR="00F250BA" w:rsidRPr="00F96145">
        <w:t>proceedings</w:t>
      </w:r>
      <w:r w:rsidR="0923FA53">
        <w:t>.</w:t>
      </w:r>
      <w:r w:rsidR="00CA5B7F">
        <w:rPr>
          <w:rStyle w:val="FootnoteReference"/>
        </w:rPr>
        <w:footnoteReference w:id="200"/>
      </w:r>
      <w:r w:rsidR="0923FA53">
        <w:t xml:space="preserve"> </w:t>
      </w:r>
      <w:r w:rsidRPr="009A7806">
        <w:t>However,</w:t>
      </w:r>
      <w:r w:rsidR="0923FA53">
        <w:t xml:space="preserve"> variations </w:t>
      </w:r>
      <w:r w:rsidR="00DE07D7">
        <w:t xml:space="preserve">have been introduced that </w:t>
      </w:r>
      <w:r w:rsidR="0001290A">
        <w:t>go beyond</w:t>
      </w:r>
      <w:r w:rsidR="0923FA53">
        <w:t xml:space="preserve"> of what </w:t>
      </w:r>
      <w:r w:rsidR="009D19E2">
        <w:t xml:space="preserve">was envisaged by the relevant section </w:t>
      </w:r>
      <w:r w:rsidR="00EA2F8E">
        <w:t>(</w:t>
      </w:r>
      <w:r w:rsidR="009D19E2">
        <w:t xml:space="preserve">which </w:t>
      </w:r>
      <w:r w:rsidR="00DA7A94">
        <w:t xml:space="preserve">includes </w:t>
      </w:r>
      <w:r w:rsidR="009D19E2">
        <w:t>a</w:t>
      </w:r>
      <w:r w:rsidR="0923FA53">
        <w:t xml:space="preserve"> jurisdictional note</w:t>
      </w:r>
      <w:r w:rsidR="00EA2F8E">
        <w:t>)</w:t>
      </w:r>
      <w:r w:rsidR="0923FA53">
        <w:t>.</w:t>
      </w:r>
      <w:r w:rsidR="00CA5B7F">
        <w:rPr>
          <w:rStyle w:val="FootnoteReference"/>
        </w:rPr>
        <w:footnoteReference w:id="201"/>
      </w:r>
      <w:r w:rsidR="0923FA53">
        <w:t xml:space="preserve"> </w:t>
      </w:r>
    </w:p>
    <w:p w14:paraId="560EA973" w14:textId="209DA796" w:rsidR="004030F9" w:rsidRDefault="0059595E" w:rsidP="00FB120F">
      <w:pPr>
        <w:pStyle w:val="Paragraph"/>
        <w:keepNext w:val="0"/>
      </w:pPr>
      <w:r>
        <w:t>QLD</w:t>
      </w:r>
      <w:r w:rsidR="004030F9" w:rsidRPr="00814F50">
        <w:t xml:space="preserve"> has established</w:t>
      </w:r>
      <w:r w:rsidR="004030F9">
        <w:t xml:space="preserve"> the </w:t>
      </w:r>
      <w:r w:rsidR="004030F9" w:rsidRPr="76928113">
        <w:t>Office of the Work Health and Safety Prosecutor</w:t>
      </w:r>
      <w:r w:rsidR="00AB7EAA">
        <w:t>,</w:t>
      </w:r>
      <w:r w:rsidR="004030F9" w:rsidRPr="76928113">
        <w:t xml:space="preserve"> an independent statutory body responsible for </w:t>
      </w:r>
      <w:r w:rsidR="004030F9" w:rsidRPr="00814F50">
        <w:t xml:space="preserve">WHS prosecutions, operating separately from the </w:t>
      </w:r>
      <w:r w:rsidR="004030F9">
        <w:t>DPP and regulator.</w:t>
      </w:r>
      <w:r w:rsidR="004030F9" w:rsidRPr="76928113">
        <w:rPr>
          <w:rStyle w:val="FootnoteReference"/>
        </w:rPr>
        <w:footnoteReference w:id="202"/>
      </w:r>
      <w:r w:rsidR="004030F9">
        <w:t xml:space="preserve"> </w:t>
      </w:r>
    </w:p>
    <w:p w14:paraId="6AE025B9" w14:textId="49A9E5FE" w:rsidR="00CA5B7F" w:rsidRDefault="00DC05B7" w:rsidP="00FB120F">
      <w:pPr>
        <w:pStyle w:val="Paragraph"/>
        <w:keepNext w:val="0"/>
      </w:pPr>
      <w:r>
        <w:t xml:space="preserve">In </w:t>
      </w:r>
      <w:r w:rsidR="0923FA53" w:rsidRPr="3A079752">
        <w:t xml:space="preserve">NSW unions </w:t>
      </w:r>
      <w:r w:rsidR="00B21B8C">
        <w:t xml:space="preserve">will soon </w:t>
      </w:r>
      <w:r w:rsidR="008B79AF">
        <w:t>be able</w:t>
      </w:r>
      <w:r w:rsidR="0923FA53" w:rsidRPr="3A079752">
        <w:t xml:space="preserve"> to initiate prosecutions</w:t>
      </w:r>
      <w:r w:rsidR="0923FA53">
        <w:t xml:space="preserve"> for any WHS offence </w:t>
      </w:r>
      <w:r w:rsidR="00FB120F">
        <w:t xml:space="preserve">after </w:t>
      </w:r>
      <w:r w:rsidR="00FB120F" w:rsidRPr="3A079752">
        <w:t>consult</w:t>
      </w:r>
      <w:r w:rsidR="00FB120F">
        <w:t>ing</w:t>
      </w:r>
      <w:r w:rsidR="0923FA53" w:rsidRPr="3A079752">
        <w:t xml:space="preserve"> with </w:t>
      </w:r>
      <w:r w:rsidR="009D19E2">
        <w:t>a</w:t>
      </w:r>
      <w:r w:rsidR="009D19E2" w:rsidRPr="3A079752">
        <w:t xml:space="preserve"> </w:t>
      </w:r>
      <w:r w:rsidR="0923FA53" w:rsidRPr="3A079752">
        <w:t xml:space="preserve">regulator </w:t>
      </w:r>
      <w:r w:rsidR="00FB120F">
        <w:t xml:space="preserve">who </w:t>
      </w:r>
      <w:r w:rsidR="0923FA53" w:rsidRPr="3A079752">
        <w:t xml:space="preserve">has declined to </w:t>
      </w:r>
      <w:r w:rsidR="004813A8">
        <w:t>bring proceedings</w:t>
      </w:r>
      <w:r w:rsidR="0923FA53" w:rsidRPr="3A079752">
        <w:t>.</w:t>
      </w:r>
      <w:r w:rsidR="00CA5B7F" w:rsidRPr="3A079752">
        <w:rPr>
          <w:rStyle w:val="FootnoteReference"/>
          <w:rFonts w:cs="Arial"/>
        </w:rPr>
        <w:footnoteReference w:id="203"/>
      </w:r>
      <w:r w:rsidR="0923FA53" w:rsidDel="004030F9">
        <w:t xml:space="preserve"> </w:t>
      </w:r>
      <w:r w:rsidR="00693553">
        <w:t xml:space="preserve"> Regulators will also have a new requirement to </w:t>
      </w:r>
      <w:r w:rsidR="00A7105D">
        <w:t>n</w:t>
      </w:r>
      <w:r w:rsidR="00F13162">
        <w:t xml:space="preserve">otify a union if they </w:t>
      </w:r>
      <w:r w:rsidR="009A5977">
        <w:t>commence</w:t>
      </w:r>
      <w:r w:rsidR="00F13162">
        <w:t xml:space="preserve"> proceedings in a </w:t>
      </w:r>
      <w:r w:rsidR="009A5977">
        <w:t>matter that the</w:t>
      </w:r>
      <w:r w:rsidR="00C535F1">
        <w:t xml:space="preserve"> </w:t>
      </w:r>
      <w:r w:rsidR="009261E8">
        <w:t>union has raised with the regulator.</w:t>
      </w:r>
      <w:r w:rsidR="004859B0">
        <w:rPr>
          <w:rStyle w:val="FootnoteReference"/>
        </w:rPr>
        <w:footnoteReference w:id="204"/>
      </w:r>
      <w:r w:rsidR="009261E8">
        <w:t xml:space="preserve"> </w:t>
      </w:r>
    </w:p>
    <w:p w14:paraId="1F5BD3A3" w14:textId="0EBEC260" w:rsidR="00CC6B72" w:rsidRPr="0019089C" w:rsidRDefault="00CC6B72" w:rsidP="00FB120F">
      <w:pPr>
        <w:pStyle w:val="Paragraph"/>
        <w:keepNext w:val="0"/>
      </w:pPr>
      <w:r>
        <w:lastRenderedPageBreak/>
        <w:t>SA</w:t>
      </w:r>
      <w:r w:rsidR="00D90F25">
        <w:t xml:space="preserve"> pro</w:t>
      </w:r>
      <w:r w:rsidR="00325514">
        <w:t>vides a mechanism for individuals to enforce compliance with orders made during WHS dispute resolution processes.</w:t>
      </w:r>
      <w:r w:rsidR="00325514">
        <w:rPr>
          <w:rStyle w:val="FootnoteReference"/>
        </w:rPr>
        <w:footnoteReference w:id="205"/>
      </w:r>
    </w:p>
    <w:p w14:paraId="04823918" w14:textId="4DA73F32" w:rsidR="00726802" w:rsidRDefault="00F61E91" w:rsidP="00A552DD">
      <w:pPr>
        <w:pStyle w:val="Paragraph"/>
        <w:keepNext w:val="0"/>
      </w:pPr>
      <w:r>
        <w:t>T</w:t>
      </w:r>
      <w:r w:rsidRPr="00F61E91">
        <w:t>he</w:t>
      </w:r>
      <w:r>
        <w:t xml:space="preserve"> NCEP</w:t>
      </w:r>
      <w:r w:rsidDel="004030F9">
        <w:t xml:space="preserve"> </w:t>
      </w:r>
      <w:r w:rsidRPr="00F61E91">
        <w:t>recognises that regulators operate within a broader prosecutorial framework and apply DPP guidelines specific to their jurisdiction.</w:t>
      </w:r>
      <w:r w:rsidR="00AE5C01">
        <w:rPr>
          <w:rStyle w:val="FootnoteReference"/>
        </w:rPr>
        <w:footnoteReference w:id="206"/>
      </w:r>
      <w:r>
        <w:t xml:space="preserve"> </w:t>
      </w:r>
      <w:r w:rsidR="00CC6813">
        <w:t xml:space="preserve">In practice, </w:t>
      </w:r>
      <w:r w:rsidR="00B30A43">
        <w:t>the party that</w:t>
      </w:r>
      <w:r>
        <w:t xml:space="preserve"> decide</w:t>
      </w:r>
      <w:r w:rsidR="00636166">
        <w:t>s</w:t>
      </w:r>
      <w:r>
        <w:t xml:space="preserve"> whether to prosecute </w:t>
      </w:r>
      <w:r w:rsidRPr="00F61E91">
        <w:t>var</w:t>
      </w:r>
      <w:r>
        <w:t>ies</w:t>
      </w:r>
      <w:r w:rsidR="00B30A43">
        <w:t xml:space="preserve"> across jurisdictions</w:t>
      </w:r>
      <w:r w:rsidRPr="00F61E91">
        <w:t xml:space="preserve">. </w:t>
      </w:r>
      <w:r w:rsidR="000E0C55">
        <w:t xml:space="preserve">For example, WA, </w:t>
      </w:r>
      <w:r w:rsidR="00903317">
        <w:t>NSW</w:t>
      </w:r>
      <w:r w:rsidR="00E571EA">
        <w:t xml:space="preserve"> and </w:t>
      </w:r>
      <w:r w:rsidR="0059595E">
        <w:t>VIC</w:t>
      </w:r>
      <w:r w:rsidR="00E571EA">
        <w:t xml:space="preserve"> </w:t>
      </w:r>
      <w:r w:rsidR="00903317" w:rsidRPr="0019089C">
        <w:t>regulators have the authority to decide whether to prosecute</w:t>
      </w:r>
      <w:r w:rsidR="0048182C">
        <w:t>.</w:t>
      </w:r>
      <w:r w:rsidR="004747FA">
        <w:rPr>
          <w:rStyle w:val="FootnoteReference"/>
        </w:rPr>
        <w:footnoteReference w:id="207"/>
      </w:r>
    </w:p>
    <w:p w14:paraId="5EA91147" w14:textId="3DE32749" w:rsidR="0019089C" w:rsidRPr="0019089C" w:rsidRDefault="00E571EA" w:rsidP="00A552DD">
      <w:pPr>
        <w:pStyle w:val="Paragraph"/>
        <w:keepNext w:val="0"/>
        <w:rPr>
          <w:rFonts w:cs="Times New Roman"/>
        </w:rPr>
      </w:pPr>
      <w:r>
        <w:t xml:space="preserve">Regulators in </w:t>
      </w:r>
      <w:r w:rsidR="22EBF75D">
        <w:t>WA</w:t>
      </w:r>
      <w:r>
        <w:t xml:space="preserve"> </w:t>
      </w:r>
      <w:r w:rsidR="00361FC6">
        <w:t xml:space="preserve">investigate </w:t>
      </w:r>
      <w:r w:rsidR="00D548FF">
        <w:t xml:space="preserve">allegations of </w:t>
      </w:r>
      <w:r w:rsidR="00D548FF" w:rsidRPr="00E571EA">
        <w:t>industrial manslaughter</w:t>
      </w:r>
      <w:r w:rsidR="00D548FF">
        <w:t xml:space="preserve"> but proceedings </w:t>
      </w:r>
      <w:r>
        <w:t xml:space="preserve">must </w:t>
      </w:r>
      <w:r w:rsidR="00D548FF">
        <w:t>be commenced by the DPP</w:t>
      </w:r>
      <w:r w:rsidR="007F7BE4">
        <w:t>.</w:t>
      </w:r>
      <w:r w:rsidR="005B41C5">
        <w:rPr>
          <w:rStyle w:val="FootnoteReference"/>
        </w:rPr>
        <w:footnoteReference w:id="208"/>
      </w:r>
      <w:r w:rsidR="007F7BE4">
        <w:t xml:space="preserve"> </w:t>
      </w:r>
      <w:r w:rsidR="00B30A43">
        <w:t>T</w:t>
      </w:r>
      <w:r w:rsidR="007F7BE4">
        <w:t xml:space="preserve">he NT </w:t>
      </w:r>
      <w:r w:rsidR="008B79AF">
        <w:t>regulator</w:t>
      </w:r>
      <w:r w:rsidR="007F7BE4">
        <w:t xml:space="preserve"> must also </w:t>
      </w:r>
      <w:r w:rsidR="0019089C" w:rsidRPr="00903317">
        <w:t xml:space="preserve">seek the views of the DPP </w:t>
      </w:r>
      <w:r w:rsidR="4AD2CD48" w:rsidRPr="00903317">
        <w:t>and their consent</w:t>
      </w:r>
      <w:r w:rsidR="0019089C" w:rsidRPr="00903317">
        <w:t xml:space="preserve"> on prosecuting </w:t>
      </w:r>
      <w:r w:rsidR="007F7BE4" w:rsidRPr="00903317">
        <w:t>industrial manslaughter</w:t>
      </w:r>
      <w:r w:rsidR="007F7BE4">
        <w:t xml:space="preserve"> and </w:t>
      </w:r>
      <w:r w:rsidR="0019089C" w:rsidRPr="00903317">
        <w:t>Category offences</w:t>
      </w:r>
      <w:r w:rsidR="00DF6025">
        <w:t xml:space="preserve"> where there is a death</w:t>
      </w:r>
      <w:r w:rsidR="0019089C" w:rsidRPr="00903317">
        <w:t>.</w:t>
      </w:r>
      <w:r w:rsidR="00A552DD" w:rsidRPr="65A0B333">
        <w:rPr>
          <w:rFonts w:ascii="Aptos" w:eastAsia="Aptos" w:hAnsi="Aptos" w:cs="Times New Roman"/>
          <w:kern w:val="2"/>
          <w:vertAlign w:val="superscript"/>
          <w:lang w:eastAsia="en-US"/>
          <w14:ligatures w14:val="standardContextual"/>
        </w:rPr>
        <w:footnoteReference w:id="209"/>
      </w:r>
      <w:r w:rsidR="00573109" w:rsidRPr="00573109">
        <w:t xml:space="preserve"> </w:t>
      </w:r>
      <w:r w:rsidR="00573109" w:rsidRPr="0019089C">
        <w:t>In </w:t>
      </w:r>
      <w:r w:rsidR="0059595E">
        <w:t>TAS</w:t>
      </w:r>
      <w:r w:rsidR="00573109" w:rsidRPr="0019089C">
        <w:t xml:space="preserve">, </w:t>
      </w:r>
      <w:r w:rsidR="00AD0952">
        <w:t>when</w:t>
      </w:r>
      <w:r w:rsidR="001E78EB" w:rsidRPr="001E78EB">
        <w:t xml:space="preserve"> there are serious breaches of Tasmania’s WHS laws, the independent WHS Regulator will refer the file to the DPP for consideration of whether a prosecution should be brought</w:t>
      </w:r>
      <w:r w:rsidR="00F01636">
        <w:t>.</w:t>
      </w:r>
      <w:r w:rsidR="00F47A5C">
        <w:rPr>
          <w:rStyle w:val="FootnoteReference"/>
        </w:rPr>
        <w:footnoteReference w:id="210"/>
      </w:r>
      <w:r w:rsidR="00573109">
        <w:t xml:space="preserve"> </w:t>
      </w:r>
      <w:r w:rsidR="0019089C" w:rsidRPr="0019089C">
        <w:t xml:space="preserve">In </w:t>
      </w:r>
      <w:r w:rsidR="00A552DD">
        <w:t xml:space="preserve">the ACT </w:t>
      </w:r>
      <w:r w:rsidR="0019089C" w:rsidRPr="0019089C">
        <w:t xml:space="preserve">the regulator may commence proceedings independently or refer matters to the DPP, </w:t>
      </w:r>
      <w:r w:rsidR="007776A4">
        <w:t>which</w:t>
      </w:r>
      <w:r w:rsidR="0019089C" w:rsidRPr="0019089C">
        <w:t xml:space="preserve"> then decides whether to prosecute, in line with the ACT Prosecution Guidelines</w:t>
      </w:r>
      <w:r w:rsidR="004B151F" w:rsidRPr="65A0B333">
        <w:rPr>
          <w:rFonts w:ascii="Aptos" w:eastAsia="Aptos" w:hAnsi="Aptos" w:cs="Times New Roman"/>
          <w:kern w:val="2"/>
          <w:lang w:eastAsia="en-US"/>
          <w14:ligatures w14:val="standardContextual"/>
        </w:rPr>
        <w:t>.</w:t>
      </w:r>
      <w:r w:rsidR="00B80A7F" w:rsidRPr="00B80A7F">
        <w:rPr>
          <w:rFonts w:cs="Times New Roman"/>
          <w:vertAlign w:val="superscript"/>
        </w:rPr>
        <w:footnoteReference w:id="211"/>
      </w:r>
      <w:r w:rsidR="00B80A7F" w:rsidRPr="00B80A7F">
        <w:rPr>
          <w:rFonts w:cs="Times New Roman"/>
        </w:rPr>
        <w:t xml:space="preserve"> </w:t>
      </w:r>
      <w:r w:rsidR="00DC4231">
        <w:t>I</w:t>
      </w:r>
      <w:r w:rsidR="00EF1C52">
        <w:t xml:space="preserve">n NSW </w:t>
      </w:r>
      <w:r w:rsidR="00CE34AE">
        <w:t>only the DPP or Attorney-General can bring</w:t>
      </w:r>
      <w:r w:rsidR="00EF1C52">
        <w:t xml:space="preserve"> prosecutions for industrial manslaughter and Category 1 offences</w:t>
      </w:r>
      <w:r w:rsidR="00EF1C52" w:rsidRPr="0019089C">
        <w:t>.</w:t>
      </w:r>
      <w:r w:rsidR="00EF1C52">
        <w:rPr>
          <w:rStyle w:val="FootnoteReference"/>
        </w:rPr>
        <w:footnoteReference w:id="212"/>
      </w:r>
      <w:r w:rsidR="00EF1C52">
        <w:t xml:space="preserve"> </w:t>
      </w:r>
    </w:p>
    <w:p w14:paraId="75A291FD" w14:textId="1090F9F9" w:rsidR="00CC0279" w:rsidRPr="00145811" w:rsidRDefault="00CC0279" w:rsidP="75B32357">
      <w:pPr>
        <w:pStyle w:val="SWAHeading3"/>
      </w:pPr>
      <w:bookmarkStart w:id="142" w:name="_Toc203663014"/>
      <w:bookmarkStart w:id="143" w:name="_Toc203663216"/>
      <w:r w:rsidRPr="00145811">
        <w:t>Procedure if prosecution is not brought</w:t>
      </w:r>
      <w:bookmarkEnd w:id="142"/>
      <w:bookmarkEnd w:id="143"/>
    </w:p>
    <w:p w14:paraId="439BABC4" w14:textId="24EDB996" w:rsidR="007A5F59" w:rsidRDefault="00C135F0" w:rsidP="00D22732">
      <w:pPr>
        <w:pStyle w:val="SWA-NORMAL"/>
      </w:pPr>
      <w:r>
        <w:t>The procedure for when a prosecution is not brought was amended in the model WHS Act in 2022.</w:t>
      </w:r>
      <w:r w:rsidR="00DC5FED">
        <w:rPr>
          <w:rStyle w:val="FootnoteReference"/>
        </w:rPr>
        <w:footnoteReference w:id="213"/>
      </w:r>
      <w:r>
        <w:t xml:space="preserve"> </w:t>
      </w:r>
      <w:r w:rsidR="00E0399B">
        <w:t xml:space="preserve">The procedure </w:t>
      </w:r>
      <w:r w:rsidR="0095150B" w:rsidRPr="0095150B">
        <w:t xml:space="preserve">allows for </w:t>
      </w:r>
      <w:r w:rsidR="00D810B6">
        <w:t xml:space="preserve">a person to request </w:t>
      </w:r>
      <w:r w:rsidR="00141592">
        <w:t xml:space="preserve">the regulator bring a prosecution </w:t>
      </w:r>
      <w:r w:rsidR="001D40BF">
        <w:t xml:space="preserve">for a category 1 or 2 offence </w:t>
      </w:r>
      <w:r w:rsidR="006452B3">
        <w:t>after</w:t>
      </w:r>
      <w:r w:rsidR="00CF0D08">
        <w:t xml:space="preserve"> </w:t>
      </w:r>
      <w:r w:rsidR="00205E09">
        <w:t>6-18</w:t>
      </w:r>
      <w:r w:rsidR="00AF7F77">
        <w:t xml:space="preserve"> </w:t>
      </w:r>
      <w:r w:rsidR="00205E09">
        <w:t xml:space="preserve">months of the incident or after 6 months </w:t>
      </w:r>
      <w:r w:rsidR="0C889B7C">
        <w:t>following</w:t>
      </w:r>
      <w:r w:rsidR="00205E09">
        <w:t xml:space="preserve"> a coronial inquest. Within 3 months the regulator must advise the person of their decision whether to prosecute</w:t>
      </w:r>
      <w:r w:rsidR="007A5F59">
        <w:t>,</w:t>
      </w:r>
      <w:r w:rsidR="00386EF4">
        <w:t xml:space="preserve"> if the investigation is complete. If no prosecution will be brought a person c</w:t>
      </w:r>
      <w:r w:rsidR="000A5877">
        <w:t xml:space="preserve">an </w:t>
      </w:r>
      <w:r w:rsidR="00593E52">
        <w:t>request the DPP revie</w:t>
      </w:r>
      <w:r w:rsidR="001D6165">
        <w:t>w the matter</w:t>
      </w:r>
      <w:r w:rsidR="004B4423">
        <w:t xml:space="preserve"> and advise the regulator within 1 mont</w:t>
      </w:r>
      <w:r w:rsidR="007A5F59">
        <w:t>h whether a prosecution should be brought.</w:t>
      </w:r>
      <w:r w:rsidR="00737B41">
        <w:rPr>
          <w:rStyle w:val="FootnoteReference"/>
        </w:rPr>
        <w:footnoteReference w:id="214"/>
      </w:r>
      <w:r w:rsidR="00737B41">
        <w:t xml:space="preserve"> </w:t>
      </w:r>
    </w:p>
    <w:p w14:paraId="2D7B53E0" w14:textId="6DBD8561" w:rsidR="00B85381" w:rsidRDefault="00CE2A4A" w:rsidP="00D22732">
      <w:pPr>
        <w:pStyle w:val="SWA-NORMAL"/>
      </w:pPr>
      <w:r w:rsidRPr="00CE2A4A">
        <w:t>The</w:t>
      </w:r>
      <w:r>
        <w:t xml:space="preserve">se amendments have not been adopted in full by all </w:t>
      </w:r>
      <w:r w:rsidR="00F77BFB">
        <w:t>jurisdictions</w:t>
      </w:r>
      <w:r w:rsidR="002C4AE0">
        <w:t xml:space="preserve">. </w:t>
      </w:r>
      <w:r w:rsidR="4D87594E">
        <w:t>SA</w:t>
      </w:r>
      <w:r w:rsidR="00D7578A">
        <w:t xml:space="preserve"> extends the </w:t>
      </w:r>
      <w:r w:rsidR="0037003C" w:rsidRPr="00B22936">
        <w:t xml:space="preserve">maximum </w:t>
      </w:r>
      <w:r w:rsidR="00D7578A">
        <w:t>timeframe</w:t>
      </w:r>
      <w:r w:rsidR="00A80776">
        <w:t xml:space="preserve"> to </w:t>
      </w:r>
      <w:r w:rsidR="001121F6">
        <w:t xml:space="preserve">make </w:t>
      </w:r>
      <w:r w:rsidR="00B83B82" w:rsidRPr="00B22936">
        <w:t>the initial</w:t>
      </w:r>
      <w:r w:rsidR="001121F6" w:rsidRPr="00352470">
        <w:t xml:space="preserve"> request</w:t>
      </w:r>
      <w:r w:rsidR="001121F6" w:rsidRPr="00B22936">
        <w:t xml:space="preserve"> </w:t>
      </w:r>
      <w:r w:rsidR="0037003C" w:rsidRPr="00B22936">
        <w:t>to the regulator</w:t>
      </w:r>
      <w:r w:rsidR="001121F6" w:rsidRPr="00352470">
        <w:t xml:space="preserve"> </w:t>
      </w:r>
      <w:r w:rsidR="00D7578A">
        <w:t>from 18</w:t>
      </w:r>
      <w:r w:rsidR="00D7578A" w:rsidRPr="00386574">
        <w:t xml:space="preserve"> </w:t>
      </w:r>
      <w:r w:rsidR="0037003C" w:rsidRPr="00B22936">
        <w:t>(under the model WHS Act)</w:t>
      </w:r>
      <w:r w:rsidR="00D7578A" w:rsidRPr="00352470">
        <w:t xml:space="preserve"> </w:t>
      </w:r>
      <w:r w:rsidR="00D7578A">
        <w:t>to 24 months</w:t>
      </w:r>
      <w:r w:rsidR="001121F6">
        <w:t xml:space="preserve"> and </w:t>
      </w:r>
      <w:r w:rsidR="00390E0B" w:rsidRPr="00B22936">
        <w:t>for a</w:t>
      </w:r>
      <w:r w:rsidR="001121F6">
        <w:t xml:space="preserve"> coronial </w:t>
      </w:r>
      <w:r w:rsidR="00390E0B" w:rsidRPr="00B22936">
        <w:t>inquest</w:t>
      </w:r>
      <w:r w:rsidR="001121F6">
        <w:t xml:space="preserve">, from 6 </w:t>
      </w:r>
      <w:r w:rsidR="00AF7F77">
        <w:t>(</w:t>
      </w:r>
      <w:r w:rsidR="00390E0B" w:rsidRPr="00B22936">
        <w:t xml:space="preserve">under the model WHS Act) </w:t>
      </w:r>
      <w:r w:rsidR="001121F6">
        <w:t>to 12 months</w:t>
      </w:r>
      <w:r w:rsidR="00D7578A">
        <w:t>.</w:t>
      </w:r>
      <w:r w:rsidR="00213AA8">
        <w:rPr>
          <w:rStyle w:val="FootnoteReference"/>
        </w:rPr>
        <w:footnoteReference w:id="215"/>
      </w:r>
      <w:r w:rsidR="00F07203">
        <w:t xml:space="preserve"> </w:t>
      </w:r>
      <w:r w:rsidR="006C789F">
        <w:t>The ACT</w:t>
      </w:r>
      <w:r w:rsidR="005A7916">
        <w:t>,</w:t>
      </w:r>
      <w:r w:rsidR="006C789F">
        <w:t xml:space="preserve"> the </w:t>
      </w:r>
      <w:r w:rsidR="000550A2">
        <w:t>Cth</w:t>
      </w:r>
      <w:r w:rsidR="006C789F" w:rsidRPr="005B6DAE">
        <w:t xml:space="preserve"> and </w:t>
      </w:r>
      <w:r w:rsidR="0059595E">
        <w:t>TAS</w:t>
      </w:r>
      <w:r w:rsidR="006C789F">
        <w:t xml:space="preserve"> have also varied the</w:t>
      </w:r>
      <w:r w:rsidR="00F07203">
        <w:t xml:space="preserve"> 1 month</w:t>
      </w:r>
      <w:r w:rsidR="006C789F">
        <w:t xml:space="preserve"> time</w:t>
      </w:r>
      <w:r w:rsidR="00F07203">
        <w:t xml:space="preserve"> </w:t>
      </w:r>
      <w:r w:rsidR="006C789F">
        <w:t>period</w:t>
      </w:r>
      <w:r w:rsidR="00F07203">
        <w:t xml:space="preserve"> in which the DPP must review the matter and advise the regulator whether a prosecution should be brought. These jurisdictions require the DPP to consider the matter </w:t>
      </w:r>
      <w:r w:rsidR="006C789F" w:rsidRPr="005B6DAE">
        <w:t>as soon as practicable.</w:t>
      </w:r>
      <w:r w:rsidR="00526C17">
        <w:rPr>
          <w:rStyle w:val="FootnoteReference"/>
        </w:rPr>
        <w:footnoteReference w:id="216"/>
      </w:r>
      <w:r w:rsidR="00C74B2F">
        <w:t xml:space="preserve"> </w:t>
      </w:r>
      <w:r w:rsidR="006C789F" w:rsidRPr="005B6DAE">
        <w:t>This variation could provide the DPP a longer or shorter time period to decide, depending on the circumstances.</w:t>
      </w:r>
      <w:r w:rsidR="002F16F5">
        <w:t xml:space="preserve"> </w:t>
      </w:r>
      <w:r w:rsidR="009E704F" w:rsidRPr="009E704F">
        <w:t xml:space="preserve">In </w:t>
      </w:r>
      <w:r w:rsidR="0059595E">
        <w:t>TAS</w:t>
      </w:r>
      <w:r w:rsidR="009E704F" w:rsidRPr="009E704F">
        <w:t>,</w:t>
      </w:r>
      <w:r w:rsidR="1FD3F0F5" w:rsidRPr="009E704F">
        <w:t xml:space="preserve"> b</w:t>
      </w:r>
      <w:r w:rsidR="4FCDFF03">
        <w:t>oth</w:t>
      </w:r>
      <w:r w:rsidR="27156C93">
        <w:t xml:space="preserve"> the accused and requester are notified of the DPP’s decision, however only the requester gets a summary of the reasons.</w:t>
      </w:r>
      <w:r w:rsidR="009E704F" w:rsidRPr="009E704F">
        <w:t xml:space="preserve"> </w:t>
      </w:r>
      <w:r w:rsidR="0016528B">
        <w:rPr>
          <w:rStyle w:val="FootnoteReference"/>
        </w:rPr>
        <w:footnoteReference w:id="217"/>
      </w:r>
      <w:r w:rsidR="00525527">
        <w:t xml:space="preserve"> </w:t>
      </w:r>
      <w:r w:rsidR="009E704F" w:rsidRPr="009E704F">
        <w:t xml:space="preserve">Under the model WHS Act, both the requester and the accused must be given a copy of the DPP’s </w:t>
      </w:r>
      <w:r w:rsidR="009E704F" w:rsidRPr="009E704F">
        <w:lastRenderedPageBreak/>
        <w:t>advice.</w:t>
      </w:r>
      <w:r w:rsidR="00CE1690" w:rsidRPr="00CE1690">
        <w:rPr>
          <w:rStyle w:val="FootnoteReference"/>
        </w:rPr>
        <w:t xml:space="preserve"> </w:t>
      </w:r>
      <w:r w:rsidR="00CE1690" w:rsidRPr="76928113">
        <w:rPr>
          <w:rStyle w:val="FootnoteReference"/>
        </w:rPr>
        <w:footnoteReference w:id="218"/>
      </w:r>
      <w:r w:rsidR="00CE1690">
        <w:t xml:space="preserve"> </w:t>
      </w:r>
      <w:r w:rsidR="41BB46E7">
        <w:t xml:space="preserve">Several jurisdictions have also made </w:t>
      </w:r>
      <w:r w:rsidR="002300B6">
        <w:t>variation</w:t>
      </w:r>
      <w:r w:rsidR="008B33AB">
        <w:t>s</w:t>
      </w:r>
      <w:r w:rsidR="4E6FBEE8">
        <w:t xml:space="preserve"> </w:t>
      </w:r>
      <w:r w:rsidR="006C789F">
        <w:t xml:space="preserve">to </w:t>
      </w:r>
      <w:r w:rsidR="00A673D1">
        <w:t>reflect t</w:t>
      </w:r>
      <w:r w:rsidR="00D22732">
        <w:t xml:space="preserve">he industrial manslaughter </w:t>
      </w:r>
      <w:r w:rsidR="001B5B0B">
        <w:t>offence</w:t>
      </w:r>
      <w:r w:rsidR="00CD4664" w:rsidRPr="00B22936">
        <w:t xml:space="preserve"> in provisions outlining the procedure </w:t>
      </w:r>
      <w:r w:rsidR="00B50FD2" w:rsidRPr="00B22936">
        <w:t>if prosecution is not brought</w:t>
      </w:r>
      <w:r w:rsidR="001B5B0B">
        <w:t>.</w:t>
      </w:r>
      <w:r w:rsidR="00F5386A" w:rsidRPr="76928113">
        <w:rPr>
          <w:rStyle w:val="FootnoteReference"/>
        </w:rPr>
        <w:footnoteReference w:id="219"/>
      </w:r>
      <w:r w:rsidR="6F3699B0">
        <w:t xml:space="preserve"> </w:t>
      </w:r>
    </w:p>
    <w:p w14:paraId="1A8B7026" w14:textId="0E307FC6" w:rsidR="00CA5B7F" w:rsidRPr="00145811" w:rsidRDefault="0923FA53" w:rsidP="304E255E">
      <w:pPr>
        <w:pStyle w:val="SWAHeading3"/>
      </w:pPr>
      <w:bookmarkStart w:id="144" w:name="_Toc203663015"/>
      <w:bookmarkStart w:id="145" w:name="_Toc203663217"/>
      <w:r w:rsidRPr="00145811">
        <w:t>Statute of limitations</w:t>
      </w:r>
      <w:bookmarkEnd w:id="144"/>
      <w:bookmarkEnd w:id="145"/>
    </w:p>
    <w:p w14:paraId="38F2FAF9" w14:textId="6E5A26DC" w:rsidR="00BB3F51" w:rsidRDefault="00BB3F51" w:rsidP="76928113">
      <w:pPr>
        <w:spacing w:after="0"/>
        <w:rPr>
          <w:rFonts w:asciiTheme="minorHAnsi" w:eastAsiaTheme="minorEastAsia" w:hAnsiTheme="minorHAnsi"/>
        </w:rPr>
      </w:pPr>
      <w:r w:rsidRPr="573E06EE">
        <w:rPr>
          <w:rFonts w:asciiTheme="minorHAnsi" w:eastAsiaTheme="minorEastAsia" w:hAnsiTheme="minorHAnsi"/>
        </w:rPr>
        <w:t>Section 232 of the model WHS Act sets out the limitation periods for when proceedings for an offence may begin. Proceedings for a Category 1 offence can be brought after the end of the applicable limitation period if fresh evidence is discovered and the court is satisfied that the evidence could not reasonably have been discovered within the limitation period</w:t>
      </w:r>
      <w:r w:rsidR="00E90C38" w:rsidRPr="573E06EE">
        <w:rPr>
          <w:rFonts w:eastAsiaTheme="minorEastAsia"/>
        </w:rPr>
        <w:t>.</w:t>
      </w:r>
      <w:r w:rsidR="4014AB99" w:rsidRPr="573E06EE">
        <w:rPr>
          <w:rFonts w:asciiTheme="minorHAnsi" w:eastAsiaTheme="minorEastAsia" w:hAnsiTheme="minorHAnsi"/>
          <w:vertAlign w:val="superscript"/>
        </w:rPr>
        <w:footnoteReference w:id="220"/>
      </w:r>
      <w:r w:rsidR="4014AB99" w:rsidRPr="573E06EE">
        <w:rPr>
          <w:rFonts w:asciiTheme="minorHAnsi" w:eastAsiaTheme="minorEastAsia" w:hAnsiTheme="minorHAnsi"/>
        </w:rPr>
        <w:t xml:space="preserve"> </w:t>
      </w:r>
    </w:p>
    <w:p w14:paraId="4B43DC87" w14:textId="77777777" w:rsidR="00C83D89" w:rsidRDefault="00C83D89" w:rsidP="76928113">
      <w:pPr>
        <w:spacing w:after="0"/>
        <w:rPr>
          <w:rFonts w:asciiTheme="minorHAnsi" w:eastAsiaTheme="minorEastAsia" w:hAnsiTheme="minorHAnsi"/>
        </w:rPr>
      </w:pPr>
    </w:p>
    <w:p w14:paraId="72AD6254" w14:textId="086C6059" w:rsidR="4014AB99" w:rsidRDefault="4014AB99" w:rsidP="42DF25B8">
      <w:pPr>
        <w:spacing w:after="0"/>
        <w:rPr>
          <w:rFonts w:asciiTheme="minorHAnsi" w:eastAsiaTheme="minorEastAsia" w:hAnsiTheme="minorHAnsi"/>
        </w:rPr>
      </w:pPr>
      <w:r w:rsidRPr="573E06EE">
        <w:rPr>
          <w:rFonts w:asciiTheme="minorHAnsi" w:eastAsiaTheme="minorEastAsia" w:hAnsiTheme="minorHAnsi"/>
        </w:rPr>
        <w:t xml:space="preserve">In </w:t>
      </w:r>
      <w:r w:rsidR="008F0181" w:rsidRPr="573E06EE">
        <w:rPr>
          <w:rFonts w:asciiTheme="minorHAnsi" w:eastAsiaTheme="minorEastAsia" w:hAnsiTheme="minorHAnsi"/>
        </w:rPr>
        <w:t xml:space="preserve">June 2025, the </w:t>
      </w:r>
      <w:r w:rsidRPr="573E06EE">
        <w:rPr>
          <w:rFonts w:asciiTheme="minorHAnsi" w:eastAsiaTheme="minorEastAsia" w:hAnsiTheme="minorHAnsi"/>
        </w:rPr>
        <w:t xml:space="preserve">NSW </w:t>
      </w:r>
      <w:r w:rsidR="008F0181" w:rsidRPr="573E06EE">
        <w:rPr>
          <w:rFonts w:asciiTheme="minorHAnsi" w:eastAsiaTheme="minorEastAsia" w:hAnsiTheme="minorHAnsi"/>
        </w:rPr>
        <w:t>Parliament passed amendment</w:t>
      </w:r>
      <w:r w:rsidR="00AA5E9F" w:rsidRPr="573E06EE">
        <w:rPr>
          <w:rFonts w:asciiTheme="minorHAnsi" w:eastAsiaTheme="minorEastAsia" w:hAnsiTheme="minorHAnsi"/>
        </w:rPr>
        <w:t>s</w:t>
      </w:r>
      <w:r w:rsidR="008F0181" w:rsidRPr="573E06EE">
        <w:rPr>
          <w:rFonts w:asciiTheme="minorHAnsi" w:eastAsiaTheme="minorEastAsia" w:hAnsiTheme="minorHAnsi"/>
        </w:rPr>
        <w:t xml:space="preserve"> to the NSW W</w:t>
      </w:r>
      <w:r w:rsidR="00AA5E9F" w:rsidRPr="573E06EE">
        <w:rPr>
          <w:rFonts w:asciiTheme="minorHAnsi" w:eastAsiaTheme="minorEastAsia" w:hAnsiTheme="minorHAnsi"/>
        </w:rPr>
        <w:t>H</w:t>
      </w:r>
      <w:r w:rsidR="008F0181" w:rsidRPr="573E06EE">
        <w:rPr>
          <w:rFonts w:asciiTheme="minorHAnsi" w:eastAsiaTheme="minorEastAsia" w:hAnsiTheme="minorHAnsi"/>
        </w:rPr>
        <w:t xml:space="preserve">S Act to </w:t>
      </w:r>
      <w:r w:rsidRPr="573E06EE">
        <w:rPr>
          <w:rFonts w:asciiTheme="minorHAnsi" w:eastAsiaTheme="minorEastAsia" w:hAnsiTheme="minorHAnsi"/>
        </w:rPr>
        <w:t xml:space="preserve">remove this exception and </w:t>
      </w:r>
      <w:r w:rsidR="008F0181" w:rsidRPr="573E06EE">
        <w:rPr>
          <w:rFonts w:asciiTheme="minorHAnsi" w:eastAsiaTheme="minorEastAsia" w:hAnsiTheme="minorHAnsi"/>
        </w:rPr>
        <w:t xml:space="preserve">instead </w:t>
      </w:r>
      <w:r w:rsidRPr="573E06EE">
        <w:rPr>
          <w:rFonts w:asciiTheme="minorHAnsi" w:eastAsiaTheme="minorEastAsia" w:hAnsiTheme="minorHAnsi"/>
        </w:rPr>
        <w:t>allow a proceeding to be brought at the end of the limitation period with the court's leave, if it is in the 'interests of justice.'</w:t>
      </w:r>
      <w:r w:rsidRPr="573E06EE">
        <w:rPr>
          <w:rFonts w:asciiTheme="minorHAnsi" w:eastAsiaTheme="minorEastAsia" w:hAnsiTheme="minorHAnsi"/>
          <w:vertAlign w:val="superscript"/>
        </w:rPr>
        <w:footnoteReference w:id="221"/>
      </w:r>
      <w:r w:rsidR="00B561E6" w:rsidRPr="573E06EE">
        <w:rPr>
          <w:rFonts w:asciiTheme="minorHAnsi" w:eastAsiaTheme="minorEastAsia" w:hAnsiTheme="minorHAnsi"/>
        </w:rPr>
        <w:t xml:space="preserve"> </w:t>
      </w:r>
      <w:r w:rsidRPr="573E06EE">
        <w:rPr>
          <w:rFonts w:asciiTheme="minorHAnsi" w:eastAsiaTheme="minorEastAsia" w:hAnsiTheme="minorHAnsi"/>
        </w:rPr>
        <w:t xml:space="preserve">NSW's amendments follow </w:t>
      </w:r>
      <w:r w:rsidR="005C3679" w:rsidRPr="573E06EE">
        <w:rPr>
          <w:rFonts w:asciiTheme="minorHAnsi" w:eastAsiaTheme="minorEastAsia" w:hAnsiTheme="minorHAnsi"/>
        </w:rPr>
        <w:t>a court</w:t>
      </w:r>
      <w:r w:rsidRPr="573E06EE">
        <w:rPr>
          <w:rFonts w:asciiTheme="minorHAnsi" w:eastAsiaTheme="minorEastAsia" w:hAnsiTheme="minorHAnsi"/>
        </w:rPr>
        <w:t xml:space="preserve"> finding </w:t>
      </w:r>
      <w:r w:rsidRPr="573E06EE" w:rsidDel="000F1696">
        <w:rPr>
          <w:rFonts w:asciiTheme="minorHAnsi" w:eastAsiaTheme="minorEastAsia" w:hAnsiTheme="minorHAnsi"/>
        </w:rPr>
        <w:t xml:space="preserve">in </w:t>
      </w:r>
      <w:r w:rsidR="004F3537" w:rsidRPr="573E06EE" w:rsidDel="00076461">
        <w:rPr>
          <w:rFonts w:asciiTheme="minorHAnsi" w:eastAsiaTheme="minorEastAsia" w:hAnsiTheme="minorHAnsi"/>
        </w:rPr>
        <w:t xml:space="preserve">which </w:t>
      </w:r>
      <w:r w:rsidRPr="573E06EE" w:rsidDel="00076461">
        <w:rPr>
          <w:rFonts w:asciiTheme="minorHAnsi" w:eastAsiaTheme="minorEastAsia" w:hAnsiTheme="minorHAnsi"/>
        </w:rPr>
        <w:t xml:space="preserve">the two-year limitation period </w:t>
      </w:r>
      <w:r w:rsidR="004F3537" w:rsidRPr="573E06EE">
        <w:rPr>
          <w:rFonts w:asciiTheme="minorHAnsi" w:eastAsiaTheme="minorEastAsia" w:hAnsiTheme="minorHAnsi"/>
        </w:rPr>
        <w:t xml:space="preserve">was deemed to have </w:t>
      </w:r>
      <w:r w:rsidR="001378EC" w:rsidRPr="573E06EE">
        <w:rPr>
          <w:rFonts w:asciiTheme="minorHAnsi" w:eastAsiaTheme="minorEastAsia" w:hAnsiTheme="minorHAnsi"/>
        </w:rPr>
        <w:t>commenced</w:t>
      </w:r>
      <w:r w:rsidR="004F3537" w:rsidRPr="573E06EE" w:rsidDel="00076461">
        <w:rPr>
          <w:rFonts w:asciiTheme="minorHAnsi" w:eastAsiaTheme="minorEastAsia" w:hAnsiTheme="minorHAnsi"/>
        </w:rPr>
        <w:t xml:space="preserve"> when the regulator </w:t>
      </w:r>
      <w:r w:rsidR="004F3537" w:rsidRPr="573E06EE">
        <w:rPr>
          <w:rFonts w:asciiTheme="minorHAnsi" w:eastAsiaTheme="minorEastAsia" w:hAnsiTheme="minorHAnsi"/>
        </w:rPr>
        <w:t>receiv</w:t>
      </w:r>
      <w:r w:rsidR="001378EC" w:rsidRPr="573E06EE">
        <w:rPr>
          <w:rFonts w:asciiTheme="minorHAnsi" w:eastAsiaTheme="minorEastAsia" w:hAnsiTheme="minorHAnsi"/>
        </w:rPr>
        <w:t>ed</w:t>
      </w:r>
      <w:r w:rsidR="004F3537" w:rsidRPr="573E06EE">
        <w:rPr>
          <w:rFonts w:asciiTheme="minorHAnsi" w:eastAsiaTheme="minorEastAsia" w:hAnsiTheme="minorHAnsi"/>
        </w:rPr>
        <w:t xml:space="preserve"> an air monitoring report showing dangerous silica levels, rather than </w:t>
      </w:r>
      <w:r w:rsidR="00895817" w:rsidRPr="573E06EE">
        <w:rPr>
          <w:rFonts w:asciiTheme="minorHAnsi" w:eastAsiaTheme="minorEastAsia" w:hAnsiTheme="minorHAnsi"/>
        </w:rPr>
        <w:t xml:space="preserve">three years later </w:t>
      </w:r>
      <w:r w:rsidR="004F3537" w:rsidRPr="573E06EE">
        <w:rPr>
          <w:rFonts w:asciiTheme="minorHAnsi" w:eastAsiaTheme="minorEastAsia" w:hAnsiTheme="minorHAnsi"/>
        </w:rPr>
        <w:t>when worker deaths were discovered. The Court interpreted ‘notice’ as</w:t>
      </w:r>
      <w:r w:rsidRPr="573E06EE">
        <w:rPr>
          <w:rFonts w:asciiTheme="minorHAnsi" w:eastAsiaTheme="minorEastAsia" w:hAnsiTheme="minorHAnsi"/>
        </w:rPr>
        <w:t xml:space="preserve"> knowledge of </w:t>
      </w:r>
      <w:r w:rsidR="004F3537" w:rsidRPr="573E06EE">
        <w:rPr>
          <w:rFonts w:asciiTheme="minorHAnsi" w:eastAsiaTheme="minorEastAsia" w:hAnsiTheme="minorHAnsi"/>
        </w:rPr>
        <w:t>exposure to risk, not actual harm.</w:t>
      </w:r>
      <w:r w:rsidR="000F0669">
        <w:rPr>
          <w:rStyle w:val="FootnoteReference"/>
          <w:rFonts w:asciiTheme="minorHAnsi" w:eastAsiaTheme="minorEastAsia" w:hAnsiTheme="minorHAnsi"/>
        </w:rPr>
        <w:footnoteReference w:id="222"/>
      </w:r>
      <w:r w:rsidR="004F3537" w:rsidRPr="573E06EE">
        <w:rPr>
          <w:rFonts w:asciiTheme="minorHAnsi" w:eastAsiaTheme="minorEastAsia" w:hAnsiTheme="minorHAnsi"/>
        </w:rPr>
        <w:t xml:space="preserve"> Subsequent cases have shown this assessment is highly fact-specific.</w:t>
      </w:r>
      <w:r w:rsidRPr="573E06EE">
        <w:rPr>
          <w:rFonts w:asciiTheme="minorHAnsi" w:eastAsiaTheme="minorEastAsia" w:hAnsiTheme="minorHAnsi"/>
          <w:vertAlign w:val="superscript"/>
        </w:rPr>
        <w:footnoteReference w:id="223"/>
      </w:r>
      <w:r w:rsidR="1E12DBCC" w:rsidRPr="573E06EE">
        <w:rPr>
          <w:rFonts w:asciiTheme="minorHAnsi" w:eastAsiaTheme="minorEastAsia" w:hAnsiTheme="minorHAnsi"/>
        </w:rPr>
        <w:t xml:space="preserve"> </w:t>
      </w:r>
    </w:p>
    <w:p w14:paraId="0CE591E5" w14:textId="496C484C" w:rsidR="2A0BE13D" w:rsidRDefault="2A0BE13D" w:rsidP="2A0BE13D">
      <w:pPr>
        <w:spacing w:after="0"/>
        <w:rPr>
          <w:rFonts w:asciiTheme="minorHAnsi" w:eastAsiaTheme="minorEastAsia" w:hAnsiTheme="minorHAnsi"/>
        </w:rPr>
      </w:pPr>
    </w:p>
    <w:p w14:paraId="46F49A5F" w14:textId="58C0E640" w:rsidR="76928113" w:rsidRDefault="00F77AB9" w:rsidP="76928113">
      <w:pPr>
        <w:pStyle w:val="SWA-NORMAL"/>
      </w:pPr>
      <w:r>
        <w:t>M</w:t>
      </w:r>
      <w:r w:rsidR="3C5F498A">
        <w:t xml:space="preserve">ost jurisdictions </w:t>
      </w:r>
      <w:r w:rsidR="141410E7">
        <w:t xml:space="preserve">have </w:t>
      </w:r>
      <w:r>
        <w:t xml:space="preserve">also </w:t>
      </w:r>
      <w:r w:rsidR="141410E7">
        <w:t>carved out an exception for industrial manslaughter proceedings</w:t>
      </w:r>
      <w:r w:rsidR="326023E7">
        <w:t xml:space="preserve">. </w:t>
      </w:r>
      <w:r w:rsidR="7113BC22">
        <w:t xml:space="preserve"> </w:t>
      </w:r>
      <w:r w:rsidR="0059595E">
        <w:t>QLD</w:t>
      </w:r>
      <w:r w:rsidR="23D3386B">
        <w:t xml:space="preserve">, WA, SA, </w:t>
      </w:r>
      <w:r w:rsidR="0059595E">
        <w:t>TAS</w:t>
      </w:r>
      <w:r w:rsidR="23D3386B">
        <w:t xml:space="preserve">, ACT and </w:t>
      </w:r>
      <w:r w:rsidR="000550A2">
        <w:t>Cth</w:t>
      </w:r>
      <w:r w:rsidR="31F91390">
        <w:t xml:space="preserve"> </w:t>
      </w:r>
      <w:r w:rsidR="326023E7">
        <w:t>do not have a</w:t>
      </w:r>
      <w:r w:rsidR="6587552A">
        <w:t xml:space="preserve"> limitation period for industrial manslaughter offences</w:t>
      </w:r>
      <w:r w:rsidR="00E90C38">
        <w:t>.</w:t>
      </w:r>
      <w:r w:rsidR="3C5F498A" w:rsidRPr="00915706">
        <w:rPr>
          <w:vertAlign w:val="superscript"/>
        </w:rPr>
        <w:footnoteReference w:id="224"/>
      </w:r>
      <w:r w:rsidR="6587552A">
        <w:t xml:space="preserve"> Likewise, W</w:t>
      </w:r>
      <w:r w:rsidR="69D83C1B">
        <w:t>A</w:t>
      </w:r>
      <w:r w:rsidR="6587552A">
        <w:t xml:space="preserve"> allows for Category 1, 2 or 3 offences to be brought </w:t>
      </w:r>
      <w:r w:rsidR="358561B3">
        <w:t xml:space="preserve">6 months </w:t>
      </w:r>
      <w:r w:rsidR="6587552A">
        <w:t xml:space="preserve">after the limitation period has ended if </w:t>
      </w:r>
      <w:r w:rsidR="2AC2745C">
        <w:t xml:space="preserve">the DPP has decided not </w:t>
      </w:r>
      <w:r w:rsidR="00875A5D">
        <w:t xml:space="preserve">to </w:t>
      </w:r>
      <w:r w:rsidR="2AC2745C">
        <w:t xml:space="preserve">bring or has discontinued </w:t>
      </w:r>
      <w:r w:rsidR="6587552A">
        <w:t>in</w:t>
      </w:r>
      <w:r w:rsidR="415E8EE9">
        <w:t>dustrial mans</w:t>
      </w:r>
      <w:r w:rsidR="0B83B7A8">
        <w:t>laughter proceedings</w:t>
      </w:r>
      <w:r w:rsidR="00E90C38">
        <w:t>.</w:t>
      </w:r>
      <w:r w:rsidR="3C5F498A" w:rsidRPr="00915706">
        <w:rPr>
          <w:vertAlign w:val="superscript"/>
        </w:rPr>
        <w:footnoteReference w:id="225"/>
      </w:r>
      <w:r w:rsidR="0B83B7A8">
        <w:t xml:space="preserve"> </w:t>
      </w:r>
    </w:p>
    <w:p w14:paraId="149483CF" w14:textId="797086C7" w:rsidR="00D126ED" w:rsidRPr="00374E17" w:rsidRDefault="00D126ED" w:rsidP="00441B7D">
      <w:pPr>
        <w:pStyle w:val="SWAHeading3"/>
        <w:keepNext/>
      </w:pPr>
      <w:bookmarkStart w:id="146" w:name="_Toc203402325"/>
      <w:bookmarkStart w:id="147" w:name="_Toc203402396"/>
      <w:bookmarkStart w:id="148" w:name="_Toc203402326"/>
      <w:bookmarkStart w:id="149" w:name="_Toc203402397"/>
      <w:bookmarkStart w:id="150" w:name="_Toc203402327"/>
      <w:bookmarkStart w:id="151" w:name="_Toc203402398"/>
      <w:bookmarkStart w:id="152" w:name="_Toc203402328"/>
      <w:bookmarkStart w:id="153" w:name="_Toc203402399"/>
      <w:bookmarkStart w:id="154" w:name="_Toc203402329"/>
      <w:bookmarkStart w:id="155" w:name="_Toc203402400"/>
      <w:bookmarkStart w:id="156" w:name="_Toc203029756"/>
      <w:bookmarkStart w:id="157" w:name="_Toc203029840"/>
      <w:bookmarkStart w:id="158" w:name="_Toc203384161"/>
      <w:bookmarkStart w:id="159" w:name="_Toc203384550"/>
      <w:bookmarkStart w:id="160" w:name="_Toc203384626"/>
      <w:bookmarkStart w:id="161" w:name="_Toc203384702"/>
      <w:bookmarkStart w:id="162" w:name="_Toc203391664"/>
      <w:bookmarkStart w:id="163" w:name="_Toc203029757"/>
      <w:bookmarkStart w:id="164" w:name="_Toc203029841"/>
      <w:bookmarkStart w:id="165" w:name="_Toc203384162"/>
      <w:bookmarkStart w:id="166" w:name="_Toc203384551"/>
      <w:bookmarkStart w:id="167" w:name="_Toc203384627"/>
      <w:bookmarkStart w:id="168" w:name="_Toc203384703"/>
      <w:bookmarkStart w:id="169" w:name="_Toc203391665"/>
      <w:bookmarkStart w:id="170" w:name="_Toc203029758"/>
      <w:bookmarkStart w:id="171" w:name="_Toc203029842"/>
      <w:bookmarkStart w:id="172" w:name="_Toc203384163"/>
      <w:bookmarkStart w:id="173" w:name="_Toc203384552"/>
      <w:bookmarkStart w:id="174" w:name="_Toc203384628"/>
      <w:bookmarkStart w:id="175" w:name="_Toc203384704"/>
      <w:bookmarkStart w:id="176" w:name="_Toc203391666"/>
      <w:bookmarkStart w:id="177" w:name="_Toc203029759"/>
      <w:bookmarkStart w:id="178" w:name="_Toc203029843"/>
      <w:bookmarkStart w:id="179" w:name="_Toc203384164"/>
      <w:bookmarkStart w:id="180" w:name="_Toc203384553"/>
      <w:bookmarkStart w:id="181" w:name="_Toc203384629"/>
      <w:bookmarkStart w:id="182" w:name="_Toc203384705"/>
      <w:bookmarkStart w:id="183" w:name="_Toc203391667"/>
      <w:bookmarkStart w:id="184" w:name="_Toc203029760"/>
      <w:bookmarkStart w:id="185" w:name="_Toc203029844"/>
      <w:bookmarkStart w:id="186" w:name="_Toc203384165"/>
      <w:bookmarkStart w:id="187" w:name="_Toc203384554"/>
      <w:bookmarkStart w:id="188" w:name="_Toc203384630"/>
      <w:bookmarkStart w:id="189" w:name="_Toc203384706"/>
      <w:bookmarkStart w:id="190" w:name="_Toc203391668"/>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374E17">
        <w:t>Infringement notice scheme</w:t>
      </w:r>
    </w:p>
    <w:p w14:paraId="7150417B" w14:textId="037C4666" w:rsidR="00DD3817" w:rsidRDefault="00D126ED" w:rsidP="00112E9A">
      <w:pPr>
        <w:pStyle w:val="SWA-NORMAL"/>
      </w:pPr>
      <w:r>
        <w:t>The model WHS Act allows</w:t>
      </w:r>
      <w:r w:rsidRPr="00401712">
        <w:t xml:space="preserve"> jurisdictions </w:t>
      </w:r>
      <w:r>
        <w:t>to</w:t>
      </w:r>
      <w:r w:rsidRPr="00401712">
        <w:t xml:space="preserve"> </w:t>
      </w:r>
      <w:r>
        <w:t>issue</w:t>
      </w:r>
      <w:r w:rsidR="004F0F2B">
        <w:t xml:space="preserve"> </w:t>
      </w:r>
      <w:r w:rsidRPr="00401712">
        <w:t>infringement notice</w:t>
      </w:r>
      <w:r>
        <w:t>s</w:t>
      </w:r>
      <w:r w:rsidRPr="00401712">
        <w:t>, but there are notable differences</w:t>
      </w:r>
      <w:r>
        <w:t xml:space="preserve"> in how these are applied in practice.</w:t>
      </w:r>
      <w:r>
        <w:rPr>
          <w:rStyle w:val="FootnoteReference"/>
        </w:rPr>
        <w:footnoteReference w:id="226"/>
      </w:r>
      <w:r>
        <w:t xml:space="preserve"> </w:t>
      </w:r>
      <w:r w:rsidRPr="00401712">
        <w:t>Jurisdictions vary in which provisions are subject to infringement notices.</w:t>
      </w:r>
      <w:r>
        <w:t xml:space="preserve"> </w:t>
      </w:r>
      <w:r w:rsidR="00BC057F">
        <w:t xml:space="preserve">WA, ACT, Qld and NT </w:t>
      </w:r>
      <w:r w:rsidR="00C441C4">
        <w:t>have not included</w:t>
      </w:r>
      <w:r w:rsidR="00131967">
        <w:t xml:space="preserve"> infringement notice provisions in their WHS Acts</w:t>
      </w:r>
      <w:r w:rsidR="00C441C4">
        <w:t xml:space="preserve"> because the</w:t>
      </w:r>
      <w:r w:rsidR="003C64BF">
        <w:t xml:space="preserve">y </w:t>
      </w:r>
      <w:r w:rsidR="00C441C4">
        <w:t>are addressed by other legislation,</w:t>
      </w:r>
      <w:r w:rsidR="00803051">
        <w:rPr>
          <w:rStyle w:val="FootnoteReference"/>
        </w:rPr>
        <w:footnoteReference w:id="227"/>
      </w:r>
      <w:r w:rsidR="00C441C4">
        <w:t xml:space="preserve"> or because the jurisdiction does not have an infringement notice scheme for WHS offences.</w:t>
      </w:r>
      <w:r w:rsidR="000D3BA7">
        <w:rPr>
          <w:rStyle w:val="FootnoteReference"/>
        </w:rPr>
        <w:footnoteReference w:id="228"/>
      </w:r>
      <w:r w:rsidR="00C441C4">
        <w:t xml:space="preserve"> </w:t>
      </w:r>
      <w:r w:rsidRPr="00401712">
        <w:t>Penalty amounts differ, with NSW and S</w:t>
      </w:r>
      <w:r w:rsidR="7E0ABCA9" w:rsidRPr="00401712">
        <w:t xml:space="preserve">A </w:t>
      </w:r>
      <w:r w:rsidRPr="00401712">
        <w:t xml:space="preserve">capping penalties at 20% of the maximum court-imposed </w:t>
      </w:r>
      <w:r w:rsidRPr="00401712">
        <w:lastRenderedPageBreak/>
        <w:t>fine.</w:t>
      </w:r>
      <w:r>
        <w:rPr>
          <w:rStyle w:val="FootnoteReference"/>
        </w:rPr>
        <w:footnoteReference w:id="229"/>
      </w:r>
      <w:r>
        <w:t xml:space="preserve"> </w:t>
      </w:r>
      <w:r w:rsidR="00DD3817">
        <w:t>A ke</w:t>
      </w:r>
      <w:r w:rsidR="00DD3817" w:rsidRPr="00DD3817">
        <w:t>y</w:t>
      </w:r>
      <w:r w:rsidR="00141F56" w:rsidRPr="00DD3817">
        <w:t xml:space="preserve"> question </w:t>
      </w:r>
      <w:r w:rsidR="00DD3817" w:rsidRPr="00DD3817">
        <w:t>is whether</w:t>
      </w:r>
      <w:r w:rsidR="00141F56" w:rsidRPr="00DD3817">
        <w:t xml:space="preserve"> </w:t>
      </w:r>
      <w:r w:rsidR="00102FE6" w:rsidRPr="00DD3817">
        <w:t xml:space="preserve">varied approaches </w:t>
      </w:r>
      <w:r w:rsidR="0099384E">
        <w:t>to the infringement scheme is</w:t>
      </w:r>
      <w:r w:rsidR="00141F56">
        <w:t xml:space="preserve"> </w:t>
      </w:r>
      <w:r w:rsidR="00DD3817" w:rsidRPr="00DD3817">
        <w:t xml:space="preserve">leading to </w:t>
      </w:r>
      <w:r w:rsidR="00141F56" w:rsidRPr="00DD3817">
        <w:t xml:space="preserve">different </w:t>
      </w:r>
      <w:r w:rsidR="00DD3817" w:rsidRPr="00DD3817">
        <w:t>compliance, behaviour, and enforcement outcomes across jurisdictions.</w:t>
      </w:r>
      <w:r w:rsidR="001A61B0">
        <w:t xml:space="preserve"> </w:t>
      </w:r>
    </w:p>
    <w:p w14:paraId="5CBF4CD7" w14:textId="77777777" w:rsidR="003854BE" w:rsidRPr="00145811" w:rsidRDefault="003854BE" w:rsidP="6C180940">
      <w:pPr>
        <w:pStyle w:val="SWAHeading3"/>
      </w:pPr>
      <w:r w:rsidRPr="00145811">
        <w:t>Court and tribunals</w:t>
      </w:r>
    </w:p>
    <w:p w14:paraId="31F3B8E3" w14:textId="1C1CF784" w:rsidR="003854BE" w:rsidRDefault="003854BE" w:rsidP="003854BE">
      <w:pPr>
        <w:pStyle w:val="SWA-NORMAL"/>
      </w:pPr>
      <w:r>
        <w:t xml:space="preserve">Jurisdictional notes allow jurisdictions to determine the appropriate court </w:t>
      </w:r>
      <w:r w:rsidR="00BF54C5">
        <w:t>to hear WHS matters</w:t>
      </w:r>
      <w:r>
        <w:t xml:space="preserve">, however this has led to variations in how </w:t>
      </w:r>
      <w:r w:rsidRPr="00401712">
        <w:t>WHS prosecutions are handled.</w:t>
      </w:r>
      <w:r>
        <w:rPr>
          <w:rStyle w:val="FootnoteReference"/>
        </w:rPr>
        <w:footnoteReference w:id="230"/>
      </w:r>
      <w:r>
        <w:t xml:space="preserve"> A </w:t>
      </w:r>
      <w:r w:rsidRPr="00401712">
        <w:t>Safe Work Australia</w:t>
      </w:r>
      <w:r>
        <w:t xml:space="preserve"> review of the feasibility of sentencing guidelines </w:t>
      </w:r>
      <w:r w:rsidRPr="00401712">
        <w:t>found that sentencing outcomes can be influenced by whether the presiding magistrate has expertise in WHS matters</w:t>
      </w:r>
      <w:r>
        <w:t>.</w:t>
      </w:r>
      <w:r>
        <w:rPr>
          <w:rStyle w:val="FootnoteReference"/>
        </w:rPr>
        <w:footnoteReference w:id="231"/>
      </w:r>
      <w:r>
        <w:t xml:space="preserve"> </w:t>
      </w:r>
      <w:r w:rsidRPr="00401712">
        <w:t>In </w:t>
      </w:r>
      <w:r w:rsidR="6FE16D39">
        <w:t>SA</w:t>
      </w:r>
      <w:r w:rsidRPr="00401712">
        <w:t>, </w:t>
      </w:r>
      <w:r w:rsidR="002C3222">
        <w:t>NSW</w:t>
      </w:r>
      <w:r w:rsidRPr="00401712">
        <w:t>, and the </w:t>
      </w:r>
      <w:r w:rsidR="000C7F42">
        <w:t>ACT</w:t>
      </w:r>
      <w:r w:rsidRPr="00401712">
        <w:t>, WHS cases are heard by judges or magistrates with backgrounds in employment law, WHS law, or industrial relations, contributing to more consistent sentencing.</w:t>
      </w:r>
      <w:r>
        <w:rPr>
          <w:rStyle w:val="FootnoteReference"/>
        </w:rPr>
        <w:footnoteReference w:id="232"/>
      </w:r>
      <w:r>
        <w:t xml:space="preserve"> </w:t>
      </w:r>
      <w:r w:rsidRPr="00401712">
        <w:t>In other jurisdictions, the assignment of WHS cases depends on court location, which may result in less specialised handling and inconsistent treatment of offences.</w:t>
      </w:r>
      <w:r>
        <w:rPr>
          <w:rStyle w:val="FootnoteReference"/>
        </w:rPr>
        <w:footnoteReference w:id="233"/>
      </w:r>
      <w:r>
        <w:t xml:space="preserve"> </w:t>
      </w:r>
      <w:r w:rsidRPr="00401712">
        <w:t>This variation has implications for the</w:t>
      </w:r>
      <w:r w:rsidR="00772B1F">
        <w:t xml:space="preserve"> </w:t>
      </w:r>
      <w:r w:rsidRPr="00401712">
        <w:t xml:space="preserve">enforcement and </w:t>
      </w:r>
      <w:r>
        <w:t xml:space="preserve">the </w:t>
      </w:r>
      <w:r w:rsidRPr="00401712">
        <w:t>deterrent effect</w:t>
      </w:r>
      <w:r w:rsidR="00772B1F">
        <w:t xml:space="preserve"> </w:t>
      </w:r>
      <w:r w:rsidRPr="00401712">
        <w:t>of WHS laws.</w:t>
      </w:r>
    </w:p>
    <w:tbl>
      <w:tblPr>
        <w:tblStyle w:val="TableGridLight"/>
        <w:tblW w:w="0" w:type="auto"/>
        <w:shd w:val="clear" w:color="auto" w:fill="CBBDFA" w:themeFill="text2" w:themeFillTint="33"/>
        <w:tblLook w:val="04A0" w:firstRow="1" w:lastRow="0" w:firstColumn="1" w:lastColumn="0" w:noHBand="0" w:noVBand="1"/>
      </w:tblPr>
      <w:tblGrid>
        <w:gridCol w:w="9016"/>
      </w:tblGrid>
      <w:tr w:rsidR="00D571AC" w14:paraId="1EDADA1C" w14:textId="77777777" w:rsidTr="00EB30F1">
        <w:tc>
          <w:tcPr>
            <w:tcW w:w="9016" w:type="dxa"/>
            <w:shd w:val="clear" w:color="auto" w:fill="CBBDFA" w:themeFill="text2" w:themeFillTint="33"/>
          </w:tcPr>
          <w:p w14:paraId="488D29DF" w14:textId="77777777" w:rsidR="00D571AC" w:rsidRPr="003A3AB2" w:rsidRDefault="00D571AC" w:rsidP="00EB30F1">
            <w:pPr>
              <w:pStyle w:val="Paragraph"/>
              <w:rPr>
                <w:b/>
                <w:bCs/>
              </w:rPr>
            </w:pPr>
            <w:r w:rsidRPr="003A3AB2">
              <w:rPr>
                <w:b/>
                <w:bCs/>
              </w:rPr>
              <w:t>Questions</w:t>
            </w:r>
          </w:p>
          <w:p w14:paraId="6A8C2E58" w14:textId="780EEC2D" w:rsidR="00D571AC" w:rsidRDefault="00D571AC" w:rsidP="00EB30F1">
            <w:pPr>
              <w:pStyle w:val="Paragraph"/>
              <w:keepNext w:val="0"/>
            </w:pPr>
            <w:r>
              <w:t>1</w:t>
            </w:r>
            <w:r w:rsidR="00944B96">
              <w:t>0</w:t>
            </w:r>
            <w:r>
              <w:t xml:space="preserve">. </w:t>
            </w:r>
            <w:r w:rsidRPr="0079182F">
              <w:t>Do you have any comments on the</w:t>
            </w:r>
            <w:r>
              <w:t xml:space="preserve"> provisions relating to</w:t>
            </w:r>
            <w:r w:rsidRPr="0079182F">
              <w:t xml:space="preserve"> </w:t>
            </w:r>
            <w:r>
              <w:t>legal proceedings i</w:t>
            </w:r>
            <w:r w:rsidRPr="0079182F">
              <w:t>n the model WHS Act, including variations made by jurisdictions? Are the variations best practice?</w:t>
            </w:r>
          </w:p>
        </w:tc>
      </w:tr>
    </w:tbl>
    <w:p w14:paraId="51AD867D" w14:textId="048DCD42" w:rsidR="00CE0CDA" w:rsidRPr="009434EE" w:rsidRDefault="00CE0CDA" w:rsidP="002B08B3">
      <w:pPr>
        <w:pStyle w:val="SWAHeading2"/>
        <w:numPr>
          <w:ilvl w:val="0"/>
          <w:numId w:val="31"/>
        </w:numPr>
        <w:ind w:left="426"/>
      </w:pPr>
      <w:bookmarkStart w:id="191" w:name="_Toc2088952163"/>
      <w:bookmarkStart w:id="192" w:name="_Toc1633974194"/>
      <w:bookmarkStart w:id="193" w:name="_Toc207208946"/>
      <w:r>
        <w:t>Offences and penalties</w:t>
      </w:r>
      <w:bookmarkEnd w:id="191"/>
      <w:bookmarkEnd w:id="192"/>
      <w:bookmarkEnd w:id="193"/>
      <w:r>
        <w:t xml:space="preserve"> </w:t>
      </w:r>
    </w:p>
    <w:p w14:paraId="0817534C" w14:textId="3223C6C4" w:rsidR="002D77B1" w:rsidRDefault="563F369A" w:rsidP="00CE0CDA">
      <w:pPr>
        <w:pStyle w:val="Paragraph"/>
        <w:keepNext w:val="0"/>
        <w:rPr>
          <w:lang w:eastAsia="en-US"/>
        </w:rPr>
      </w:pPr>
      <w:r w:rsidRPr="3235DC63">
        <w:rPr>
          <w:lang w:eastAsia="en-US"/>
        </w:rPr>
        <w:t>While jurisdictions likely share a common intent to strengthen deterrence and accountability under WHS laws, they have gone about this in different ways. There are a range of variations in how offences are defined, penalties structured, and industrial manslaughter provisions implemented.</w:t>
      </w:r>
      <w:r w:rsidR="75F7B13E" w:rsidRPr="3235DC63">
        <w:rPr>
          <w:lang w:eastAsia="en-US"/>
        </w:rPr>
        <w:t xml:space="preserve"> </w:t>
      </w:r>
      <w:r w:rsidR="10575B9D" w:rsidRPr="3235DC63">
        <w:rPr>
          <w:lang w:eastAsia="en-US"/>
        </w:rPr>
        <w:t>Some</w:t>
      </w:r>
      <w:r w:rsidR="75F7B13E" w:rsidRPr="3235DC63">
        <w:rPr>
          <w:lang w:eastAsia="en-US"/>
        </w:rPr>
        <w:t xml:space="preserve"> of these are technical in nature, </w:t>
      </w:r>
      <w:r w:rsidR="18BA92D5" w:rsidRPr="3235DC63">
        <w:rPr>
          <w:lang w:eastAsia="en-US"/>
        </w:rPr>
        <w:t xml:space="preserve">and it must be acknowledged that there are external </w:t>
      </w:r>
      <w:r w:rsidR="4F02E992" w:rsidRPr="3235DC63">
        <w:rPr>
          <w:lang w:eastAsia="en-US"/>
        </w:rPr>
        <w:t>links to broader jurisdictional frameworks</w:t>
      </w:r>
      <w:r w:rsidR="10575B9D" w:rsidRPr="3235DC63">
        <w:rPr>
          <w:lang w:eastAsia="en-US"/>
        </w:rPr>
        <w:t>. However</w:t>
      </w:r>
      <w:r w:rsidR="436DA2BF" w:rsidRPr="3235DC63">
        <w:rPr>
          <w:lang w:eastAsia="en-US"/>
        </w:rPr>
        <w:t>,</w:t>
      </w:r>
      <w:r w:rsidR="10575B9D" w:rsidRPr="3235DC63">
        <w:rPr>
          <w:lang w:eastAsia="en-US"/>
        </w:rPr>
        <w:t xml:space="preserve"> there is a question as to what extent variation in </w:t>
      </w:r>
      <w:r w:rsidR="436DA2BF" w:rsidRPr="3235DC63">
        <w:rPr>
          <w:lang w:eastAsia="en-US"/>
        </w:rPr>
        <w:t xml:space="preserve">offences and penalties impact a harmonised approach to compliance and enforcement. </w:t>
      </w:r>
    </w:p>
    <w:p w14:paraId="4F6EFAE9" w14:textId="77777777" w:rsidR="00CE0CDA" w:rsidRPr="00600313" w:rsidRDefault="563F369A" w:rsidP="3235DC63">
      <w:pPr>
        <w:pStyle w:val="SWAHeading3"/>
      </w:pPr>
      <w:r>
        <w:t xml:space="preserve">The offence of industrial manslaughter </w:t>
      </w:r>
    </w:p>
    <w:p w14:paraId="6F9C99B4" w14:textId="7B737930" w:rsidR="00CE0CDA" w:rsidRDefault="563F369A" w:rsidP="00CE0CDA">
      <w:pPr>
        <w:pStyle w:val="Paragraph"/>
        <w:keepNext w:val="0"/>
      </w:pPr>
      <w:r w:rsidRPr="23D638C2">
        <w:rPr>
          <w:rFonts w:eastAsia="Arial"/>
        </w:rPr>
        <w:t xml:space="preserve">The model WHS Act </w:t>
      </w:r>
      <w:r>
        <w:rPr>
          <w:rFonts w:eastAsia="Arial"/>
        </w:rPr>
        <w:t xml:space="preserve">was amended in </w:t>
      </w:r>
      <w:r w:rsidRPr="23D638C2">
        <w:rPr>
          <w:rFonts w:eastAsia="Arial"/>
        </w:rPr>
        <w:t>2023,</w:t>
      </w:r>
      <w:r>
        <w:rPr>
          <w:rFonts w:eastAsia="Arial"/>
        </w:rPr>
        <w:t xml:space="preserve"> to </w:t>
      </w:r>
      <w:r w:rsidRPr="23D638C2">
        <w:rPr>
          <w:rFonts w:eastAsia="Arial"/>
        </w:rPr>
        <w:t xml:space="preserve">include a jurisdictional note allowing jurisdictions to create or retain </w:t>
      </w:r>
      <w:r>
        <w:rPr>
          <w:rFonts w:eastAsia="Arial"/>
        </w:rPr>
        <w:t>individual</w:t>
      </w:r>
      <w:r w:rsidRPr="23D638C2">
        <w:rPr>
          <w:rFonts w:eastAsia="Arial"/>
        </w:rPr>
        <w:t xml:space="preserve"> industrial manslaughter provisions</w:t>
      </w:r>
      <w:r w:rsidRPr="60FA9203">
        <w:rPr>
          <w:rFonts w:eastAsia="Arial"/>
        </w:rPr>
        <w:t>.</w:t>
      </w:r>
      <w:r w:rsidR="00CE0CDA">
        <w:rPr>
          <w:rStyle w:val="FootnoteReference"/>
          <w:rFonts w:eastAsia="Arial"/>
        </w:rPr>
        <w:footnoteReference w:id="234"/>
      </w:r>
      <w:r w:rsidRPr="52082F26">
        <w:rPr>
          <w:rFonts w:eastAsia="Arial"/>
        </w:rPr>
        <w:t xml:space="preserve"> </w:t>
      </w:r>
      <w:r w:rsidRPr="23D638C2">
        <w:rPr>
          <w:rFonts w:eastAsia="Arial"/>
        </w:rPr>
        <w:t xml:space="preserve">The jurisdictional note </w:t>
      </w:r>
      <w:r w:rsidRPr="773586A3">
        <w:rPr>
          <w:rFonts w:eastAsia="Arial"/>
        </w:rPr>
        <w:t xml:space="preserve">was introduced </w:t>
      </w:r>
      <w:r>
        <w:rPr>
          <w:rFonts w:eastAsia="Arial"/>
        </w:rPr>
        <w:t xml:space="preserve">in recognition that many jurisdictions had already </w:t>
      </w:r>
      <w:r w:rsidRPr="004212CC">
        <w:rPr>
          <w:rFonts w:eastAsia="Arial"/>
        </w:rPr>
        <w:t xml:space="preserve">introduced industrial manslaughter offences or </w:t>
      </w:r>
      <w:r>
        <w:rPr>
          <w:rFonts w:eastAsia="Arial"/>
        </w:rPr>
        <w:t xml:space="preserve">had </w:t>
      </w:r>
      <w:r w:rsidRPr="004212CC">
        <w:rPr>
          <w:rFonts w:eastAsia="Arial"/>
        </w:rPr>
        <w:t>committed to doing so</w:t>
      </w:r>
      <w:r w:rsidRPr="4E35DFD9">
        <w:rPr>
          <w:rFonts w:eastAsia="Arial"/>
        </w:rPr>
        <w:t>.</w:t>
      </w:r>
      <w:r w:rsidR="00CE0CDA">
        <w:rPr>
          <w:rStyle w:val="FootnoteReference"/>
          <w:rFonts w:eastAsia="Arial"/>
        </w:rPr>
        <w:footnoteReference w:id="235"/>
      </w:r>
      <w:r w:rsidRPr="4E35DFD9">
        <w:rPr>
          <w:rFonts w:eastAsia="Arial"/>
        </w:rPr>
        <w:t xml:space="preserve"> </w:t>
      </w:r>
      <w:r>
        <w:rPr>
          <w:rFonts w:eastAsia="Arial"/>
        </w:rPr>
        <w:t xml:space="preserve">All jurisdictions now have an industrial manslaughter offence, but there remains a general lack of </w:t>
      </w:r>
      <w:r w:rsidRPr="39C0DF49">
        <w:rPr>
          <w:rFonts w:eastAsia="Arial"/>
        </w:rPr>
        <w:t xml:space="preserve">consistency in </w:t>
      </w:r>
      <w:r>
        <w:rPr>
          <w:rFonts w:eastAsia="Arial"/>
        </w:rPr>
        <w:t>how</w:t>
      </w:r>
      <w:r w:rsidRPr="39C0DF49">
        <w:rPr>
          <w:rFonts w:eastAsia="Arial"/>
        </w:rPr>
        <w:t xml:space="preserve"> </w:t>
      </w:r>
      <w:r>
        <w:rPr>
          <w:rFonts w:eastAsia="Arial"/>
        </w:rPr>
        <w:t xml:space="preserve">these </w:t>
      </w:r>
      <w:r w:rsidRPr="39C0DF49">
        <w:rPr>
          <w:rFonts w:eastAsia="Arial"/>
        </w:rPr>
        <w:t xml:space="preserve">offences </w:t>
      </w:r>
      <w:r>
        <w:rPr>
          <w:rFonts w:eastAsia="Arial"/>
        </w:rPr>
        <w:t>operate, including</w:t>
      </w:r>
      <w:r w:rsidRPr="39C0DF49">
        <w:rPr>
          <w:rFonts w:eastAsia="Arial"/>
        </w:rPr>
        <w:t xml:space="preserve"> the elements of the offence</w:t>
      </w:r>
      <w:r>
        <w:rPr>
          <w:rFonts w:eastAsia="Arial"/>
        </w:rPr>
        <w:t>, duty holders covered,</w:t>
      </w:r>
      <w:r w:rsidRPr="39C0DF49">
        <w:rPr>
          <w:rFonts w:eastAsia="Arial"/>
        </w:rPr>
        <w:t xml:space="preserve"> and maximum penalties available.</w:t>
      </w:r>
      <w:r>
        <w:rPr>
          <w:rFonts w:eastAsia="Arial"/>
        </w:rPr>
        <w:t xml:space="preserve"> NSW’s newest </w:t>
      </w:r>
      <w:r w:rsidRPr="003F6CB0">
        <w:rPr>
          <w:rFonts w:eastAsia="Arial"/>
        </w:rPr>
        <w:t>industrial manslaughter offence will carry the highest maximum penalties of all jurisdictions</w:t>
      </w:r>
      <w:r>
        <w:rPr>
          <w:rFonts w:eastAsia="Arial"/>
        </w:rPr>
        <w:t>, with</w:t>
      </w:r>
      <w:r w:rsidRPr="003F6CB0">
        <w:rPr>
          <w:rFonts w:eastAsia="Arial"/>
        </w:rPr>
        <w:t xml:space="preserve"> a $20 million fine for </w:t>
      </w:r>
      <w:r w:rsidRPr="003F6CB0">
        <w:rPr>
          <w:rFonts w:eastAsia="Arial"/>
        </w:rPr>
        <w:lastRenderedPageBreak/>
        <w:t>body corporates and 25 years imprisonment for individual offenders.</w:t>
      </w:r>
      <w:r w:rsidR="00CE0CDA">
        <w:rPr>
          <w:rStyle w:val="FootnoteReference"/>
          <w:rFonts w:eastAsia="Arial"/>
        </w:rPr>
        <w:footnoteReference w:id="236"/>
      </w:r>
      <w:r w:rsidRPr="008A6FF2">
        <w:t xml:space="preserve"> </w:t>
      </w:r>
      <w:r>
        <w:t>O</w:t>
      </w:r>
      <w:r w:rsidRPr="00452D3A">
        <w:t>nly S</w:t>
      </w:r>
      <w:r w:rsidR="27386E51" w:rsidRPr="00452D3A">
        <w:t xml:space="preserve">A </w:t>
      </w:r>
      <w:r>
        <w:t xml:space="preserve">and the </w:t>
      </w:r>
      <w:r w:rsidR="000550A2">
        <w:t>Cth</w:t>
      </w:r>
      <w:r w:rsidR="4275B6B8">
        <w:t xml:space="preserve"> </w:t>
      </w:r>
      <w:r>
        <w:t>have adopted</w:t>
      </w:r>
      <w:r w:rsidRPr="00452D3A">
        <w:t xml:space="preserve"> the </w:t>
      </w:r>
      <w:r>
        <w:t>model WHS Act’s penalty of $18 million for a body corporate</w:t>
      </w:r>
      <w:r w:rsidR="00CE0CDA">
        <w:rPr>
          <w:rStyle w:val="FootnoteReference"/>
        </w:rPr>
        <w:footnoteReference w:id="237"/>
      </w:r>
      <w:r>
        <w:t xml:space="preserve"> </w:t>
      </w:r>
    </w:p>
    <w:p w14:paraId="4B38099B" w14:textId="081DF155" w:rsidR="00CE0CDA" w:rsidRPr="00A357A3" w:rsidRDefault="00FF4663" w:rsidP="16457F47">
      <w:pPr>
        <w:pStyle w:val="SWAHeading3"/>
      </w:pPr>
      <w:r>
        <w:t xml:space="preserve">WHS penalties </w:t>
      </w:r>
    </w:p>
    <w:p w14:paraId="3FD5649D" w14:textId="071AE7C6" w:rsidR="00CE0CDA" w:rsidRPr="00247432" w:rsidRDefault="563F369A" w:rsidP="00CE0CDA">
      <w:pPr>
        <w:pStyle w:val="Paragraph"/>
        <w:keepNext w:val="0"/>
        <w:spacing w:after="160" w:line="257" w:lineRule="auto"/>
      </w:pPr>
      <w:r>
        <w:t>In July 2023, the model WHS Act and </w:t>
      </w:r>
      <w:r w:rsidRPr="00E672D2">
        <w:t>model WHS Regulations</w:t>
      </w:r>
      <w:r>
        <w:t xml:space="preserve"> were amended to introduce a tiered classification system, changing how WHS penalty provisions are expressed, increasing penalty amounts and providing for indexation of penalty amounts.</w:t>
      </w:r>
      <w:r w:rsidR="00CE0CDA">
        <w:rPr>
          <w:rStyle w:val="FootnoteReference"/>
        </w:rPr>
        <w:footnoteReference w:id="238"/>
      </w:r>
      <w:r>
        <w:t xml:space="preserve"> These changes gave effect to recommendation 22 of the </w:t>
      </w:r>
      <w:r w:rsidR="0A10459B">
        <w:t>2018 National Review</w:t>
      </w:r>
      <w:r>
        <w:t>.</w:t>
      </w:r>
      <w:r w:rsidR="00CE0CDA">
        <w:rPr>
          <w:rStyle w:val="FootnoteReference"/>
        </w:rPr>
        <w:footnoteReference w:id="239"/>
      </w:r>
      <w:r>
        <w:t xml:space="preserve"> </w:t>
      </w:r>
    </w:p>
    <w:p w14:paraId="7881A4B0" w14:textId="38D8B262" w:rsidR="00CE0CDA" w:rsidRDefault="2E67FCB0" w:rsidP="00CE0CDA">
      <w:pPr>
        <w:pStyle w:val="Paragraph"/>
        <w:keepNext w:val="0"/>
      </w:pPr>
      <w:r>
        <w:t xml:space="preserve">Only the </w:t>
      </w:r>
      <w:r w:rsidR="000550A2">
        <w:t>Cth</w:t>
      </w:r>
      <w:r w:rsidR="52D298CA">
        <w:t xml:space="preserve"> </w:t>
      </w:r>
      <w:r>
        <w:t>and ACT Government have implemented these changes in full.</w:t>
      </w:r>
      <w:r w:rsidR="00CE0CDA">
        <w:rPr>
          <w:rStyle w:val="FootnoteReference"/>
        </w:rPr>
        <w:footnoteReference w:id="240"/>
      </w:r>
      <w:r>
        <w:t xml:space="preserve"> </w:t>
      </w:r>
      <w:r w:rsidRPr="00701494">
        <w:t xml:space="preserve">The </w:t>
      </w:r>
      <w:r w:rsidR="000550A2">
        <w:t>Cth</w:t>
      </w:r>
      <w:r w:rsidRPr="00701494">
        <w:t xml:space="preserve"> has chosen a higher maximum for </w:t>
      </w:r>
      <w:r w:rsidR="6DBBF3EE" w:rsidRPr="00701494">
        <w:t xml:space="preserve">breaches of </w:t>
      </w:r>
      <w:r w:rsidR="2A24CF99" w:rsidRPr="00701494">
        <w:t xml:space="preserve">a </w:t>
      </w:r>
      <w:r w:rsidRPr="00701494">
        <w:t>category 1 offence</w:t>
      </w:r>
      <w:r w:rsidR="2A24CF99" w:rsidRPr="00701494">
        <w:t xml:space="preserve"> by a corporation</w:t>
      </w:r>
      <w:r w:rsidRPr="00701494">
        <w:t xml:space="preserve"> of $1</w:t>
      </w:r>
      <w:r w:rsidR="47BC72BC" w:rsidRPr="00701494">
        <w:t>7</w:t>
      </w:r>
      <w:r w:rsidR="6DE316A6" w:rsidRPr="00701494">
        <w:t> </w:t>
      </w:r>
      <w:r w:rsidRPr="00701494">
        <w:t>million in comparison to $11.</w:t>
      </w:r>
      <w:r w:rsidR="3703C4E3" w:rsidRPr="00701494">
        <w:t>8</w:t>
      </w:r>
      <w:r w:rsidRPr="00701494">
        <w:t xml:space="preserve"> million under the model WHS Act (as of July </w:t>
      </w:r>
      <w:r w:rsidR="2B2218FC" w:rsidRPr="00701494">
        <w:t>2025</w:t>
      </w:r>
      <w:r w:rsidRPr="00701494">
        <w:t>).</w:t>
      </w:r>
      <w:r w:rsidR="00CE0CDA" w:rsidRPr="00701494">
        <w:rPr>
          <w:rStyle w:val="FootnoteReference"/>
        </w:rPr>
        <w:footnoteReference w:id="241"/>
      </w:r>
      <w:r>
        <w:t xml:space="preserve"> In 2023 NSW amended its Act to increase penalties and align with the model WHS laws, but it did not introduce the tiered classification system or remove the use of penalty units.</w:t>
      </w:r>
      <w:r w:rsidR="00CE0CDA">
        <w:rPr>
          <w:rStyle w:val="FootnoteReference"/>
        </w:rPr>
        <w:footnoteReference w:id="242"/>
      </w:r>
      <w:r>
        <w:t xml:space="preserve"> </w:t>
      </w:r>
      <w:r w:rsidRPr="00284B7F">
        <w:t xml:space="preserve">NSW and </w:t>
      </w:r>
      <w:r w:rsidR="28E4E381" w:rsidRPr="00284B7F">
        <w:t>QLD</w:t>
      </w:r>
      <w:r w:rsidRPr="00284B7F">
        <w:t xml:space="preserve"> remain the only jurisdictions to use penalty units in their WHS laws. </w:t>
      </w:r>
    </w:p>
    <w:p w14:paraId="03170FCB" w14:textId="2E510409" w:rsidR="00081CED" w:rsidRDefault="00081CED" w:rsidP="1698820C">
      <w:pPr>
        <w:pStyle w:val="SWAHeading3"/>
      </w:pPr>
      <w:r>
        <w:t xml:space="preserve">Enforceable </w:t>
      </w:r>
      <w:r w:rsidR="004A76B4">
        <w:t>undertakings</w:t>
      </w:r>
    </w:p>
    <w:p w14:paraId="6159A071" w14:textId="3FBC301B" w:rsidR="00090549" w:rsidRPr="00090549" w:rsidRDefault="7779A32E" w:rsidP="00090549">
      <w:pPr>
        <w:pStyle w:val="SWA-NORMAL"/>
      </w:pPr>
      <w:r w:rsidRPr="00090549">
        <w:t>The model laws permit regulators to accept WHS undertakings from a person who is alleged to have contravened the Act</w:t>
      </w:r>
      <w:r w:rsidR="36FC3B7D">
        <w:t>.</w:t>
      </w:r>
      <w:r w:rsidR="0083430D">
        <w:rPr>
          <w:rStyle w:val="FootnoteReference"/>
        </w:rPr>
        <w:footnoteReference w:id="243"/>
      </w:r>
      <w:r w:rsidR="36FC3B7D">
        <w:t xml:space="preserve"> </w:t>
      </w:r>
      <w:r w:rsidR="5D92AABA">
        <w:t>However,</w:t>
      </w:r>
      <w:r w:rsidR="7C1AAAD9">
        <w:t xml:space="preserve"> WHS</w:t>
      </w:r>
      <w:r w:rsidRPr="00090549">
        <w:t xml:space="preserve"> </w:t>
      </w:r>
      <w:r w:rsidR="211C995F">
        <w:t>regulators cannot accept</w:t>
      </w:r>
      <w:r w:rsidRPr="00090549">
        <w:t xml:space="preserve"> undertakings </w:t>
      </w:r>
      <w:r w:rsidR="211C995F">
        <w:t>for actual or</w:t>
      </w:r>
      <w:r w:rsidRPr="00090549">
        <w:t xml:space="preserve"> alleged </w:t>
      </w:r>
      <w:r w:rsidR="5D92AABA">
        <w:t>Category 1 offences.</w:t>
      </w:r>
      <w:r w:rsidR="00E810A4">
        <w:rPr>
          <w:rStyle w:val="FootnoteReference"/>
        </w:rPr>
        <w:footnoteReference w:id="244"/>
      </w:r>
      <w:r w:rsidR="5D92AABA">
        <w:t xml:space="preserve"> </w:t>
      </w:r>
      <w:r w:rsidRPr="00090549">
        <w:t>WHS undertakings become enforceable against the person, and no criminal proceedings can be brought for that contravention of the WHS Act</w:t>
      </w:r>
      <w:r w:rsidR="0706CF85">
        <w:t xml:space="preserve"> once the WHS </w:t>
      </w:r>
      <w:r w:rsidR="046957F9">
        <w:t xml:space="preserve">undertaking is </w:t>
      </w:r>
      <w:r w:rsidR="390956FE">
        <w:t>in effect</w:t>
      </w:r>
      <w:r w:rsidR="046957F9">
        <w:t>.</w:t>
      </w:r>
      <w:r w:rsidR="00E810A4">
        <w:rPr>
          <w:rStyle w:val="FootnoteReference"/>
        </w:rPr>
        <w:footnoteReference w:id="245"/>
      </w:r>
      <w:r w:rsidRPr="00090549">
        <w:t xml:space="preserve"> </w:t>
      </w:r>
      <w:r w:rsidR="37D01ABE">
        <w:t>The only exception is if</w:t>
      </w:r>
      <w:r w:rsidRPr="00090549">
        <w:t xml:space="preserve"> the person breaches the WHS undertaking itself.</w:t>
      </w:r>
      <w:r w:rsidR="0054321D">
        <w:rPr>
          <w:rStyle w:val="FootnoteReference"/>
        </w:rPr>
        <w:footnoteReference w:id="246"/>
      </w:r>
      <w:r w:rsidRPr="00090549">
        <w:t xml:space="preserve"> </w:t>
      </w:r>
    </w:p>
    <w:p w14:paraId="466CECDC" w14:textId="72C04DE4" w:rsidR="00090549" w:rsidRPr="00C848B9" w:rsidRDefault="12CADFEC" w:rsidP="00090549">
      <w:pPr>
        <w:pStyle w:val="SWA-NORMAL"/>
        <w:rPr>
          <w:rStyle w:val="SWAHeading2Char"/>
          <w:rFonts w:eastAsiaTheme="minorHAnsi" w:cstheme="minorBidi"/>
          <w:b w:val="0"/>
          <w:color w:val="auto"/>
          <w:sz w:val="22"/>
          <w:szCs w:val="24"/>
        </w:rPr>
      </w:pPr>
      <w:r>
        <w:t>All harmonised jurisdictions have varied</w:t>
      </w:r>
      <w:r w:rsidR="7779A32E" w:rsidRPr="00090549">
        <w:t xml:space="preserve"> the </w:t>
      </w:r>
      <w:r>
        <w:t>provision to provide</w:t>
      </w:r>
      <w:r w:rsidR="7779A32E">
        <w:t xml:space="preserve"> that </w:t>
      </w:r>
      <w:r>
        <w:t>an</w:t>
      </w:r>
      <w:r w:rsidR="7779A32E">
        <w:t xml:space="preserve"> </w:t>
      </w:r>
      <w:r w:rsidR="7E2AEDD1">
        <w:t xml:space="preserve">undertaking cannot </w:t>
      </w:r>
      <w:r w:rsidR="5DC00C9C">
        <w:t xml:space="preserve">be </w:t>
      </w:r>
      <w:r w:rsidR="6435C57D">
        <w:t>accepted for</w:t>
      </w:r>
      <w:r w:rsidR="1EA1F166">
        <w:t xml:space="preserve"> industrial manslaughter.</w:t>
      </w:r>
      <w:r w:rsidR="00AC2553">
        <w:rPr>
          <w:rStyle w:val="FootnoteReference"/>
        </w:rPr>
        <w:footnoteReference w:id="247"/>
      </w:r>
      <w:r w:rsidR="1EA1F166">
        <w:t xml:space="preserve"> </w:t>
      </w:r>
      <w:r w:rsidR="65AD0C38">
        <w:rPr>
          <w:rFonts w:eastAsia="Arial"/>
        </w:rPr>
        <w:t>QLD</w:t>
      </w:r>
      <w:r w:rsidR="1EA1F166">
        <w:rPr>
          <w:rFonts w:eastAsia="Arial"/>
        </w:rPr>
        <w:t xml:space="preserve"> has </w:t>
      </w:r>
      <w:r w:rsidR="1EA1F166" w:rsidRPr="000E471D">
        <w:rPr>
          <w:rFonts w:eastAsia="Arial"/>
        </w:rPr>
        <w:t xml:space="preserve">expanded the exclusion of WHS undertakings </w:t>
      </w:r>
      <w:r w:rsidR="1EA1F166">
        <w:rPr>
          <w:rFonts w:eastAsia="Arial"/>
        </w:rPr>
        <w:t xml:space="preserve">to also </w:t>
      </w:r>
      <w:r w:rsidR="1EA1F166" w:rsidRPr="000E471D">
        <w:rPr>
          <w:rFonts w:eastAsia="Arial"/>
        </w:rPr>
        <w:t xml:space="preserve">include all </w:t>
      </w:r>
      <w:r w:rsidR="40178191">
        <w:rPr>
          <w:rFonts w:eastAsia="Arial"/>
        </w:rPr>
        <w:t>C</w:t>
      </w:r>
      <w:r w:rsidR="1EA1F166" w:rsidRPr="000E471D">
        <w:rPr>
          <w:rFonts w:eastAsia="Arial"/>
        </w:rPr>
        <w:t xml:space="preserve">ategory 2 offences where </w:t>
      </w:r>
      <w:r w:rsidR="40178191">
        <w:rPr>
          <w:rFonts w:eastAsia="Arial"/>
        </w:rPr>
        <w:t xml:space="preserve">the </w:t>
      </w:r>
      <w:r w:rsidR="1EA1F166" w:rsidRPr="000E471D">
        <w:rPr>
          <w:rFonts w:eastAsia="Arial"/>
        </w:rPr>
        <w:t xml:space="preserve">failure to comply with a </w:t>
      </w:r>
      <w:r w:rsidR="00C0736B" w:rsidRPr="000E471D">
        <w:rPr>
          <w:rFonts w:eastAsia="Arial"/>
        </w:rPr>
        <w:t>duty</w:t>
      </w:r>
      <w:r w:rsidR="00C0736B">
        <w:rPr>
          <w:rFonts w:eastAsia="Arial"/>
        </w:rPr>
        <w:t xml:space="preserve"> </w:t>
      </w:r>
      <w:r w:rsidR="00C0736B" w:rsidRPr="000E471D">
        <w:rPr>
          <w:rFonts w:eastAsia="Arial"/>
        </w:rPr>
        <w:t>result</w:t>
      </w:r>
      <w:r w:rsidR="00C0736B">
        <w:rPr>
          <w:rFonts w:eastAsia="Arial"/>
        </w:rPr>
        <w:t>s</w:t>
      </w:r>
      <w:r w:rsidR="1EA1F166" w:rsidRPr="000E471D">
        <w:rPr>
          <w:rFonts w:eastAsia="Arial"/>
        </w:rPr>
        <w:t xml:space="preserve"> in death</w:t>
      </w:r>
      <w:r w:rsidR="1EA1F166">
        <w:rPr>
          <w:rFonts w:eastAsia="Arial"/>
        </w:rPr>
        <w:t>.</w:t>
      </w:r>
      <w:r w:rsidR="00020C18" w:rsidRPr="3235DC63">
        <w:rPr>
          <w:rStyle w:val="FootnoteReference"/>
          <w:rFonts w:eastAsia="Arial"/>
          <w:i/>
          <w:iCs/>
        </w:rPr>
        <w:footnoteReference w:id="248"/>
      </w:r>
    </w:p>
    <w:p w14:paraId="05FA0E91" w14:textId="65785915" w:rsidR="005C6833" w:rsidRPr="005C6833" w:rsidRDefault="005C6833" w:rsidP="00662C4E">
      <w:pPr>
        <w:pStyle w:val="Boxedshaded"/>
        <w:keepNext w:val="0"/>
        <w:numPr>
          <w:ilvl w:val="0"/>
          <w:numId w:val="0"/>
        </w:numPr>
        <w:shd w:val="clear" w:color="auto" w:fill="CBBDFA" w:themeFill="text2" w:themeFillTint="33"/>
        <w:rPr>
          <w:b/>
          <w:bCs/>
        </w:rPr>
      </w:pPr>
      <w:bookmarkStart w:id="194" w:name="_Hlk205560068"/>
      <w:r w:rsidRPr="005C6833">
        <w:rPr>
          <w:b/>
          <w:bCs/>
        </w:rPr>
        <w:t>Questions</w:t>
      </w:r>
    </w:p>
    <w:p w14:paraId="265FA96A" w14:textId="452F84A6" w:rsidR="0047471E" w:rsidRPr="003E62E0" w:rsidRDefault="004A76B4" w:rsidP="00662C4E">
      <w:pPr>
        <w:pStyle w:val="Boxedshaded"/>
        <w:keepNext w:val="0"/>
        <w:numPr>
          <w:ilvl w:val="0"/>
          <w:numId w:val="0"/>
        </w:numPr>
        <w:shd w:val="clear" w:color="auto" w:fill="CBBDFA" w:themeFill="text2" w:themeFillTint="33"/>
        <w:rPr>
          <w:b/>
          <w:bCs/>
        </w:rPr>
      </w:pPr>
      <w:r>
        <w:t>1</w:t>
      </w:r>
      <w:r w:rsidR="009A5CCB">
        <w:t>1</w:t>
      </w:r>
      <w:r>
        <w:t xml:space="preserve">. </w:t>
      </w:r>
      <w:r w:rsidR="00F05113" w:rsidRPr="004F37AF">
        <w:t>Do you have any comments on the offences, penalties and enforceable undertaking provisions in the model WHS Act, including variations made by jurisdictions? Are the variations best practice?</w:t>
      </w:r>
      <w:bookmarkStart w:id="195" w:name="_Toc1620654896"/>
      <w:bookmarkEnd w:id="194"/>
    </w:p>
    <w:p w14:paraId="2BEFE1C0" w14:textId="32473901" w:rsidR="000B7D7D" w:rsidRPr="00075090" w:rsidRDefault="000B7D7D" w:rsidP="001E2587">
      <w:pPr>
        <w:pStyle w:val="SWAHeading2"/>
        <w:numPr>
          <w:ilvl w:val="0"/>
          <w:numId w:val="31"/>
        </w:numPr>
        <w:rPr>
          <w:rStyle w:val="Emphasis"/>
          <w:i w:val="0"/>
        </w:rPr>
      </w:pPr>
      <w:bookmarkStart w:id="196" w:name="_Toc207208947"/>
      <w:r w:rsidRPr="00DC3C54">
        <w:rPr>
          <w:rStyle w:val="Emphasis"/>
          <w:i w:val="0"/>
        </w:rPr>
        <w:lastRenderedPageBreak/>
        <w:t>Codes of Practice</w:t>
      </w:r>
      <w:bookmarkEnd w:id="195"/>
      <w:bookmarkEnd w:id="196"/>
      <w:r w:rsidRPr="00075090">
        <w:rPr>
          <w:rStyle w:val="Emphasis"/>
          <w:i w:val="0"/>
        </w:rPr>
        <w:t xml:space="preserve"> </w:t>
      </w:r>
    </w:p>
    <w:p w14:paraId="2E8F52B0" w14:textId="336535DA" w:rsidR="00972033" w:rsidRPr="00F347CA" w:rsidRDefault="4E4B32B7" w:rsidP="00F347CA">
      <w:pPr>
        <w:pStyle w:val="Paragraph"/>
        <w:rPr>
          <w:sz w:val="24"/>
          <w:szCs w:val="32"/>
        </w:rPr>
      </w:pPr>
      <w:r w:rsidRPr="30469D31">
        <w:rPr>
          <w:lang w:eastAsia="en-US"/>
        </w:rPr>
        <w:t xml:space="preserve">The model WHS Act allows </w:t>
      </w:r>
      <w:r w:rsidR="068FB0AE">
        <w:rPr>
          <w:lang w:eastAsia="en-US"/>
        </w:rPr>
        <w:t>a</w:t>
      </w:r>
      <w:r w:rsidRPr="30469D31">
        <w:rPr>
          <w:lang w:eastAsia="en-US"/>
        </w:rPr>
        <w:t xml:space="preserve"> Minister to approve codes of practice </w:t>
      </w:r>
      <w:r w:rsidR="2A5B41D5" w:rsidRPr="30469D31">
        <w:rPr>
          <w:lang w:eastAsia="en-US"/>
        </w:rPr>
        <w:t>following a consultation process involving all jurisdictions as well as union and employer organisations.</w:t>
      </w:r>
      <w:r w:rsidR="00EB455B">
        <w:rPr>
          <w:rStyle w:val="FootnoteReference"/>
          <w:lang w:eastAsia="en-US"/>
        </w:rPr>
        <w:footnoteReference w:id="249"/>
      </w:r>
      <w:r w:rsidR="2A5B41D5" w:rsidRPr="30469D31">
        <w:rPr>
          <w:lang w:eastAsia="en-US"/>
        </w:rPr>
        <w:t xml:space="preserve"> </w:t>
      </w:r>
      <w:r w:rsidR="2A5B41D5">
        <w:rPr>
          <w:lang w:eastAsia="en-US"/>
        </w:rPr>
        <w:t xml:space="preserve">Approved </w:t>
      </w:r>
      <w:r w:rsidR="4AF7833C">
        <w:rPr>
          <w:lang w:eastAsia="en-US"/>
        </w:rPr>
        <w:t>codes</w:t>
      </w:r>
      <w:r w:rsidR="2A5B41D5">
        <w:rPr>
          <w:lang w:eastAsia="en-US"/>
        </w:rPr>
        <w:t xml:space="preserve"> of practice </w:t>
      </w:r>
      <w:r w:rsidR="6FCAEBCD">
        <w:rPr>
          <w:lang w:eastAsia="en-US"/>
        </w:rPr>
        <w:t xml:space="preserve">are admissible in </w:t>
      </w:r>
      <w:r w:rsidR="4AF7833C">
        <w:rPr>
          <w:lang w:eastAsia="en-US"/>
        </w:rPr>
        <w:t xml:space="preserve">court </w:t>
      </w:r>
      <w:r w:rsidR="03B89B58">
        <w:rPr>
          <w:lang w:eastAsia="en-US"/>
        </w:rPr>
        <w:t xml:space="preserve">proceedings </w:t>
      </w:r>
      <w:r w:rsidR="130D3344">
        <w:rPr>
          <w:lang w:eastAsia="en-US"/>
        </w:rPr>
        <w:t xml:space="preserve">as evidence of </w:t>
      </w:r>
      <w:r w:rsidR="28946B7C" w:rsidRPr="005A6D41">
        <w:rPr>
          <w:lang w:eastAsia="en-US"/>
        </w:rPr>
        <w:t>whether a WHS duty has been complied with.</w:t>
      </w:r>
      <w:r w:rsidR="00445343">
        <w:rPr>
          <w:rStyle w:val="FootnoteReference"/>
          <w:lang w:eastAsia="en-US"/>
        </w:rPr>
        <w:footnoteReference w:id="250"/>
      </w:r>
      <w:r w:rsidR="28946B7C" w:rsidRPr="005A6D41">
        <w:rPr>
          <w:lang w:eastAsia="en-US"/>
        </w:rPr>
        <w:t xml:space="preserve"> The court is also permitted to use an approved code of practice as evidence of what is known about a hazard, risk or control, or to determine what is reasonably practicable</w:t>
      </w:r>
      <w:r w:rsidR="5EA0AE22" w:rsidRPr="30469D31">
        <w:rPr>
          <w:lang w:eastAsia="en-US"/>
        </w:rPr>
        <w:t>.</w:t>
      </w:r>
      <w:r w:rsidR="00597A20">
        <w:rPr>
          <w:rStyle w:val="FootnoteReference"/>
          <w:lang w:eastAsia="en-US"/>
        </w:rPr>
        <w:footnoteReference w:id="251"/>
      </w:r>
      <w:r w:rsidR="5EA0AE22" w:rsidRPr="30469D31">
        <w:rPr>
          <w:lang w:eastAsia="en-US"/>
        </w:rPr>
        <w:t xml:space="preserve"> </w:t>
      </w:r>
    </w:p>
    <w:p w14:paraId="5AE625CF" w14:textId="7278B1CC" w:rsidR="000B7D7D" w:rsidRPr="00145811" w:rsidRDefault="299E2E39" w:rsidP="00145811">
      <w:pPr>
        <w:pStyle w:val="Paragraph"/>
        <w:keepNext w:val="0"/>
      </w:pPr>
      <w:r>
        <w:t xml:space="preserve">There are variations to </w:t>
      </w:r>
      <w:r w:rsidR="66CCD795">
        <w:t>the application o</w:t>
      </w:r>
      <w:r w:rsidR="768BCB2D">
        <w:t>f</w:t>
      </w:r>
      <w:r w:rsidR="66CCD795">
        <w:t xml:space="preserve"> Codes of Practices.</w:t>
      </w:r>
      <w:r w:rsidR="1FAB19D2">
        <w:t xml:space="preserve"> </w:t>
      </w:r>
      <w:r w:rsidR="65AD0C38">
        <w:t>QLD</w:t>
      </w:r>
      <w:r w:rsidR="3CADDA85" w:rsidDel="000B7D7D">
        <w:t xml:space="preserve"> </w:t>
      </w:r>
      <w:r w:rsidR="3CADDA85">
        <w:t>require</w:t>
      </w:r>
      <w:r w:rsidR="4F16130B">
        <w:t>s</w:t>
      </w:r>
      <w:r w:rsidR="3CADDA85">
        <w:t xml:space="preserve"> PCBUs to either comply with an approved code </w:t>
      </w:r>
      <w:r w:rsidR="3CADDA85" w:rsidRPr="30469D31">
        <w:rPr>
          <w:b/>
          <w:bCs/>
        </w:rPr>
        <w:t>or</w:t>
      </w:r>
      <w:r w:rsidR="3CADDA85">
        <w:t xml:space="preserve"> manage hazards and risks arising from the work carried out in a way that is different to the code but provides a standard of health and safety that is equivalent to or higher than the standard required under the code.</w:t>
      </w:r>
      <w:r w:rsidR="000B7D7D" w:rsidRPr="67CC9AA3">
        <w:rPr>
          <w:rStyle w:val="FootnoteReference"/>
          <w:rFonts w:cs="Arial"/>
        </w:rPr>
        <w:footnoteReference w:id="252"/>
      </w:r>
      <w:r w:rsidR="3CADDA85">
        <w:t xml:space="preserve"> NSW has recently introduced an identical section 26A.</w:t>
      </w:r>
      <w:r w:rsidR="000B7D7D" w:rsidRPr="67CC9AA3">
        <w:rPr>
          <w:rStyle w:val="FootnoteReference"/>
          <w:rFonts w:cs="Arial"/>
        </w:rPr>
        <w:footnoteReference w:id="253"/>
      </w:r>
      <w:r w:rsidR="3CADDA85">
        <w:t xml:space="preserve"> As these provisions are found under Part 2 of the WHS laws, </w:t>
      </w:r>
      <w:r w:rsidR="05CF3428">
        <w:t xml:space="preserve">failure to comply with these requirements </w:t>
      </w:r>
      <w:r w:rsidR="790E48E3">
        <w:t xml:space="preserve">are </w:t>
      </w:r>
      <w:r w:rsidR="3CADDA85">
        <w:t>a Category offence.</w:t>
      </w:r>
    </w:p>
    <w:p w14:paraId="5D9A0504" w14:textId="031A0B7D" w:rsidR="00C33A16" w:rsidRDefault="67C22BCE" w:rsidP="00145811">
      <w:pPr>
        <w:pStyle w:val="Paragraph"/>
        <w:keepNext w:val="0"/>
      </w:pPr>
      <w:r>
        <w:t xml:space="preserve">In </w:t>
      </w:r>
      <w:r w:rsidR="5A8488E6">
        <w:t>WA</w:t>
      </w:r>
      <w:r w:rsidR="005E67A1">
        <w:t>,</w:t>
      </w:r>
      <w:r w:rsidR="5A8488E6">
        <w:t xml:space="preserve"> </w:t>
      </w:r>
      <w:r w:rsidR="4F4CB375">
        <w:t>the public must have</w:t>
      </w:r>
      <w:r w:rsidR="5A8488E6" w:rsidRPr="00C33A16">
        <w:t xml:space="preserve"> free access to approved Codes </w:t>
      </w:r>
      <w:r w:rsidR="4F4CB375">
        <w:t xml:space="preserve">of Practice </w:t>
      </w:r>
      <w:r w:rsidR="5A8488E6" w:rsidRPr="00C33A16">
        <w:t>and any document applied</w:t>
      </w:r>
      <w:r w:rsidR="068FB0AE">
        <w:t>,</w:t>
      </w:r>
      <w:r w:rsidR="5A8488E6" w:rsidRPr="00C33A16">
        <w:t xml:space="preserve"> adopted or incorporated by an approved </w:t>
      </w:r>
      <w:r w:rsidR="4F4CB375">
        <w:t>C</w:t>
      </w:r>
      <w:r w:rsidR="5A8488E6" w:rsidRPr="00C33A16">
        <w:t xml:space="preserve">ode </w:t>
      </w:r>
      <w:r w:rsidR="64F921F5">
        <w:t>of Practice</w:t>
      </w:r>
      <w:r w:rsidR="5A8488E6" w:rsidRPr="00C33A16">
        <w:t xml:space="preserve"> to the extent it can be done without infringing copyright.</w:t>
      </w:r>
      <w:r w:rsidR="00331061">
        <w:rPr>
          <w:rStyle w:val="FootnoteReference"/>
        </w:rPr>
        <w:footnoteReference w:id="254"/>
      </w:r>
      <w:r w:rsidR="068FB0AE">
        <w:t xml:space="preserve"> This clause has particular implications for Australian Standards, which are frequently referenced in codes of practice but </w:t>
      </w:r>
      <w:r w:rsidR="62FA2576">
        <w:t>usually involve a cost to access.</w:t>
      </w:r>
    </w:p>
    <w:p w14:paraId="63C8D3AC" w14:textId="51F0CC9C" w:rsidR="00F628D4" w:rsidRPr="00145811" w:rsidRDefault="7BD643F3" w:rsidP="00145811">
      <w:pPr>
        <w:pStyle w:val="Paragraph"/>
        <w:keepNext w:val="0"/>
      </w:pPr>
      <w:r>
        <w:t>SA</w:t>
      </w:r>
      <w:r w:rsidR="001B6EAC">
        <w:t xml:space="preserve"> varies the standard procedure for approved Codes of Practice</w:t>
      </w:r>
      <w:r w:rsidR="00B04E3C">
        <w:t xml:space="preserve"> to require</w:t>
      </w:r>
      <w:r w:rsidR="008D062C">
        <w:t xml:space="preserve">, in addition to </w:t>
      </w:r>
      <w:r w:rsidR="00534A78">
        <w:t xml:space="preserve">the requirements set out the model Act, </w:t>
      </w:r>
      <w:r w:rsidR="005448D6">
        <w:t>that</w:t>
      </w:r>
      <w:r w:rsidR="065E0EDA">
        <w:t xml:space="preserve"> the </w:t>
      </w:r>
      <w:r w:rsidR="2B4D8A95">
        <w:t xml:space="preserve">WHS minister may only </w:t>
      </w:r>
      <w:r w:rsidR="6203F3CA">
        <w:t xml:space="preserve">approve, vary or revoke a </w:t>
      </w:r>
      <w:r w:rsidR="00021F63">
        <w:t>c</w:t>
      </w:r>
      <w:r w:rsidR="6203F3CA">
        <w:t>ode if acting upon the recommendation of the advisory committee</w:t>
      </w:r>
      <w:r w:rsidR="137F48AA">
        <w:t>.</w:t>
      </w:r>
      <w:r w:rsidR="00FF1131">
        <w:rPr>
          <w:rStyle w:val="FootnoteReference"/>
        </w:rPr>
        <w:footnoteReference w:id="255"/>
      </w:r>
      <w:r w:rsidR="5F30D169">
        <w:t xml:space="preserve"> </w:t>
      </w:r>
      <w:r w:rsidR="004B503D">
        <w:t>In making a recommendation</w:t>
      </w:r>
      <w:r w:rsidR="00AB0AE4">
        <w:t xml:space="preserve"> to the Minister</w:t>
      </w:r>
      <w:r w:rsidR="00224AE7">
        <w:t xml:space="preserve">, the </w:t>
      </w:r>
      <w:r w:rsidR="5F30D169">
        <w:t>advisory committee must</w:t>
      </w:r>
      <w:r w:rsidR="00AB0AE4">
        <w:t xml:space="preserve"> do several things including</w:t>
      </w:r>
      <w:r w:rsidR="5F30D169">
        <w:t xml:space="preserve"> </w:t>
      </w:r>
      <w:r w:rsidR="00AB0AE4">
        <w:t>c</w:t>
      </w:r>
      <w:r w:rsidR="4BCB7ECA">
        <w:t xml:space="preserve">onsult with the Small Business Commission on whether the Code </w:t>
      </w:r>
      <w:r w:rsidR="321537C8">
        <w:t>o</w:t>
      </w:r>
      <w:r w:rsidR="4BCB7ECA">
        <w:t>f Practice would affect small business if implemented</w:t>
      </w:r>
      <w:r w:rsidR="0CF19F14">
        <w:t xml:space="preserve"> and if so provide advice </w:t>
      </w:r>
      <w:r w:rsidR="785B3754">
        <w:t>appropriate for the circumstances.</w:t>
      </w:r>
      <w:r w:rsidR="00A65812">
        <w:rPr>
          <w:rStyle w:val="FootnoteReference"/>
        </w:rPr>
        <w:footnoteReference w:id="256"/>
      </w:r>
    </w:p>
    <w:p w14:paraId="5781AD6A" w14:textId="197DE6A0" w:rsidR="008612FF" w:rsidRDefault="548E2501" w:rsidP="00145811">
      <w:pPr>
        <w:pStyle w:val="Paragraph"/>
        <w:keepNext w:val="0"/>
      </w:pPr>
      <w:r>
        <w:t>Jurisdictions</w:t>
      </w:r>
      <w:r w:rsidR="7D95548E">
        <w:t xml:space="preserve"> </w:t>
      </w:r>
      <w:r w:rsidR="21F01D16">
        <w:t>also</w:t>
      </w:r>
      <w:r w:rsidR="7D95548E">
        <w:t xml:space="preserve"> </w:t>
      </w:r>
      <w:r>
        <w:t>vary in how they adopt model Codes of Practice, with some developing their own outside the national process.</w:t>
      </w:r>
      <w:r w:rsidR="48D52CB1">
        <w:t xml:space="preserve"> </w:t>
      </w:r>
      <w:r w:rsidR="79FF0D8E">
        <w:t>For example</w:t>
      </w:r>
      <w:r w:rsidR="0B48A81C">
        <w:t>,</w:t>
      </w:r>
      <w:r w:rsidR="79FF0D8E">
        <w:t xml:space="preserve"> the ACT has developed </w:t>
      </w:r>
      <w:r w:rsidR="62FA2576">
        <w:t>a</w:t>
      </w:r>
      <w:r w:rsidR="3A940B67">
        <w:t xml:space="preserve"> </w:t>
      </w:r>
      <w:r w:rsidR="523A6A79">
        <w:t xml:space="preserve">Sex Work </w:t>
      </w:r>
      <w:r w:rsidR="33377FBA">
        <w:t>C</w:t>
      </w:r>
      <w:r w:rsidR="523A6A79">
        <w:t xml:space="preserve">ode of </w:t>
      </w:r>
      <w:r w:rsidR="33377FBA">
        <w:t>P</w:t>
      </w:r>
      <w:r w:rsidR="523A6A79">
        <w:t>ractice</w:t>
      </w:r>
      <w:r w:rsidR="4C656C51">
        <w:t xml:space="preserve"> while QLD has developed an Amusement Devices Code of Practice</w:t>
      </w:r>
      <w:r w:rsidR="2C8FF33C">
        <w:t>.</w:t>
      </w:r>
      <w:r w:rsidR="006231E5">
        <w:rPr>
          <w:rStyle w:val="FootnoteReference"/>
        </w:rPr>
        <w:footnoteReference w:id="257"/>
      </w:r>
      <w:r w:rsidR="523A6A79">
        <w:t xml:space="preserve"> </w:t>
      </w:r>
    </w:p>
    <w:p w14:paraId="68DF6A1A" w14:textId="72257435" w:rsidR="001421D5" w:rsidRPr="00145811" w:rsidRDefault="008612FF" w:rsidP="00145811">
      <w:pPr>
        <w:pStyle w:val="Paragraph"/>
        <w:keepNext w:val="0"/>
      </w:pPr>
      <w:r>
        <w:t xml:space="preserve">Jurisdictions have also </w:t>
      </w:r>
      <w:r w:rsidR="00ED75FF">
        <w:t>made variations to model Codes of Practice when adopting them. For example</w:t>
      </w:r>
      <w:r w:rsidR="009249C0">
        <w:t>,</w:t>
      </w:r>
      <w:r w:rsidR="00ED75FF">
        <w:t xml:space="preserve"> </w:t>
      </w:r>
      <w:r w:rsidR="00E4788D">
        <w:t xml:space="preserve">the </w:t>
      </w:r>
      <w:r w:rsidR="000550A2">
        <w:t>Cth</w:t>
      </w:r>
      <w:r w:rsidR="0060365A">
        <w:t xml:space="preserve"> </w:t>
      </w:r>
      <w:r w:rsidR="00512C27">
        <w:t>adopted the model</w:t>
      </w:r>
      <w:r w:rsidR="0060365A" w:rsidRPr="00564F9C">
        <w:t xml:space="preserve"> </w:t>
      </w:r>
      <w:r w:rsidR="00DC33BC" w:rsidRPr="009249C0">
        <w:rPr>
          <w:i/>
          <w:iCs/>
        </w:rPr>
        <w:t>Code of Practice: Managing Psychosocial Hazards at Work</w:t>
      </w:r>
      <w:r w:rsidR="00DC33BC" w:rsidRPr="00DC33BC">
        <w:t xml:space="preserve"> </w:t>
      </w:r>
      <w:r w:rsidR="00512C27">
        <w:t xml:space="preserve">with </w:t>
      </w:r>
      <w:r w:rsidR="00952701">
        <w:t xml:space="preserve">variations, including </w:t>
      </w:r>
      <w:r w:rsidR="0060365A" w:rsidRPr="00564F9C">
        <w:t>applying the hierarchy of control measures</w:t>
      </w:r>
      <w:r w:rsidR="00952701">
        <w:t xml:space="preserve"> and</w:t>
      </w:r>
      <w:r w:rsidR="0060365A">
        <w:t xml:space="preserve"> including three additional hazards (fatigue, job insecurity and intrusive surveillance)</w:t>
      </w:r>
      <w:r w:rsidR="00952701">
        <w:t>.</w:t>
      </w:r>
    </w:p>
    <w:p w14:paraId="5C6B3699" w14:textId="2C3DEEEF" w:rsidR="009249C0" w:rsidRPr="009249C0" w:rsidRDefault="009249C0" w:rsidP="009249C0">
      <w:pPr>
        <w:pStyle w:val="Boxedshaded"/>
        <w:numPr>
          <w:ilvl w:val="0"/>
          <w:numId w:val="0"/>
        </w:numPr>
        <w:shd w:val="clear" w:color="auto" w:fill="CBBDFA" w:themeFill="text2" w:themeFillTint="33"/>
        <w:rPr>
          <w:b/>
          <w:bCs/>
        </w:rPr>
      </w:pPr>
      <w:r w:rsidRPr="009249C0">
        <w:rPr>
          <w:b/>
          <w:bCs/>
        </w:rPr>
        <w:t>Questions</w:t>
      </w:r>
    </w:p>
    <w:p w14:paraId="3F9C0A7B" w14:textId="72C40304" w:rsidR="008E79C6" w:rsidRPr="009249C0" w:rsidRDefault="00AE557B" w:rsidP="009249C0">
      <w:pPr>
        <w:pStyle w:val="Boxedshaded"/>
        <w:numPr>
          <w:ilvl w:val="0"/>
          <w:numId w:val="0"/>
        </w:numPr>
        <w:shd w:val="clear" w:color="auto" w:fill="CBBDFA" w:themeFill="text2" w:themeFillTint="33"/>
        <w:rPr>
          <w:b/>
          <w:bCs/>
        </w:rPr>
      </w:pPr>
      <w:r>
        <w:t>1</w:t>
      </w:r>
      <w:r w:rsidR="009A5CCB">
        <w:t>2</w:t>
      </w:r>
      <w:r>
        <w:t xml:space="preserve">. </w:t>
      </w:r>
      <w:r w:rsidR="00965264" w:rsidRPr="00965264">
        <w:t xml:space="preserve">Do you have any comments on </w:t>
      </w:r>
      <w:r w:rsidR="00965264">
        <w:t>Codes of Practice</w:t>
      </w:r>
      <w:r w:rsidR="00965264" w:rsidRPr="00965264">
        <w:t>, including variations made by jurisdictions? Are the variations best practice? </w:t>
      </w:r>
    </w:p>
    <w:p w14:paraId="1CCA9BD1" w14:textId="631095BA" w:rsidR="00694892" w:rsidRPr="00374E17" w:rsidRDefault="002D30BA" w:rsidP="00322ED3">
      <w:pPr>
        <w:pStyle w:val="SWAHeading1"/>
        <w:numPr>
          <w:ilvl w:val="0"/>
          <w:numId w:val="53"/>
        </w:numPr>
      </w:pPr>
      <w:bookmarkStart w:id="197" w:name="_Toc205537729"/>
      <w:bookmarkStart w:id="198" w:name="_Toc377519575"/>
      <w:bookmarkStart w:id="199" w:name="_Toc207208948"/>
      <w:bookmarkStart w:id="200" w:name="_Toc93610229"/>
      <w:bookmarkStart w:id="201" w:name="_Toc1587496282"/>
      <w:bookmarkStart w:id="202" w:name="_Toc2095090542"/>
      <w:bookmarkEnd w:id="197"/>
      <w:r>
        <w:lastRenderedPageBreak/>
        <w:t>Variations to the m</w:t>
      </w:r>
      <w:r w:rsidR="00694892">
        <w:t>odel WHS Regulations</w:t>
      </w:r>
      <w:bookmarkEnd w:id="198"/>
      <w:bookmarkEnd w:id="199"/>
    </w:p>
    <w:p w14:paraId="0EE7DABB" w14:textId="58A5AAD8" w:rsidR="00DF082F" w:rsidRPr="00DF082F" w:rsidRDefault="00DF082F" w:rsidP="00DF082F">
      <w:r w:rsidRPr="00DF082F">
        <w:t>The model WHS Regulations (the Regulations) are made under section 276 and Schedule 3 of the model WHS Act. They were developed to support the duties set out in the model WHS Act and provide:</w:t>
      </w:r>
    </w:p>
    <w:p w14:paraId="1066CBDC" w14:textId="77777777" w:rsidR="00DF082F" w:rsidRPr="0072754E" w:rsidRDefault="00DF082F" w:rsidP="00D47974">
      <w:pPr>
        <w:pStyle w:val="ListParagraph"/>
        <w:numPr>
          <w:ilvl w:val="0"/>
          <w:numId w:val="18"/>
        </w:numPr>
        <w:spacing w:after="80"/>
        <w:rPr>
          <w:rFonts w:eastAsia="Arial"/>
        </w:rPr>
      </w:pPr>
      <w:r w:rsidRPr="0072754E">
        <w:rPr>
          <w:rFonts w:eastAsia="Arial"/>
        </w:rPr>
        <w:t>a risk management approach applying to all duty-holders under the Regulations (Part 3.1) and general workplace management duties (Part 3.2) that address matters common to all workplaces</w:t>
      </w:r>
    </w:p>
    <w:p w14:paraId="0D1D0D01" w14:textId="77777777" w:rsidR="00DF082F" w:rsidRPr="0072754E" w:rsidRDefault="00DF082F" w:rsidP="00D47974">
      <w:pPr>
        <w:pStyle w:val="ListParagraph"/>
        <w:numPr>
          <w:ilvl w:val="0"/>
          <w:numId w:val="18"/>
        </w:numPr>
        <w:spacing w:after="80"/>
        <w:rPr>
          <w:rFonts w:eastAsia="Arial"/>
        </w:rPr>
      </w:pPr>
      <w:r w:rsidRPr="0072754E">
        <w:rPr>
          <w:rFonts w:eastAsia="Arial"/>
        </w:rPr>
        <w:t xml:space="preserve">further detail and additional obligations on how to manage particular hazards and risks, including those that arise from hazardous and high-risk work, and </w:t>
      </w:r>
    </w:p>
    <w:p w14:paraId="2E88A86B" w14:textId="77777777" w:rsidR="00DF082F" w:rsidRPr="0072754E" w:rsidRDefault="00DF082F" w:rsidP="00D47974">
      <w:pPr>
        <w:pStyle w:val="ListParagraph"/>
        <w:numPr>
          <w:ilvl w:val="0"/>
          <w:numId w:val="18"/>
        </w:numPr>
        <w:spacing w:after="80"/>
        <w:rPr>
          <w:rFonts w:eastAsia="Arial"/>
        </w:rPr>
      </w:pPr>
      <w:r w:rsidRPr="0072754E">
        <w:rPr>
          <w:rFonts w:eastAsia="Arial"/>
        </w:rPr>
        <w:t>procedural and administrative requirements, including licences for specific activities, and records management requirements. </w:t>
      </w:r>
    </w:p>
    <w:p w14:paraId="23C85A53" w14:textId="3FA3BBA1" w:rsidR="00694892" w:rsidRDefault="00694892" w:rsidP="00694892">
      <w:r>
        <w:t>Considerable variations exist between the model WHS Regulations and jurisdictional regulations. These reflect different decisions by jurisdictions on how to regulate certain industries, hazards or risks. Some</w:t>
      </w:r>
      <w:r w:rsidDel="00107BA9">
        <w:t xml:space="preserve"> </w:t>
      </w:r>
      <w:r>
        <w:t xml:space="preserve">key areas of difference are briefly set out below. </w:t>
      </w:r>
    </w:p>
    <w:p w14:paraId="583DDADF" w14:textId="77777777" w:rsidR="00694892" w:rsidRPr="00374E17" w:rsidRDefault="00694892" w:rsidP="002B08B3">
      <w:pPr>
        <w:pStyle w:val="SWAHeading2"/>
        <w:numPr>
          <w:ilvl w:val="0"/>
          <w:numId w:val="34"/>
        </w:numPr>
        <w:ind w:left="426"/>
      </w:pPr>
      <w:bookmarkStart w:id="203" w:name="_Toc2131617269"/>
      <w:bookmarkStart w:id="204" w:name="_Toc207208949"/>
      <w:r w:rsidRPr="00374E17">
        <w:t xml:space="preserve">Tobacco and </w:t>
      </w:r>
      <w:r>
        <w:t>v</w:t>
      </w:r>
      <w:r w:rsidRPr="00374E17">
        <w:t>aping</w:t>
      </w:r>
      <w:bookmarkEnd w:id="203"/>
      <w:bookmarkEnd w:id="204"/>
      <w:r w:rsidRPr="00374E17">
        <w:t xml:space="preserve"> </w:t>
      </w:r>
    </w:p>
    <w:p w14:paraId="58028A1B" w14:textId="77777777" w:rsidR="00694892" w:rsidRDefault="00694892" w:rsidP="00694892">
      <w:r>
        <w:t>The WA WHS Regulations specifically regulate tobacco smoking, vaping and e-cigarettes including a ban on use in enclosed workplaces.</w:t>
      </w:r>
      <w:r>
        <w:rPr>
          <w:rStyle w:val="FootnoteReference"/>
        </w:rPr>
        <w:footnoteReference w:id="258"/>
      </w:r>
    </w:p>
    <w:p w14:paraId="785E621E" w14:textId="77777777" w:rsidR="00694892" w:rsidRPr="00B54EE5" w:rsidRDefault="00694892" w:rsidP="002B08B3">
      <w:pPr>
        <w:pStyle w:val="SWAHeading2"/>
        <w:numPr>
          <w:ilvl w:val="0"/>
          <w:numId w:val="34"/>
        </w:numPr>
        <w:ind w:left="426"/>
      </w:pPr>
      <w:bookmarkStart w:id="205" w:name="_Toc1558213634"/>
      <w:bookmarkStart w:id="206" w:name="_Toc207208950"/>
      <w:r w:rsidRPr="00B54EE5">
        <w:t>Delivery riders</w:t>
      </w:r>
      <w:bookmarkEnd w:id="205"/>
      <w:bookmarkEnd w:id="206"/>
      <w:r w:rsidRPr="00B54EE5">
        <w:t xml:space="preserve"> </w:t>
      </w:r>
    </w:p>
    <w:p w14:paraId="57E7023F" w14:textId="14B6E2D9" w:rsidR="00694892" w:rsidRDefault="00694892" w:rsidP="00694892">
      <w:r w:rsidRPr="513DD802">
        <w:t xml:space="preserve">In 2022, NSW introduced specific requirements in relation to delivery riders </w:t>
      </w:r>
      <w:r>
        <w:t>and online platforms</w:t>
      </w:r>
      <w:r w:rsidRPr="513DD802">
        <w:t>.</w:t>
      </w:r>
      <w:r w:rsidRPr="513DD802">
        <w:rPr>
          <w:rStyle w:val="FootnoteTextChar"/>
          <w:sz w:val="22"/>
          <w:szCs w:val="22"/>
          <w:vertAlign w:val="superscript"/>
        </w:rPr>
        <w:footnoteReference w:id="259"/>
      </w:r>
      <w:r w:rsidRPr="513DD802">
        <w:t xml:space="preserve"> The p</w:t>
      </w:r>
      <w:r>
        <w:t>latform</w:t>
      </w:r>
      <w:r w:rsidRPr="513DD802">
        <w:t xml:space="preserve"> must provide riders with hi-vis PPE, a bag or container for safely transporting food</w:t>
      </w:r>
      <w:r w:rsidR="3A371272">
        <w:t xml:space="preserve"> and</w:t>
      </w:r>
      <w:r w:rsidRPr="513DD802">
        <w:t xml:space="preserve"> induction training</w:t>
      </w:r>
      <w:r w:rsidR="3A371272">
        <w:t>;</w:t>
      </w:r>
      <w:r w:rsidRPr="513DD802">
        <w:t xml:space="preserve"> </w:t>
      </w:r>
      <w:r w:rsidR="14C31EAF">
        <w:t xml:space="preserve">and </w:t>
      </w:r>
      <w:r w:rsidR="3A371272">
        <w:t xml:space="preserve">must </w:t>
      </w:r>
      <w:r w:rsidR="14C31EAF">
        <w:t xml:space="preserve">keep </w:t>
      </w:r>
      <w:r w:rsidRPr="513DD802">
        <w:t>adequate records</w:t>
      </w:r>
      <w:r w:rsidR="14C31EAF">
        <w:t xml:space="preserve"> of training</w:t>
      </w:r>
      <w:r w:rsidRPr="513DD802">
        <w:t>.</w:t>
      </w:r>
      <w:r w:rsidR="70579CF0" w:rsidRPr="513DD802">
        <w:t xml:space="preserve"> </w:t>
      </w:r>
      <w:r w:rsidRPr="513DD802">
        <w:t>Riders have a duty to wear the PPE and have training records available for immediate inspection while delivering food or drink.</w:t>
      </w:r>
    </w:p>
    <w:p w14:paraId="544E13B6" w14:textId="77777777" w:rsidR="00694892" w:rsidRPr="00B54EE5" w:rsidRDefault="00694892" w:rsidP="002B08B3">
      <w:pPr>
        <w:pStyle w:val="SWAHeading2"/>
        <w:numPr>
          <w:ilvl w:val="0"/>
          <w:numId w:val="34"/>
        </w:numPr>
        <w:ind w:left="426"/>
      </w:pPr>
      <w:bookmarkStart w:id="207" w:name="_Toc2006680630"/>
      <w:bookmarkStart w:id="208" w:name="_Toc207208951"/>
      <w:r w:rsidRPr="00B54EE5">
        <w:t>Amusement devices</w:t>
      </w:r>
      <w:bookmarkEnd w:id="207"/>
      <w:bookmarkEnd w:id="208"/>
    </w:p>
    <w:p w14:paraId="52570B60" w14:textId="5F3B7EDF" w:rsidR="00694892" w:rsidRDefault="00694892" w:rsidP="00694892">
      <w:r>
        <w:rPr>
          <w:rFonts w:eastAsia="Arial" w:cs="Arial"/>
        </w:rPr>
        <w:t>The model Regulations contains specific control measures for amusement devices and many of them are</w:t>
      </w:r>
      <w:r w:rsidRPr="00D34C98">
        <w:rPr>
          <w:rFonts w:eastAsia="Arial" w:cs="Arial"/>
        </w:rPr>
        <w:t xml:space="preserve"> also captured by requirements around design and registration of plant</w:t>
      </w:r>
      <w:r>
        <w:rPr>
          <w:rFonts w:eastAsia="Arial" w:cs="Arial"/>
        </w:rPr>
        <w:t>.</w:t>
      </w:r>
      <w:r>
        <w:rPr>
          <w:rStyle w:val="FootnoteReference"/>
          <w:rFonts w:eastAsia="Arial" w:cs="Arial"/>
        </w:rPr>
        <w:footnoteReference w:id="260"/>
      </w:r>
      <w:r w:rsidRPr="35E7C21C">
        <w:rPr>
          <w:rFonts w:eastAsia="Arial" w:cs="Arial"/>
        </w:rPr>
        <w:t xml:space="preserve"> </w:t>
      </w:r>
      <w:r>
        <w:rPr>
          <w:rFonts w:eastAsia="Arial" w:cs="Arial"/>
        </w:rPr>
        <w:t xml:space="preserve">The </w:t>
      </w:r>
      <w:r w:rsidRPr="35E7C21C">
        <w:rPr>
          <w:rFonts w:eastAsia="Arial" w:cs="Arial"/>
        </w:rPr>
        <w:t xml:space="preserve">ACT and </w:t>
      </w:r>
      <w:r w:rsidR="000550A2">
        <w:rPr>
          <w:rFonts w:eastAsia="Arial" w:cs="Arial"/>
        </w:rPr>
        <w:t>Cth</w:t>
      </w:r>
      <w:r w:rsidRPr="35E7C21C">
        <w:rPr>
          <w:rFonts w:eastAsia="Arial" w:cs="Arial"/>
        </w:rPr>
        <w:t xml:space="preserve"> </w:t>
      </w:r>
      <w:r>
        <w:rPr>
          <w:rFonts w:eastAsia="Arial" w:cs="Arial"/>
        </w:rPr>
        <w:t xml:space="preserve">reflect the </w:t>
      </w:r>
      <w:r w:rsidRPr="35E7C21C">
        <w:rPr>
          <w:rFonts w:eastAsia="Arial" w:cs="Arial"/>
        </w:rPr>
        <w:t>model</w:t>
      </w:r>
      <w:r w:rsidR="756C9E5C">
        <w:rPr>
          <w:rFonts w:eastAsia="Arial" w:cs="Arial"/>
        </w:rPr>
        <w:t xml:space="preserve"> Regulations</w:t>
      </w:r>
      <w:r>
        <w:rPr>
          <w:rFonts w:eastAsia="Arial" w:cs="Arial"/>
        </w:rPr>
        <w:t>,</w:t>
      </w:r>
      <w:r w:rsidRPr="35E7C21C">
        <w:rPr>
          <w:rFonts w:eastAsia="Arial" w:cs="Arial"/>
        </w:rPr>
        <w:t xml:space="preserve"> </w:t>
      </w:r>
      <w:r>
        <w:t xml:space="preserve">NSW, TAS and SA are largely harmonised while QLD and VIC have the greatest variations. </w:t>
      </w:r>
    </w:p>
    <w:p w14:paraId="705C4F0B" w14:textId="1EA09CE2" w:rsidR="00694892" w:rsidRDefault="00694892" w:rsidP="00694892">
      <w:r>
        <w:t xml:space="preserve">In 2022, the model Regulations were amended to </w:t>
      </w:r>
      <w:r w:rsidRPr="009A5489">
        <w:t xml:space="preserve">ensure </w:t>
      </w:r>
      <w:r>
        <w:t>amusement device</w:t>
      </w:r>
      <w:r w:rsidRPr="009A5489">
        <w:t xml:space="preserve"> logbook</w:t>
      </w:r>
      <w:r>
        <w:t>s</w:t>
      </w:r>
      <w:r w:rsidRPr="009A5489">
        <w:t xml:space="preserve"> contain sufficient information to show whether the ride is safe and whether the operator is competent to operate it</w:t>
      </w:r>
      <w:r>
        <w:t xml:space="preserve">, including </w:t>
      </w:r>
      <w:r w:rsidRPr="00BA7857">
        <w:t xml:space="preserve">details of statutory notices issued by any WHS regulator </w:t>
      </w:r>
      <w:r w:rsidRPr="00BA7857">
        <w:lastRenderedPageBreak/>
        <w:t>and evidence of operator training</w:t>
      </w:r>
      <w:r>
        <w:t>.</w:t>
      </w:r>
      <w:r>
        <w:rPr>
          <w:rStyle w:val="FootnoteReference"/>
        </w:rPr>
        <w:footnoteReference w:id="261"/>
      </w:r>
      <w:r w:rsidRPr="009A5489">
        <w:t xml:space="preserve"> </w:t>
      </w:r>
      <w:r>
        <w:t>Several jurisdictions adopted this</w:t>
      </w:r>
      <w:r w:rsidR="647423B4">
        <w:t>,</w:t>
      </w:r>
      <w:r w:rsidR="007A5F52">
        <w:rPr>
          <w:rStyle w:val="FootnoteReference"/>
        </w:rPr>
        <w:footnoteReference w:id="262"/>
      </w:r>
      <w:r>
        <w:t xml:space="preserve"> but NT and WA have not. QLD has similar requirements, but in a separate section.</w:t>
      </w:r>
      <w:r w:rsidR="005E1FD6">
        <w:rPr>
          <w:rStyle w:val="FootnoteReference"/>
        </w:rPr>
        <w:footnoteReference w:id="263"/>
      </w:r>
      <w:r>
        <w:t xml:space="preserve"> </w:t>
      </w:r>
    </w:p>
    <w:p w14:paraId="20514BCA" w14:textId="77777777" w:rsidR="00694892" w:rsidRPr="00FA7B6F" w:rsidRDefault="00694892" w:rsidP="00694892">
      <w:pPr>
        <w:rPr>
          <w:rFonts w:eastAsia="Arial" w:cs="Arial"/>
        </w:rPr>
      </w:pPr>
      <w:r>
        <w:rPr>
          <w:rFonts w:eastAsia="Arial" w:cs="Arial"/>
        </w:rPr>
        <w:t>QLD</w:t>
      </w:r>
      <w:r w:rsidRPr="30469D31">
        <w:rPr>
          <w:rFonts w:eastAsia="Arial" w:cs="Arial"/>
        </w:rPr>
        <w:t xml:space="preserve"> made significant variations to the </w:t>
      </w:r>
      <w:r w:rsidRPr="00FA7B6F">
        <w:rPr>
          <w:rFonts w:eastAsia="Arial" w:cs="Arial"/>
        </w:rPr>
        <w:t>model</w:t>
      </w:r>
      <w:r w:rsidRPr="30469D31">
        <w:rPr>
          <w:rFonts w:eastAsia="Arial" w:cs="Arial"/>
        </w:rPr>
        <w:t xml:space="preserve"> WHS</w:t>
      </w:r>
      <w:r w:rsidRPr="00FA7B6F">
        <w:rPr>
          <w:rFonts w:eastAsia="Arial" w:cs="Arial"/>
        </w:rPr>
        <w:t xml:space="preserve"> Regulations </w:t>
      </w:r>
      <w:r w:rsidRPr="30469D31">
        <w:rPr>
          <w:rFonts w:eastAsia="Arial" w:cs="Arial"/>
        </w:rPr>
        <w:t>for amusement devices following a multiple fatality incident at Dreamworld. These include a</w:t>
      </w:r>
      <w:r>
        <w:rPr>
          <w:rFonts w:eastAsia="Arial" w:cs="Arial"/>
        </w:rPr>
        <w:t xml:space="preserve"> unique</w:t>
      </w:r>
      <w:r w:rsidRPr="30469D31">
        <w:rPr>
          <w:rFonts w:eastAsia="Arial" w:cs="Arial"/>
        </w:rPr>
        <w:t xml:space="preserve"> chapter on</w:t>
      </w:r>
      <w:r w:rsidRPr="00FA7B6F">
        <w:rPr>
          <w:rFonts w:eastAsia="Arial" w:cs="Arial"/>
        </w:rPr>
        <w:t xml:space="preserve"> </w:t>
      </w:r>
      <w:r w:rsidRPr="30469D31">
        <w:rPr>
          <w:rFonts w:eastAsia="Arial" w:cs="Arial"/>
        </w:rPr>
        <w:t>‘major amusement parks’ with additional duties and licences to operate such parks.</w:t>
      </w:r>
      <w:r>
        <w:rPr>
          <w:rStyle w:val="FootnoteReference"/>
          <w:rFonts w:eastAsia="Arial" w:cs="Arial"/>
        </w:rPr>
        <w:footnoteReference w:id="264"/>
      </w:r>
      <w:r w:rsidRPr="30469D31">
        <w:rPr>
          <w:rFonts w:eastAsia="Arial" w:cs="Arial"/>
        </w:rPr>
        <w:t xml:space="preserve"> </w:t>
      </w:r>
      <w:r>
        <w:rPr>
          <w:rFonts w:eastAsia="Arial" w:cs="Arial"/>
        </w:rPr>
        <w:t>QLD</w:t>
      </w:r>
      <w:r w:rsidRPr="30469D31">
        <w:rPr>
          <w:rFonts w:eastAsia="Arial" w:cs="Arial"/>
        </w:rPr>
        <w:t xml:space="preserve"> also requires more</w:t>
      </w:r>
      <w:r w:rsidRPr="00FA7B6F">
        <w:rPr>
          <w:rFonts w:eastAsia="Arial" w:cs="Arial"/>
        </w:rPr>
        <w:t xml:space="preserve"> comprehensive inspections of critical components in a passenger ropeway</w:t>
      </w:r>
      <w:r w:rsidRPr="30469D31">
        <w:rPr>
          <w:rFonts w:eastAsia="Arial" w:cs="Arial"/>
        </w:rPr>
        <w:t xml:space="preserve"> than is required under the model WHS Regulations</w:t>
      </w:r>
      <w:r>
        <w:rPr>
          <w:rFonts w:eastAsia="Arial" w:cs="Arial"/>
        </w:rPr>
        <w:t>.</w:t>
      </w:r>
      <w:r w:rsidRPr="00F45C06">
        <w:rPr>
          <w:rStyle w:val="FootnoteTextChar"/>
          <w:sz w:val="22"/>
          <w:szCs w:val="22"/>
          <w:vertAlign w:val="superscript"/>
        </w:rPr>
        <w:footnoteReference w:id="265"/>
      </w:r>
      <w:r w:rsidRPr="30469D31" w:rsidDel="00B33CD2">
        <w:rPr>
          <w:rFonts w:eastAsia="Arial" w:cs="Arial"/>
        </w:rPr>
        <w:t xml:space="preserve"> </w:t>
      </w:r>
    </w:p>
    <w:p w14:paraId="69D54259" w14:textId="5AF9DE80" w:rsidR="00694892" w:rsidRPr="00FA7B6F" w:rsidRDefault="00694892" w:rsidP="00694892">
      <w:pPr>
        <w:rPr>
          <w:rFonts w:eastAsia="Arial" w:cs="Arial"/>
        </w:rPr>
      </w:pPr>
      <w:r>
        <w:rPr>
          <w:rFonts w:eastAsia="Arial" w:cs="Arial"/>
        </w:rPr>
        <w:t>In VIC,</w:t>
      </w:r>
      <w:r w:rsidRPr="5EBED56B">
        <w:rPr>
          <w:rFonts w:eastAsia="Arial" w:cs="Arial"/>
        </w:rPr>
        <w:t xml:space="preserve"> amusement </w:t>
      </w:r>
      <w:r w:rsidR="27C12A72" w:rsidRPr="00827BD4">
        <w:rPr>
          <w:rFonts w:eastAsia="Arial" w:cs="Arial"/>
        </w:rPr>
        <w:t>structures</w:t>
      </w:r>
      <w:r w:rsidRPr="5EBED56B">
        <w:rPr>
          <w:rFonts w:eastAsia="Arial" w:cs="Arial"/>
        </w:rPr>
        <w:t xml:space="preserve"> </w:t>
      </w:r>
      <w:r w:rsidRPr="28678BE4">
        <w:rPr>
          <w:rFonts w:eastAsia="Arial" w:cs="Arial"/>
        </w:rPr>
        <w:t>are</w:t>
      </w:r>
      <w:r w:rsidRPr="5EBED56B">
        <w:rPr>
          <w:rFonts w:eastAsia="Arial" w:cs="Arial"/>
        </w:rPr>
        <w:t xml:space="preserve"> handled through general duties, with </w:t>
      </w:r>
      <w:r w:rsidR="27C12A72" w:rsidRPr="00827BD4">
        <w:rPr>
          <w:rFonts w:eastAsia="Arial" w:cs="Arial"/>
        </w:rPr>
        <w:t xml:space="preserve">specific obligations placed on certain amusement structures that an </w:t>
      </w:r>
      <w:r w:rsidRPr="5EBED56B">
        <w:rPr>
          <w:rFonts w:eastAsia="Arial" w:cs="Arial"/>
        </w:rPr>
        <w:t xml:space="preserve">Australian </w:t>
      </w:r>
      <w:r w:rsidR="27C12A72" w:rsidRPr="00827BD4">
        <w:rPr>
          <w:rFonts w:eastAsia="Arial" w:cs="Arial"/>
        </w:rPr>
        <w:t>Standard applies to,</w:t>
      </w:r>
      <w:r w:rsidRPr="5EBED56B">
        <w:rPr>
          <w:rFonts w:eastAsia="Arial" w:cs="Arial"/>
        </w:rPr>
        <w:t xml:space="preserve"> for </w:t>
      </w:r>
      <w:r w:rsidR="27C12A72" w:rsidRPr="00827BD4">
        <w:rPr>
          <w:rFonts w:eastAsia="Arial" w:cs="Arial"/>
        </w:rPr>
        <w:t xml:space="preserve">example a duty to keep a </w:t>
      </w:r>
      <w:r w:rsidRPr="5EBED56B">
        <w:rPr>
          <w:rFonts w:eastAsia="Arial" w:cs="Arial"/>
        </w:rPr>
        <w:t xml:space="preserve">record of </w:t>
      </w:r>
      <w:r w:rsidR="27C12A72" w:rsidRPr="00827BD4">
        <w:rPr>
          <w:rFonts w:eastAsia="Arial" w:cs="Arial"/>
        </w:rPr>
        <w:t>inspections and maintenance</w:t>
      </w:r>
      <w:r w:rsidRPr="5EBED56B">
        <w:rPr>
          <w:rFonts w:eastAsia="Arial" w:cs="Arial"/>
        </w:rPr>
        <w:t>.</w:t>
      </w:r>
      <w:r w:rsidR="00731594">
        <w:rPr>
          <w:rStyle w:val="FootnoteReference"/>
          <w:rFonts w:eastAsia="Arial" w:cs="Arial"/>
        </w:rPr>
        <w:footnoteReference w:id="266"/>
      </w:r>
      <w:r w:rsidRPr="5EBED56B">
        <w:rPr>
          <w:rFonts w:eastAsia="Arial" w:cs="Arial"/>
        </w:rPr>
        <w:t xml:space="preserve"> </w:t>
      </w:r>
      <w:r>
        <w:rPr>
          <w:rFonts w:eastAsia="Arial" w:cs="Arial"/>
        </w:rPr>
        <w:t>VIC</w:t>
      </w:r>
      <w:r w:rsidRPr="5EBED56B">
        <w:rPr>
          <w:rFonts w:eastAsia="Arial" w:cs="Arial"/>
        </w:rPr>
        <w:t xml:space="preserve"> is also the only jurisdiction that requires design registration but not plant registration.</w:t>
      </w:r>
      <w:r w:rsidR="00287553">
        <w:rPr>
          <w:rStyle w:val="FootnoteReference"/>
          <w:rFonts w:eastAsia="Arial" w:cs="Arial"/>
        </w:rPr>
        <w:footnoteReference w:id="267"/>
      </w:r>
      <w:r w:rsidRPr="31083843">
        <w:rPr>
          <w:rFonts w:eastAsia="Arial" w:cs="Arial"/>
        </w:rPr>
        <w:t xml:space="preserve"> </w:t>
      </w:r>
      <w:r w:rsidRPr="0DD4FC3D">
        <w:rPr>
          <w:rFonts w:eastAsia="Arial" w:cs="Arial"/>
        </w:rPr>
        <w:t xml:space="preserve">WorkSafe Victoria is currently </w:t>
      </w:r>
      <w:r w:rsidRPr="2A0BE13D">
        <w:rPr>
          <w:rFonts w:eastAsia="Arial" w:cs="Arial"/>
        </w:rPr>
        <w:t xml:space="preserve">considering </w:t>
      </w:r>
      <w:r>
        <w:rPr>
          <w:rFonts w:eastAsia="Arial" w:cs="Arial"/>
        </w:rPr>
        <w:t xml:space="preserve">coronial </w:t>
      </w:r>
      <w:r w:rsidRPr="2A0BE13D">
        <w:rPr>
          <w:rFonts w:eastAsia="Arial" w:cs="Arial"/>
        </w:rPr>
        <w:t>recommendations</w:t>
      </w:r>
      <w:r w:rsidRPr="0DD4FC3D">
        <w:rPr>
          <w:rFonts w:eastAsia="Arial" w:cs="Arial"/>
        </w:rPr>
        <w:t xml:space="preserve"> that called for the reintroduction of plant registration, logbook requirements and a review of training standards</w:t>
      </w:r>
      <w:r>
        <w:rPr>
          <w:rFonts w:eastAsia="Arial" w:cs="Arial"/>
        </w:rPr>
        <w:t>.</w:t>
      </w:r>
      <w:r w:rsidRPr="007D2FE0">
        <w:rPr>
          <w:rFonts w:eastAsia="Arial" w:cs="Arial"/>
          <w:vertAlign w:val="superscript"/>
        </w:rPr>
        <w:footnoteReference w:id="268"/>
      </w:r>
    </w:p>
    <w:p w14:paraId="355F327D" w14:textId="77777777" w:rsidR="00694892" w:rsidRDefault="00694892" w:rsidP="002B08B3">
      <w:pPr>
        <w:pStyle w:val="SWAHeading2"/>
        <w:numPr>
          <w:ilvl w:val="0"/>
          <w:numId w:val="34"/>
        </w:numPr>
        <w:ind w:left="426"/>
      </w:pPr>
      <w:bookmarkStart w:id="209" w:name="_Toc1963986799"/>
      <w:bookmarkStart w:id="210" w:name="_Toc207208952"/>
      <w:r>
        <w:t>High risk work licences</w:t>
      </w:r>
      <w:bookmarkEnd w:id="209"/>
      <w:bookmarkEnd w:id="210"/>
    </w:p>
    <w:p w14:paraId="2020BD4E" w14:textId="4E6701CC" w:rsidR="00694892" w:rsidRPr="00F55593" w:rsidRDefault="00694892" w:rsidP="00694892">
      <w:pPr>
        <w:pStyle w:val="SWAHeading3"/>
        <w:rPr>
          <w:rFonts w:eastAsia="Times New Roman" w:cstheme="minorBidi"/>
          <w:color w:val="auto"/>
          <w:sz w:val="22"/>
          <w:szCs w:val="24"/>
          <w:lang w:eastAsia="en-AU"/>
        </w:rPr>
      </w:pPr>
      <w:r w:rsidRPr="3235DC63">
        <w:rPr>
          <w:rFonts w:eastAsia="Times New Roman" w:cstheme="minorBidi"/>
          <w:color w:val="auto"/>
          <w:sz w:val="22"/>
          <w:szCs w:val="22"/>
          <w:lang w:eastAsia="en-AU"/>
        </w:rPr>
        <w:t>High Risk Work (HRW) describes the operation of a variety of hazardous plant and equipment. The model Regulations require people undertaking HRW to hold a licence</w:t>
      </w:r>
      <w:r w:rsidR="019559E6" w:rsidRPr="3235DC63">
        <w:rPr>
          <w:rFonts w:eastAsia="Times New Roman" w:cstheme="minorBidi"/>
          <w:color w:val="auto"/>
          <w:sz w:val="22"/>
          <w:szCs w:val="22"/>
          <w:lang w:eastAsia="en-AU"/>
        </w:rPr>
        <w:t>.</w:t>
      </w:r>
      <w:r w:rsidRPr="3235DC63">
        <w:rPr>
          <w:rStyle w:val="FootnoteReference"/>
          <w:rFonts w:eastAsia="Times New Roman" w:cstheme="minorBidi"/>
          <w:color w:val="auto"/>
          <w:sz w:val="22"/>
          <w:szCs w:val="22"/>
          <w:lang w:eastAsia="en-AU"/>
        </w:rPr>
        <w:footnoteReference w:id="269"/>
      </w:r>
      <w:r w:rsidRPr="3235DC63">
        <w:rPr>
          <w:rFonts w:eastAsia="Times New Roman" w:cstheme="minorBidi"/>
          <w:color w:val="auto"/>
          <w:sz w:val="22"/>
          <w:szCs w:val="22"/>
          <w:lang w:eastAsia="en-AU"/>
        </w:rPr>
        <w:t xml:space="preserve"> A HRW licence is mutually recognised, in that it allows a person to perform HRW in a particular licence class anywhere in Australia, including VIC.</w:t>
      </w:r>
      <w:r w:rsidRPr="3235DC63">
        <w:rPr>
          <w:rStyle w:val="FootnoteReference"/>
          <w:rFonts w:eastAsia="Times New Roman" w:cstheme="minorBidi"/>
          <w:color w:val="auto"/>
          <w:sz w:val="22"/>
          <w:szCs w:val="22"/>
          <w:lang w:eastAsia="en-AU"/>
        </w:rPr>
        <w:footnoteReference w:id="270"/>
      </w:r>
    </w:p>
    <w:p w14:paraId="230B0F49" w14:textId="75C8F960" w:rsidR="00694892" w:rsidRPr="00F55593" w:rsidRDefault="00694892" w:rsidP="00694892">
      <w:pPr>
        <w:pStyle w:val="Paragraph"/>
      </w:pPr>
      <w:r>
        <w:t>However, in recent years some states have introduced unique licences that are not recognised elsewhere. VIC</w:t>
      </w:r>
      <w:r w:rsidRPr="00F55593">
        <w:t xml:space="preserve"> </w:t>
      </w:r>
      <w:r>
        <w:t xml:space="preserve">has </w:t>
      </w:r>
      <w:r w:rsidRPr="00F55593">
        <w:t>introduced a new HRW licence for operating a non-slewing telehandler with a rated capacity of more than 3 tonnes.</w:t>
      </w:r>
      <w:r>
        <w:rPr>
          <w:rStyle w:val="FootnoteReference"/>
        </w:rPr>
        <w:footnoteReference w:id="271"/>
      </w:r>
      <w:r>
        <w:t xml:space="preserve"> </w:t>
      </w:r>
      <w:r w:rsidRPr="00F55593">
        <w:t xml:space="preserve">WA </w:t>
      </w:r>
      <w:r>
        <w:t>requires that</w:t>
      </w:r>
      <w:r w:rsidRPr="00F55593">
        <w:t xml:space="preserve"> operators of earthmoving machinery hold a HRW</w:t>
      </w:r>
      <w:r>
        <w:t xml:space="preserve"> </w:t>
      </w:r>
      <w:r w:rsidRPr="00F55593">
        <w:t xml:space="preserve">licence for crane operation, if the earthmoving machinery </w:t>
      </w:r>
      <w:r>
        <w:t>i</w:t>
      </w:r>
      <w:r w:rsidRPr="00F55593">
        <w:t>s being used as a crane</w:t>
      </w:r>
      <w:r w:rsidR="5050A74D">
        <w:t>.</w:t>
      </w:r>
      <w:r>
        <w:rPr>
          <w:rStyle w:val="FootnoteReference"/>
        </w:rPr>
        <w:footnoteReference w:id="272"/>
      </w:r>
    </w:p>
    <w:p w14:paraId="3934BC1B" w14:textId="2A13784B" w:rsidR="004B4EC6" w:rsidRDefault="00D419C9" w:rsidP="002B08B3">
      <w:pPr>
        <w:pStyle w:val="SWAHeading2"/>
        <w:numPr>
          <w:ilvl w:val="0"/>
          <w:numId w:val="34"/>
        </w:numPr>
        <w:ind w:left="426"/>
      </w:pPr>
      <w:bookmarkStart w:id="211" w:name="_Toc589408017"/>
      <w:bookmarkStart w:id="212" w:name="_Toc207208953"/>
      <w:r>
        <w:t>Definitions related to c</w:t>
      </w:r>
      <w:r w:rsidR="004B4EC6">
        <w:t>onstruction work</w:t>
      </w:r>
      <w:bookmarkEnd w:id="211"/>
      <w:bookmarkEnd w:id="212"/>
      <w:r w:rsidR="004B4EC6">
        <w:t xml:space="preserve"> </w:t>
      </w:r>
    </w:p>
    <w:p w14:paraId="08433B3A" w14:textId="32A49AB0" w:rsidR="00197011" w:rsidRPr="00DB7E24" w:rsidRDefault="001F18EE" w:rsidP="00694892">
      <w:pPr>
        <w:pStyle w:val="Paragraph"/>
      </w:pPr>
      <w:r>
        <w:t xml:space="preserve">In relation to </w:t>
      </w:r>
      <w:r w:rsidR="006F299D">
        <w:t xml:space="preserve">the definition of </w:t>
      </w:r>
      <w:r w:rsidR="00D419C9">
        <w:t>high risk</w:t>
      </w:r>
      <w:r w:rsidR="00CD75E3">
        <w:t xml:space="preserve"> construction work</w:t>
      </w:r>
      <w:r w:rsidR="00D419C9">
        <w:t>,</w:t>
      </w:r>
      <w:r w:rsidR="006F299D">
        <w:t xml:space="preserve"> SA provides that the definition involves a risk of a person falling more </w:t>
      </w:r>
      <w:r w:rsidR="00514F89">
        <w:t>than</w:t>
      </w:r>
      <w:r w:rsidR="006F299D">
        <w:t xml:space="preserve"> 3 meters.</w:t>
      </w:r>
      <w:r w:rsidR="002062D5">
        <w:rPr>
          <w:rStyle w:val="FootnoteReference"/>
        </w:rPr>
        <w:footnoteReference w:id="273"/>
      </w:r>
      <w:r w:rsidR="006F299D">
        <w:t xml:space="preserve"> The model WHS Regulations provides for 2 meters.</w:t>
      </w:r>
      <w:r w:rsidR="00377161">
        <w:rPr>
          <w:rStyle w:val="FootnoteReference"/>
        </w:rPr>
        <w:footnoteReference w:id="274"/>
      </w:r>
      <w:r w:rsidR="006F299D">
        <w:t xml:space="preserve"> </w:t>
      </w:r>
      <w:r w:rsidR="004B4EC6">
        <w:t xml:space="preserve">SA also amend the threshold for what </w:t>
      </w:r>
      <w:r w:rsidR="0039202A">
        <w:t xml:space="preserve">constitutes a construction </w:t>
      </w:r>
      <w:r w:rsidR="0039202A">
        <w:lastRenderedPageBreak/>
        <w:t>project, increasing the threshold from $250,000 to $450,000</w:t>
      </w:r>
      <w:r w:rsidR="00D419C9">
        <w:t xml:space="preserve"> or more</w:t>
      </w:r>
      <w:r w:rsidR="0039202A">
        <w:t>.</w:t>
      </w:r>
      <w:r w:rsidR="004C1AB9">
        <w:rPr>
          <w:rStyle w:val="FootnoteReference"/>
        </w:rPr>
        <w:footnoteReference w:id="275"/>
      </w:r>
      <w:r w:rsidR="00197011">
        <w:t xml:space="preserve"> </w:t>
      </w:r>
      <w:r w:rsidR="00801C83">
        <w:t>NT has also increased the threshold to $500,000 or more.</w:t>
      </w:r>
      <w:r w:rsidR="00D419C9" w:rsidRPr="00D419C9">
        <w:rPr>
          <w:rStyle w:val="FootnoteReference"/>
        </w:rPr>
        <w:t xml:space="preserve"> </w:t>
      </w:r>
      <w:r w:rsidR="00D419C9">
        <w:rPr>
          <w:rStyle w:val="FootnoteReference"/>
        </w:rPr>
        <w:footnoteReference w:id="276"/>
      </w:r>
      <w:r w:rsidR="00D419C9">
        <w:t xml:space="preserve"> </w:t>
      </w:r>
      <w:r w:rsidR="00197011">
        <w:t xml:space="preserve">WA has also amended the definition to provide that a construction project involves </w:t>
      </w:r>
      <w:r w:rsidR="00197011" w:rsidRPr="00197011">
        <w:t>construction work where 5 or more persons are, or are likely to be, working at the same time at a construction site</w:t>
      </w:r>
      <w:r w:rsidR="00197011">
        <w:t>.</w:t>
      </w:r>
      <w:r w:rsidR="00197011">
        <w:rPr>
          <w:rStyle w:val="FootnoteReference"/>
        </w:rPr>
        <w:footnoteReference w:id="277"/>
      </w:r>
      <w:r w:rsidR="003E1DFB">
        <w:t xml:space="preserve"> The ACT has provided that</w:t>
      </w:r>
      <w:r w:rsidR="002543C7" w:rsidRPr="002543C7">
        <w:t xml:space="preserve"> construction work that involves demolition or refurbishment of </w:t>
      </w:r>
      <w:r w:rsidR="00D93FDF">
        <w:t>a structure containing loose-fill asbestos insulation also constitutes a construction project.</w:t>
      </w:r>
      <w:r w:rsidR="007F5ECC">
        <w:rPr>
          <w:rStyle w:val="FootnoteReference"/>
        </w:rPr>
        <w:footnoteReference w:id="278"/>
      </w:r>
      <w:r w:rsidR="00801C83">
        <w:t xml:space="preserve"> </w:t>
      </w:r>
    </w:p>
    <w:p w14:paraId="583AD294" w14:textId="77777777" w:rsidR="00694892" w:rsidRPr="00145811" w:rsidRDefault="00694892" w:rsidP="002B08B3">
      <w:pPr>
        <w:pStyle w:val="SWAHeading2"/>
        <w:numPr>
          <w:ilvl w:val="0"/>
          <w:numId w:val="34"/>
        </w:numPr>
        <w:ind w:left="426"/>
      </w:pPr>
      <w:bookmarkStart w:id="213" w:name="_Toc2099309493"/>
      <w:bookmarkStart w:id="214" w:name="_Toc207208954"/>
      <w:r w:rsidRPr="00145811">
        <w:t xml:space="preserve">Crystalline </w:t>
      </w:r>
      <w:r>
        <w:t>s</w:t>
      </w:r>
      <w:r w:rsidRPr="00145811">
        <w:t>ilica</w:t>
      </w:r>
      <w:bookmarkEnd w:id="213"/>
      <w:bookmarkEnd w:id="214"/>
    </w:p>
    <w:p w14:paraId="63AD5280" w14:textId="4A13F20A" w:rsidR="00694892" w:rsidRDefault="00694892" w:rsidP="00694892">
      <w:r w:rsidRPr="6B2199E3">
        <w:t xml:space="preserve">On 1 September 2024, Safe Work Australia updated the model WHS </w:t>
      </w:r>
      <w:r>
        <w:t>R</w:t>
      </w:r>
      <w:r w:rsidRPr="6B2199E3">
        <w:t>egulations to strengthen protections against silica dust exposure across all industries. The changes apply to materials containing at least 1% crystalline silica, ensuring all processing is controlled and introducing stricter requirements for high-risk</w:t>
      </w:r>
      <w:r w:rsidR="009A0039">
        <w:t xml:space="preserve"> processing </w:t>
      </w:r>
      <w:r>
        <w:t>involving crystalline silica substances</w:t>
      </w:r>
      <w:r w:rsidRPr="6B2199E3">
        <w:t>.</w:t>
      </w:r>
      <w:r>
        <w:rPr>
          <w:rStyle w:val="FootnoteReference"/>
        </w:rPr>
        <w:footnoteReference w:id="279"/>
      </w:r>
    </w:p>
    <w:p w14:paraId="0B42F76F" w14:textId="60BCC6A0" w:rsidR="00694892" w:rsidRPr="00FA7B6F" w:rsidRDefault="00694892" w:rsidP="00694892">
      <w:pPr>
        <w:spacing w:before="240" w:after="240"/>
      </w:pPr>
      <w:r w:rsidRPr="6B2199E3">
        <w:t xml:space="preserve">Most jurisdictions </w:t>
      </w:r>
      <w:r>
        <w:t xml:space="preserve">have </w:t>
      </w:r>
      <w:r w:rsidRPr="6B2199E3">
        <w:t>adopted the model laws, with only minor variations, such as in the ACT.</w:t>
      </w:r>
      <w:r w:rsidR="00B4189B">
        <w:rPr>
          <w:rStyle w:val="FootnoteReference"/>
        </w:rPr>
        <w:footnoteReference w:id="280"/>
      </w:r>
      <w:r w:rsidRPr="6B2199E3">
        <w:t xml:space="preserve"> However, </w:t>
      </w:r>
      <w:r>
        <w:t>VIC had</w:t>
      </w:r>
      <w:r w:rsidRPr="6B2199E3">
        <w:t xml:space="preserve"> already implemented its own silica regulations years earlier.</w:t>
      </w:r>
      <w:r>
        <w:rPr>
          <w:rStyle w:val="FootnoteReference"/>
        </w:rPr>
        <w:footnoteReference w:id="281"/>
      </w:r>
      <w:r w:rsidRPr="6B2199E3">
        <w:t xml:space="preserve"> These remain unaligned with the national approach. </w:t>
      </w:r>
      <w:r>
        <w:t xml:space="preserve">VIC’s </w:t>
      </w:r>
      <w:r w:rsidRPr="6B2199E3">
        <w:t>regulations include specific provisions not found in the model laws, such as a requirement for employers or self</w:t>
      </w:r>
      <w:r>
        <w:noBreakHyphen/>
      </w:r>
      <w:r w:rsidRPr="6B2199E3">
        <w:t>employed persons undertaking 'high risk crystalline silica work' in quarrying or tunnelling to collect and analyse samples of materials to determine the proportion of crystalline silica present before commencing work</w:t>
      </w:r>
      <w:r w:rsidR="002B468A">
        <w:t>.</w:t>
      </w:r>
      <w:r w:rsidR="002B468A">
        <w:rPr>
          <w:rStyle w:val="FootnoteReference"/>
        </w:rPr>
        <w:footnoteReference w:id="282"/>
      </w:r>
      <w:r w:rsidRPr="6B2199E3">
        <w:t xml:space="preserve"> Additionally,</w:t>
      </w:r>
      <w:r>
        <w:t xml:space="preserve"> </w:t>
      </w:r>
      <w:r w:rsidRPr="6B2199E3">
        <w:t>there are examples of differences from the model Regulations in relation to engineered stone</w:t>
      </w:r>
      <w:r w:rsidR="009175F7">
        <w:t xml:space="preserve">, </w:t>
      </w:r>
      <w:r w:rsidR="000E61D1">
        <w:t xml:space="preserve">being </w:t>
      </w:r>
      <w:r w:rsidRPr="6B2199E3">
        <w:t xml:space="preserve">that engineered stone processes are defined as </w:t>
      </w:r>
      <w:r>
        <w:t>‘</w:t>
      </w:r>
      <w:r w:rsidRPr="6B2199E3">
        <w:t>high risk crystalline silica work</w:t>
      </w:r>
      <w:r w:rsidR="00584945">
        <w:t>.</w:t>
      </w:r>
      <w:r w:rsidRPr="6B2199E3">
        <w:t>'</w:t>
      </w:r>
      <w:r w:rsidR="007D3274">
        <w:rPr>
          <w:rStyle w:val="FootnoteReference"/>
        </w:rPr>
        <w:footnoteReference w:id="283"/>
      </w:r>
      <w:r w:rsidRPr="6B2199E3">
        <w:t xml:space="preserve"> </w:t>
      </w:r>
    </w:p>
    <w:p w14:paraId="231B0543" w14:textId="77777777" w:rsidR="00694892" w:rsidRPr="00145811" w:rsidRDefault="00694892" w:rsidP="002B08B3">
      <w:pPr>
        <w:pStyle w:val="SWAHeading2"/>
        <w:numPr>
          <w:ilvl w:val="0"/>
          <w:numId w:val="34"/>
        </w:numPr>
        <w:ind w:left="357" w:hanging="357"/>
      </w:pPr>
      <w:bookmarkStart w:id="215" w:name="_Toc991645198"/>
      <w:bookmarkStart w:id="216" w:name="_Toc207208955"/>
      <w:r w:rsidRPr="00145811">
        <w:t>Quad bikes</w:t>
      </w:r>
      <w:bookmarkEnd w:id="215"/>
      <w:bookmarkEnd w:id="216"/>
    </w:p>
    <w:p w14:paraId="5EA5AE0F" w14:textId="3B1A43FF" w:rsidR="00694892" w:rsidRPr="00FA7B6F" w:rsidRDefault="00694892" w:rsidP="00694892">
      <w:pPr>
        <w:rPr>
          <w:rFonts w:eastAsia="Arial" w:cs="Arial"/>
        </w:rPr>
      </w:pPr>
      <w:r>
        <w:rPr>
          <w:rFonts w:eastAsia="Arial" w:cs="Arial"/>
        </w:rPr>
        <w:t>QLD</w:t>
      </w:r>
      <w:r w:rsidRPr="00FA7B6F">
        <w:rPr>
          <w:rFonts w:eastAsia="Arial" w:cs="Arial"/>
        </w:rPr>
        <w:t xml:space="preserve"> ha</w:t>
      </w:r>
      <w:r w:rsidRPr="30469D31">
        <w:rPr>
          <w:rFonts w:eastAsia="Arial" w:cs="Arial"/>
        </w:rPr>
        <w:t>s</w:t>
      </w:r>
      <w:r w:rsidRPr="00FA7B6F">
        <w:rPr>
          <w:rFonts w:eastAsia="Arial" w:cs="Arial"/>
        </w:rPr>
        <w:t xml:space="preserve"> introduced </w:t>
      </w:r>
      <w:r w:rsidRPr="30469D31">
        <w:rPr>
          <w:rFonts w:eastAsia="Arial" w:cs="Arial"/>
        </w:rPr>
        <w:t xml:space="preserve">requirements </w:t>
      </w:r>
      <w:r w:rsidRPr="00FA7B6F">
        <w:rPr>
          <w:rFonts w:eastAsia="Arial" w:cs="Arial"/>
        </w:rPr>
        <w:t>in the</w:t>
      </w:r>
      <w:r w:rsidRPr="76928113">
        <w:rPr>
          <w:rFonts w:eastAsia="Arial" w:cs="Arial"/>
        </w:rPr>
        <w:t>ir</w:t>
      </w:r>
      <w:r w:rsidRPr="00FA7B6F">
        <w:rPr>
          <w:rFonts w:eastAsia="Arial" w:cs="Arial"/>
        </w:rPr>
        <w:t xml:space="preserve"> Regulations on the use of </w:t>
      </w:r>
      <w:r w:rsidRPr="30469D31">
        <w:rPr>
          <w:rFonts w:eastAsia="Arial" w:cs="Arial"/>
        </w:rPr>
        <w:t xml:space="preserve">quad bikes </w:t>
      </w:r>
      <w:r w:rsidRPr="00FA7B6F">
        <w:rPr>
          <w:rFonts w:eastAsia="Arial" w:cs="Arial"/>
        </w:rPr>
        <w:t>at work</w:t>
      </w:r>
      <w:r w:rsidRPr="76928113">
        <w:rPr>
          <w:rFonts w:eastAsia="Arial" w:cs="Arial"/>
        </w:rPr>
        <w:t>places</w:t>
      </w:r>
      <w:r>
        <w:rPr>
          <w:rFonts w:eastAsia="Arial" w:cs="Arial"/>
        </w:rPr>
        <w:t>.</w:t>
      </w:r>
      <w:r>
        <w:rPr>
          <w:rStyle w:val="FootnoteReference"/>
          <w:rFonts w:eastAsia="Arial" w:cs="Arial"/>
        </w:rPr>
        <w:footnoteReference w:id="284"/>
      </w:r>
      <w:r w:rsidRPr="00FA7B6F">
        <w:rPr>
          <w:rFonts w:eastAsia="Arial" w:cs="Arial"/>
        </w:rPr>
        <w:t xml:space="preserve"> The </w:t>
      </w:r>
      <w:r w:rsidRPr="30469D31">
        <w:rPr>
          <w:rFonts w:eastAsia="Arial" w:cs="Arial"/>
        </w:rPr>
        <w:t>Regulations require that a</w:t>
      </w:r>
      <w:r w:rsidRPr="76928113">
        <w:rPr>
          <w:rFonts w:eastAsia="Arial" w:cs="Arial"/>
        </w:rPr>
        <w:t xml:space="preserve"> person with management or control of </w:t>
      </w:r>
      <w:r w:rsidRPr="76928113" w:rsidDel="71343C14">
        <w:rPr>
          <w:rFonts w:eastAsia="Arial" w:cs="Arial"/>
        </w:rPr>
        <w:t>a</w:t>
      </w:r>
      <w:r w:rsidRPr="00FA7B6F">
        <w:rPr>
          <w:rFonts w:eastAsia="Arial" w:cs="Arial"/>
        </w:rPr>
        <w:t xml:space="preserve"> quad bike </w:t>
      </w:r>
      <w:r w:rsidRPr="30469D31">
        <w:rPr>
          <w:rFonts w:eastAsia="Arial" w:cs="Arial"/>
        </w:rPr>
        <w:t xml:space="preserve">must </w:t>
      </w:r>
      <w:r w:rsidRPr="00FA7B6F">
        <w:rPr>
          <w:rFonts w:eastAsia="Arial" w:cs="Arial"/>
        </w:rPr>
        <w:t>ensure the operator is at least 16 years of age and wearing a crash helmet, along with any passengers.</w:t>
      </w:r>
      <w:r w:rsidR="00243CC3">
        <w:rPr>
          <w:rStyle w:val="FootnoteReference"/>
          <w:rFonts w:eastAsia="Arial" w:cs="Arial"/>
        </w:rPr>
        <w:footnoteReference w:id="285"/>
      </w:r>
      <w:r w:rsidRPr="00FA7B6F">
        <w:rPr>
          <w:rFonts w:eastAsia="Arial" w:cs="Arial"/>
        </w:rPr>
        <w:t xml:space="preserve"> </w:t>
      </w:r>
      <w:r>
        <w:rPr>
          <w:rFonts w:eastAsia="Arial" w:cs="Arial"/>
        </w:rPr>
        <w:t>TAS</w:t>
      </w:r>
      <w:r w:rsidRPr="1AC5565A">
        <w:rPr>
          <w:rFonts w:eastAsia="Arial" w:cs="Arial"/>
        </w:rPr>
        <w:t xml:space="preserve"> has</w:t>
      </w:r>
      <w:r w:rsidRPr="30469D31">
        <w:rPr>
          <w:rFonts w:eastAsia="Arial" w:cs="Arial"/>
        </w:rPr>
        <w:t xml:space="preserve"> also introduced regulation amendments to </w:t>
      </w:r>
      <w:r>
        <w:rPr>
          <w:rFonts w:eastAsia="Arial" w:cs="Arial"/>
        </w:rPr>
        <w:t>require</w:t>
      </w:r>
      <w:r w:rsidRPr="30469D31">
        <w:rPr>
          <w:rFonts w:eastAsia="Arial" w:cs="Arial"/>
        </w:rPr>
        <w:t xml:space="preserve"> operator </w:t>
      </w:r>
      <w:r>
        <w:rPr>
          <w:rFonts w:eastAsia="Arial" w:cs="Arial"/>
        </w:rPr>
        <w:t>training</w:t>
      </w:r>
      <w:r w:rsidRPr="30469D31">
        <w:rPr>
          <w:rFonts w:eastAsia="Arial" w:cs="Arial"/>
        </w:rPr>
        <w:t xml:space="preserve"> and </w:t>
      </w:r>
      <w:r>
        <w:rPr>
          <w:rFonts w:eastAsia="Arial" w:cs="Arial"/>
        </w:rPr>
        <w:t>the use of</w:t>
      </w:r>
      <w:r w:rsidRPr="30469D31">
        <w:rPr>
          <w:rFonts w:eastAsia="Arial" w:cs="Arial"/>
        </w:rPr>
        <w:t xml:space="preserve"> safety equipment</w:t>
      </w:r>
      <w:r>
        <w:rPr>
          <w:rFonts w:eastAsia="Arial" w:cs="Arial"/>
        </w:rPr>
        <w:t>.</w:t>
      </w:r>
      <w:r>
        <w:rPr>
          <w:rStyle w:val="FootnoteReference"/>
          <w:rFonts w:eastAsia="Arial" w:cs="Arial"/>
        </w:rPr>
        <w:footnoteReference w:id="286"/>
      </w:r>
      <w:r w:rsidRPr="30469D31">
        <w:rPr>
          <w:rFonts w:eastAsia="Arial" w:cs="Arial"/>
        </w:rPr>
        <w:t xml:space="preserve"> These changes </w:t>
      </w:r>
      <w:r>
        <w:rPr>
          <w:rFonts w:eastAsia="Arial" w:cs="Arial"/>
        </w:rPr>
        <w:t>were introduced following</w:t>
      </w:r>
      <w:r w:rsidRPr="30469D31">
        <w:rPr>
          <w:rFonts w:eastAsia="Arial" w:cs="Arial"/>
        </w:rPr>
        <w:t xml:space="preserve"> coroners’ findings in relation to 7 quad bike related deaths in </w:t>
      </w:r>
      <w:r>
        <w:rPr>
          <w:rFonts w:eastAsia="Arial" w:cs="Arial"/>
        </w:rPr>
        <w:t>TAS.</w:t>
      </w:r>
      <w:r>
        <w:rPr>
          <w:rStyle w:val="FootnoteReference"/>
          <w:rFonts w:eastAsia="Arial" w:cs="Arial"/>
        </w:rPr>
        <w:footnoteReference w:id="287"/>
      </w:r>
      <w:r>
        <w:rPr>
          <w:rFonts w:eastAsia="Arial" w:cs="Arial"/>
        </w:rPr>
        <w:t xml:space="preserve"> </w:t>
      </w:r>
    </w:p>
    <w:p w14:paraId="151363AC" w14:textId="77777777" w:rsidR="00694892" w:rsidRPr="00145811" w:rsidRDefault="00694892" w:rsidP="002B08B3">
      <w:pPr>
        <w:pStyle w:val="SWAHeading2"/>
        <w:numPr>
          <w:ilvl w:val="0"/>
          <w:numId w:val="34"/>
        </w:numPr>
        <w:ind w:left="357" w:hanging="357"/>
      </w:pPr>
      <w:bookmarkStart w:id="217" w:name="_Toc1060383676"/>
      <w:bookmarkStart w:id="218" w:name="_Toc207208956"/>
      <w:r w:rsidRPr="00145811">
        <w:t xml:space="preserve">Psychosocial </w:t>
      </w:r>
      <w:r>
        <w:t>r</w:t>
      </w:r>
      <w:r w:rsidRPr="00C71DD2">
        <w:t>isks</w:t>
      </w:r>
      <w:bookmarkEnd w:id="217"/>
      <w:bookmarkEnd w:id="218"/>
      <w:r w:rsidRPr="00C71DD2">
        <w:t xml:space="preserve"> </w:t>
      </w:r>
    </w:p>
    <w:p w14:paraId="23E37861" w14:textId="0DD5B31A" w:rsidR="00694892" w:rsidRDefault="00694892" w:rsidP="00694892">
      <w:r>
        <w:t xml:space="preserve">Jurisdictions vary in their application of the hierarchy of controls to the management of psychosocial risks under the Regulations. The model WHS Regulations state that psychosocial risks do not have to be managed </w:t>
      </w:r>
      <w:r w:rsidRPr="492F6BA0">
        <w:t xml:space="preserve">in accordance with </w:t>
      </w:r>
      <w:r w:rsidRPr="7B0495CE">
        <w:t xml:space="preserve">the </w:t>
      </w:r>
      <w:r>
        <w:t>hierarchy</w:t>
      </w:r>
      <w:r w:rsidRPr="3F68EA13">
        <w:t xml:space="preserve"> of c</w:t>
      </w:r>
      <w:r>
        <w:t xml:space="preserve">ontrols, </w:t>
      </w:r>
      <w:r>
        <w:lastRenderedPageBreak/>
        <w:t>and this approach has been adopted by WA and TAS.</w:t>
      </w:r>
      <w:r w:rsidR="007B6CE2">
        <w:rPr>
          <w:rStyle w:val="FootnoteReference"/>
        </w:rPr>
        <w:footnoteReference w:id="288"/>
      </w:r>
      <w:r>
        <w:t xml:space="preserve"> The ACT, NT, QLD, SA and the </w:t>
      </w:r>
      <w:r w:rsidR="000550A2">
        <w:t>Cth</w:t>
      </w:r>
      <w:r>
        <w:t xml:space="preserve"> all amended their regulations to deviate from the model and apply the hierarchy of controls.</w:t>
      </w:r>
      <w:r w:rsidR="00C354CF">
        <w:rPr>
          <w:rStyle w:val="FootnoteReference"/>
        </w:rPr>
        <w:footnoteReference w:id="289"/>
      </w:r>
      <w:r>
        <w:t xml:space="preserve"> </w:t>
      </w:r>
    </w:p>
    <w:p w14:paraId="688DF23C" w14:textId="3C89D801" w:rsidR="00694892" w:rsidRPr="00FA7B6F" w:rsidRDefault="00694892" w:rsidP="00694892">
      <w:pPr>
        <w:rPr>
          <w:rFonts w:eastAsia="Arial" w:cs="Arial"/>
        </w:rPr>
      </w:pPr>
      <w:r>
        <w:rPr>
          <w:rFonts w:eastAsia="Arial" w:cs="Arial"/>
        </w:rPr>
        <w:t>QLD</w:t>
      </w:r>
      <w:r w:rsidRPr="1E08E0A1">
        <w:rPr>
          <w:rFonts w:eastAsia="Arial" w:cs="Arial"/>
        </w:rPr>
        <w:t xml:space="preserve"> became the only jurisdiction to introduce specific amendments regarding sexual harassment and sex or gender-based harassment. </w:t>
      </w:r>
      <w:r w:rsidRPr="00FA7B6F">
        <w:rPr>
          <w:rFonts w:eastAsia="Arial" w:cs="Arial"/>
        </w:rPr>
        <w:t>The amendment</w:t>
      </w:r>
      <w:r w:rsidRPr="1E08E0A1">
        <w:rPr>
          <w:rFonts w:eastAsia="Arial" w:cs="Arial"/>
        </w:rPr>
        <w:t xml:space="preserve"> states that when PCBUs manage risks of sexual harassment</w:t>
      </w:r>
      <w:r w:rsidR="00475711">
        <w:rPr>
          <w:rFonts w:eastAsia="Arial" w:cs="Arial"/>
        </w:rPr>
        <w:t xml:space="preserve">, </w:t>
      </w:r>
      <w:r w:rsidR="00475711" w:rsidRPr="00475711">
        <w:rPr>
          <w:rFonts w:eastAsia="Arial" w:cs="Arial"/>
        </w:rPr>
        <w:t>sex or gender based harassment</w:t>
      </w:r>
      <w:r w:rsidRPr="1E08E0A1">
        <w:rPr>
          <w:rFonts w:eastAsia="Arial" w:cs="Arial"/>
        </w:rPr>
        <w:t xml:space="preserve">, they must have regard to the characteristics of </w:t>
      </w:r>
      <w:r>
        <w:rPr>
          <w:rFonts w:eastAsia="Arial" w:cs="Arial"/>
        </w:rPr>
        <w:t>a</w:t>
      </w:r>
      <w:r w:rsidRPr="1E08E0A1">
        <w:rPr>
          <w:rFonts w:eastAsia="Arial" w:cs="Arial"/>
        </w:rPr>
        <w:t xml:space="preserve"> worker, such as</w:t>
      </w:r>
      <w:r>
        <w:rPr>
          <w:rFonts w:eastAsia="Arial" w:cs="Arial"/>
        </w:rPr>
        <w:t xml:space="preserve"> their</w:t>
      </w:r>
      <w:r w:rsidRPr="1E08E0A1">
        <w:rPr>
          <w:rFonts w:eastAsia="Arial" w:cs="Arial"/>
        </w:rPr>
        <w:t xml:space="preserve"> age or gender, and matters relating to the work environment, like workplace culture and diversity, when </w:t>
      </w:r>
      <w:r w:rsidR="00987D79">
        <w:rPr>
          <w:rFonts w:eastAsia="Arial" w:cs="Arial"/>
        </w:rPr>
        <w:t xml:space="preserve">determining </w:t>
      </w:r>
      <w:r w:rsidRPr="1E08E0A1">
        <w:rPr>
          <w:rFonts w:eastAsia="Arial" w:cs="Arial"/>
        </w:rPr>
        <w:t>controls.</w:t>
      </w:r>
      <w:r w:rsidRPr="0022138D">
        <w:rPr>
          <w:rStyle w:val="FootnoteTextChar"/>
          <w:sz w:val="22"/>
          <w:szCs w:val="22"/>
          <w:vertAlign w:val="superscript"/>
        </w:rPr>
        <w:footnoteReference w:id="290"/>
      </w:r>
    </w:p>
    <w:p w14:paraId="2892CF33" w14:textId="71487E14" w:rsidR="00694892" w:rsidRPr="00FA7B6F" w:rsidRDefault="00694892" w:rsidP="00694892">
      <w:pPr>
        <w:rPr>
          <w:rFonts w:eastAsia="Arial" w:cs="Arial"/>
        </w:rPr>
      </w:pPr>
      <w:r w:rsidRPr="4C14E367">
        <w:rPr>
          <w:rFonts w:eastAsia="Arial" w:cs="Arial"/>
        </w:rPr>
        <w:t>The amendment also in</w:t>
      </w:r>
      <w:r>
        <w:rPr>
          <w:rFonts w:eastAsia="Arial" w:cs="Arial"/>
        </w:rPr>
        <w:t>cluded</w:t>
      </w:r>
      <w:r w:rsidRPr="4C14E367">
        <w:rPr>
          <w:rFonts w:eastAsia="Arial" w:cs="Arial"/>
        </w:rPr>
        <w:t xml:space="preserve"> a new duty that </w:t>
      </w:r>
      <w:r>
        <w:rPr>
          <w:rFonts w:eastAsia="Arial" w:cs="Arial"/>
        </w:rPr>
        <w:t>QLD</w:t>
      </w:r>
      <w:r w:rsidRPr="4C14E367">
        <w:rPr>
          <w:rFonts w:eastAsia="Arial" w:cs="Arial"/>
        </w:rPr>
        <w:t xml:space="preserve"> PCBUs must prepare a sexual harassment</w:t>
      </w:r>
      <w:r w:rsidR="3C332950">
        <w:rPr>
          <w:rFonts w:eastAsia="Arial" w:cs="Arial"/>
        </w:rPr>
        <w:t xml:space="preserve"> and </w:t>
      </w:r>
      <w:r w:rsidR="3C332950" w:rsidRPr="00D53DFA">
        <w:rPr>
          <w:rFonts w:eastAsia="Arial" w:cs="Arial"/>
        </w:rPr>
        <w:t>sex or gender-based harassment</w:t>
      </w:r>
      <w:r w:rsidRPr="4C14E367">
        <w:rPr>
          <w:rFonts w:eastAsia="Arial" w:cs="Arial"/>
        </w:rPr>
        <w:t xml:space="preserve"> prevention plan which states the identified risks, controls, consultation and reporting procedures in the workplace and make it available to all workers.</w:t>
      </w:r>
      <w:r w:rsidR="0023170D">
        <w:rPr>
          <w:rStyle w:val="FootnoteReference"/>
          <w:rFonts w:eastAsia="Arial" w:cs="Arial"/>
        </w:rPr>
        <w:footnoteReference w:id="291"/>
      </w:r>
      <w:r w:rsidRPr="4C14E367">
        <w:rPr>
          <w:rFonts w:eastAsia="Arial" w:cs="Arial"/>
        </w:rPr>
        <w:t xml:space="preserve"> </w:t>
      </w:r>
    </w:p>
    <w:p w14:paraId="2323A47B" w14:textId="033C227F" w:rsidR="00694892" w:rsidRDefault="00694892" w:rsidP="00694892">
      <w:r>
        <w:t>QLD</w:t>
      </w:r>
      <w:r w:rsidRPr="6D8DF69F">
        <w:t xml:space="preserve"> has also amended their Regulations to clarify requirements for</w:t>
      </w:r>
      <w:r>
        <w:t xml:space="preserve"> construction work</w:t>
      </w:r>
      <w:r w:rsidRPr="6D8DF69F">
        <w:t xml:space="preserve"> amenities</w:t>
      </w:r>
      <w:r>
        <w:t xml:space="preserve">, including to ensure access to </w:t>
      </w:r>
      <w:r w:rsidRPr="6D8DF69F">
        <w:t>female toilets.</w:t>
      </w:r>
      <w:r w:rsidR="002C4462">
        <w:rPr>
          <w:rStyle w:val="FootnoteReference"/>
        </w:rPr>
        <w:footnoteReference w:id="292"/>
      </w:r>
      <w:r w:rsidRPr="6D8DF69F">
        <w:t xml:space="preserve"> These changes were made in response to the </w:t>
      </w:r>
      <w:hyperlink r:id="rId57" w:history="1">
        <w:r w:rsidRPr="000A5B71">
          <w:rPr>
            <w:rStyle w:val="Hyperlink"/>
            <w:i/>
            <w:iCs/>
          </w:rPr>
          <w:t>2022 Review of the Work Health and Safety Act</w:t>
        </w:r>
      </w:hyperlink>
      <w:r w:rsidRPr="3235DC63">
        <w:rPr>
          <w:i/>
          <w:iCs/>
        </w:rPr>
        <w:t xml:space="preserve"> </w:t>
      </w:r>
      <w:r>
        <w:t>which found that</w:t>
      </w:r>
      <w:r w:rsidRPr="6D8DF69F">
        <w:t xml:space="preserve"> insufficient toilets were particularly impacting women in the industry</w:t>
      </w:r>
      <w:r>
        <w:t>.</w:t>
      </w:r>
      <w:r w:rsidRPr="00E672D2">
        <w:rPr>
          <w:rStyle w:val="FootnoteReference"/>
        </w:rPr>
        <w:footnoteReference w:id="293"/>
      </w:r>
    </w:p>
    <w:p w14:paraId="2969CB11" w14:textId="77777777" w:rsidR="00694892" w:rsidRDefault="00694892" w:rsidP="00694892">
      <w:r>
        <w:t>VIC intends to make amendments to their OHS Regulations later this year regarding psychological health.</w:t>
      </w:r>
      <w:r w:rsidRPr="007D2FE0">
        <w:rPr>
          <w:rStyle w:val="FootnoteTextChar"/>
          <w:sz w:val="22"/>
          <w:szCs w:val="22"/>
          <w:vertAlign w:val="superscript"/>
        </w:rPr>
        <w:footnoteReference w:id="294"/>
      </w:r>
    </w:p>
    <w:p w14:paraId="5AA0107C" w14:textId="77777777" w:rsidR="00694892" w:rsidRPr="00145811" w:rsidRDefault="00694892" w:rsidP="002B08B3">
      <w:pPr>
        <w:pStyle w:val="SWAHeading2"/>
        <w:numPr>
          <w:ilvl w:val="0"/>
          <w:numId w:val="34"/>
        </w:numPr>
        <w:ind w:left="357" w:hanging="357"/>
      </w:pPr>
      <w:bookmarkStart w:id="219" w:name="_Toc1435711791"/>
      <w:bookmarkStart w:id="220" w:name="_Toc207208957"/>
      <w:r w:rsidRPr="00145811">
        <w:t>Mining WHS Regulations</w:t>
      </w:r>
      <w:bookmarkEnd w:id="219"/>
      <w:bookmarkEnd w:id="220"/>
    </w:p>
    <w:p w14:paraId="49A53F8F" w14:textId="77777777" w:rsidR="00694892" w:rsidRDefault="00694892" w:rsidP="00694892">
      <w:pPr>
        <w:spacing w:line="276" w:lineRule="auto"/>
        <w:rPr>
          <w:rFonts w:eastAsia="Arial" w:cs="Arial"/>
        </w:rPr>
      </w:pPr>
      <w:r w:rsidRPr="3235DC63">
        <w:rPr>
          <w:rFonts w:asciiTheme="minorHAnsi" w:eastAsiaTheme="minorEastAsia" w:hAnsiTheme="minorHAnsi"/>
        </w:rPr>
        <w:t>In 2014, Safe Work Australia developed Chapter 10 of the model WHS Regulations to address mining safety. However, consensus was not reached for its inclusion in the model WHS Regulations, and the provisions were instead made available for individual jurisdictions to implement as they saw fit.</w:t>
      </w:r>
      <w:r w:rsidRPr="290ABA0E">
        <w:rPr>
          <w:rFonts w:eastAsia="Arial" w:cs="Arial"/>
          <w:vertAlign w:val="superscript"/>
        </w:rPr>
        <w:footnoteReference w:id="295"/>
      </w:r>
      <w:r>
        <w:rPr>
          <w:rFonts w:eastAsia="Arial" w:cs="Arial"/>
        </w:rPr>
        <w:t xml:space="preserve"> T</w:t>
      </w:r>
      <w:r w:rsidRPr="00265C4D">
        <w:rPr>
          <w:rFonts w:eastAsia="Arial" w:cs="Arial"/>
        </w:rPr>
        <w:t>his led to a range of approaches across Australia.</w:t>
      </w:r>
      <w:r w:rsidRPr="6C045B61">
        <w:rPr>
          <w:rFonts w:eastAsia="Arial" w:cs="Arial"/>
        </w:rPr>
        <w:t xml:space="preserve"> </w:t>
      </w:r>
      <w:r>
        <w:rPr>
          <w:rFonts w:eastAsia="Arial" w:cs="Arial"/>
        </w:rPr>
        <w:t>B</w:t>
      </w:r>
      <w:r w:rsidRPr="4D996591">
        <w:rPr>
          <w:rFonts w:eastAsia="Arial" w:cs="Arial"/>
        </w:rPr>
        <w:t>elow</w:t>
      </w:r>
      <w:r w:rsidRPr="7A14B3B1">
        <w:rPr>
          <w:rFonts w:eastAsia="Arial" w:cs="Arial"/>
        </w:rPr>
        <w:t xml:space="preserve"> is a summary of</w:t>
      </w:r>
      <w:r w:rsidRPr="4E6E8077">
        <w:rPr>
          <w:rFonts w:eastAsia="Arial" w:cs="Arial"/>
        </w:rPr>
        <w:t xml:space="preserve"> </w:t>
      </w:r>
      <w:r>
        <w:rPr>
          <w:rFonts w:eastAsia="Arial" w:cs="Arial"/>
        </w:rPr>
        <w:t>the differences in</w:t>
      </w:r>
      <w:r w:rsidRPr="6C045B61">
        <w:rPr>
          <w:rFonts w:eastAsia="Arial" w:cs="Arial"/>
        </w:rPr>
        <w:t xml:space="preserve"> how jurisdictions have </w:t>
      </w:r>
      <w:r w:rsidRPr="2E9047D8">
        <w:rPr>
          <w:rFonts w:eastAsia="Arial" w:cs="Arial"/>
        </w:rPr>
        <w:t xml:space="preserve">integrated </w:t>
      </w:r>
      <w:r w:rsidRPr="794B770F">
        <w:rPr>
          <w:rFonts w:eastAsia="Arial" w:cs="Arial"/>
        </w:rPr>
        <w:t xml:space="preserve">mining </w:t>
      </w:r>
      <w:r w:rsidRPr="0BD25831">
        <w:rPr>
          <w:rFonts w:eastAsia="Arial" w:cs="Arial"/>
        </w:rPr>
        <w:t>regulations</w:t>
      </w:r>
      <w:r w:rsidRPr="794B770F">
        <w:rPr>
          <w:rFonts w:eastAsia="Arial" w:cs="Arial"/>
        </w:rPr>
        <w:t xml:space="preserve"> </w:t>
      </w:r>
      <w:r w:rsidRPr="53EAA627">
        <w:rPr>
          <w:rFonts w:eastAsia="Arial" w:cs="Arial"/>
        </w:rPr>
        <w:t>into their WHS frameworks</w:t>
      </w:r>
      <w:r>
        <w:rPr>
          <w:rFonts w:eastAsia="Arial" w:cs="Arial"/>
        </w:rPr>
        <w:t xml:space="preserve"> (but does not</w:t>
      </w:r>
      <w:r w:rsidRPr="6AB92123">
        <w:rPr>
          <w:rFonts w:eastAsia="Arial" w:cs="Arial"/>
        </w:rPr>
        <w:t xml:space="preserve"> consider </w:t>
      </w:r>
      <w:r w:rsidRPr="6C045B61">
        <w:rPr>
          <w:rFonts w:eastAsia="Arial" w:cs="Arial"/>
        </w:rPr>
        <w:t xml:space="preserve">the substantive differences between each jurisdictions’ </w:t>
      </w:r>
      <w:r w:rsidRPr="17A5FA68">
        <w:rPr>
          <w:rFonts w:eastAsia="Arial" w:cs="Arial"/>
        </w:rPr>
        <w:t>approach</w:t>
      </w:r>
      <w:r w:rsidRPr="0BD25831">
        <w:rPr>
          <w:rFonts w:eastAsia="Arial" w:cs="Arial"/>
        </w:rPr>
        <w:t>)</w:t>
      </w:r>
      <w:r>
        <w:rPr>
          <w:rFonts w:eastAsia="Arial" w:cs="Arial"/>
        </w:rPr>
        <w:t xml:space="preserve">. </w:t>
      </w:r>
    </w:p>
    <w:p w14:paraId="63843AF9" w14:textId="1DD23046" w:rsidR="00694892" w:rsidRDefault="00694892" w:rsidP="00694892">
      <w:pPr>
        <w:spacing w:line="276" w:lineRule="auto"/>
        <w:rPr>
          <w:rFonts w:eastAsia="Arial" w:cs="Arial"/>
        </w:rPr>
      </w:pPr>
      <w:r w:rsidRPr="00265C4D">
        <w:rPr>
          <w:rFonts w:eastAsia="Arial" w:cs="Arial"/>
        </w:rPr>
        <w:t xml:space="preserve">The </w:t>
      </w:r>
      <w:r>
        <w:rPr>
          <w:rFonts w:eastAsia="Arial" w:cs="Arial"/>
        </w:rPr>
        <w:t>NT have included mining regulations in</w:t>
      </w:r>
      <w:r w:rsidRPr="00265C4D">
        <w:rPr>
          <w:rFonts w:eastAsia="Arial" w:cs="Arial"/>
        </w:rPr>
        <w:t xml:space="preserve"> Chapter 10 of their WHS </w:t>
      </w:r>
      <w:r>
        <w:rPr>
          <w:rFonts w:eastAsia="Arial" w:cs="Arial"/>
        </w:rPr>
        <w:t>R</w:t>
      </w:r>
      <w:r w:rsidRPr="00265C4D">
        <w:rPr>
          <w:rFonts w:eastAsia="Arial" w:cs="Arial"/>
        </w:rPr>
        <w:t>egulations.</w:t>
      </w:r>
      <w:r>
        <w:rPr>
          <w:rStyle w:val="FootnoteReference"/>
          <w:rFonts w:eastAsia="Arial" w:cs="Arial"/>
        </w:rPr>
        <w:footnoteReference w:id="296"/>
      </w:r>
      <w:r w:rsidRPr="00265C4D">
        <w:rPr>
          <w:rFonts w:eastAsia="Arial" w:cs="Arial"/>
        </w:rPr>
        <w:t xml:space="preserve"> </w:t>
      </w:r>
      <w:r>
        <w:rPr>
          <w:rFonts w:eastAsia="Arial" w:cs="Arial"/>
        </w:rPr>
        <w:t>SA</w:t>
      </w:r>
      <w:r w:rsidRPr="00265C4D">
        <w:rPr>
          <w:rFonts w:eastAsia="Arial" w:cs="Arial"/>
        </w:rPr>
        <w:t xml:space="preserve"> has also included Chapter 10 mining regulations, but additional mining-specific legislation also has application</w:t>
      </w:r>
      <w:r>
        <w:rPr>
          <w:rFonts w:eastAsia="Arial" w:cs="Arial"/>
        </w:rPr>
        <w:t>.</w:t>
      </w:r>
      <w:r>
        <w:rPr>
          <w:rStyle w:val="FootnoteReference"/>
          <w:rFonts w:eastAsia="Arial" w:cs="Arial"/>
        </w:rPr>
        <w:footnoteReference w:id="297"/>
      </w:r>
      <w:r>
        <w:rPr>
          <w:rFonts w:eastAsia="Arial" w:cs="Arial"/>
        </w:rPr>
        <w:t xml:space="preserve"> QLD, TAS,</w:t>
      </w:r>
      <w:r w:rsidDel="006847E8">
        <w:rPr>
          <w:rFonts w:eastAsia="Arial" w:cs="Arial"/>
        </w:rPr>
        <w:t xml:space="preserve"> </w:t>
      </w:r>
      <w:r>
        <w:rPr>
          <w:rFonts w:eastAsia="Arial" w:cs="Arial"/>
        </w:rPr>
        <w:t>NSW and WA have not included mining regulations in Chapter 10.</w:t>
      </w:r>
      <w:r>
        <w:rPr>
          <w:rStyle w:val="FootnoteReference"/>
          <w:rFonts w:eastAsia="Arial" w:cs="Arial"/>
        </w:rPr>
        <w:footnoteReference w:id="298"/>
      </w:r>
      <w:r>
        <w:rPr>
          <w:rFonts w:eastAsia="Arial" w:cs="Arial"/>
        </w:rPr>
        <w:t xml:space="preserve"> QLD has</w:t>
      </w:r>
      <w:r w:rsidRPr="00F06678">
        <w:rPr>
          <w:rFonts w:eastAsia="Arial" w:cs="Arial"/>
        </w:rPr>
        <w:t xml:space="preserve"> specific</w:t>
      </w:r>
      <w:r>
        <w:rPr>
          <w:rFonts w:eastAsia="Arial" w:cs="Arial"/>
        </w:rPr>
        <w:t xml:space="preserve"> safety</w:t>
      </w:r>
      <w:r w:rsidRPr="00F06678">
        <w:rPr>
          <w:rFonts w:eastAsia="Arial" w:cs="Arial"/>
        </w:rPr>
        <w:t xml:space="preserve"> laws</w:t>
      </w:r>
      <w:r>
        <w:rPr>
          <w:rFonts w:eastAsia="Arial" w:cs="Arial"/>
        </w:rPr>
        <w:t xml:space="preserve"> that apply to certain mining activities, and in these </w:t>
      </w:r>
      <w:r>
        <w:rPr>
          <w:rFonts w:eastAsia="Arial" w:cs="Arial"/>
        </w:rPr>
        <w:lastRenderedPageBreak/>
        <w:t>circumstances the QLD WHS laws do not apply.</w:t>
      </w:r>
      <w:r>
        <w:rPr>
          <w:rStyle w:val="FootnoteReference"/>
          <w:rFonts w:eastAsia="Arial" w:cs="Arial"/>
        </w:rPr>
        <w:footnoteReference w:id="299"/>
      </w:r>
      <w:r>
        <w:rPr>
          <w:rFonts w:eastAsia="Arial" w:cs="Arial"/>
        </w:rPr>
        <w:t xml:space="preserve"> TAS</w:t>
      </w:r>
      <w:r w:rsidRPr="00BD6C35">
        <w:rPr>
          <w:rFonts w:eastAsia="Arial" w:cs="Arial"/>
        </w:rPr>
        <w:t xml:space="preserve"> and </w:t>
      </w:r>
      <w:r w:rsidRPr="70CC13AC">
        <w:rPr>
          <w:rFonts w:eastAsia="Arial" w:cs="Arial"/>
        </w:rPr>
        <w:t>NSW</w:t>
      </w:r>
      <w:r w:rsidRPr="00BD6C35">
        <w:rPr>
          <w:rFonts w:eastAsia="Arial" w:cs="Arial"/>
        </w:rPr>
        <w:t xml:space="preserve"> treats its mining-specific legislation as if it forms part of its WHS framework</w:t>
      </w:r>
      <w:r>
        <w:t>.</w:t>
      </w:r>
      <w:r>
        <w:rPr>
          <w:rStyle w:val="FootnoteReference"/>
        </w:rPr>
        <w:footnoteReference w:id="300"/>
      </w:r>
      <w:r w:rsidR="5910C3FA">
        <w:t xml:space="preserve"> </w:t>
      </w:r>
      <w:r>
        <w:rPr>
          <w:rFonts w:eastAsia="Arial" w:cs="Arial"/>
        </w:rPr>
        <w:t>VIC</w:t>
      </w:r>
      <w:r w:rsidRPr="00EF7525">
        <w:rPr>
          <w:rFonts w:eastAsia="Arial" w:cs="Arial"/>
        </w:rPr>
        <w:t xml:space="preserve"> regulates mining through a dedicated chapter within its </w:t>
      </w:r>
      <w:r>
        <w:rPr>
          <w:rFonts w:eastAsia="Arial" w:cs="Arial"/>
        </w:rPr>
        <w:t>OHS</w:t>
      </w:r>
      <w:r w:rsidRPr="00EF7525">
        <w:rPr>
          <w:rFonts w:eastAsia="Arial" w:cs="Arial"/>
        </w:rPr>
        <w:t xml:space="preserve"> Regulations</w:t>
      </w:r>
      <w:r>
        <w:rPr>
          <w:rFonts w:eastAsia="Arial" w:cs="Arial"/>
        </w:rPr>
        <w:t>.</w:t>
      </w:r>
      <w:r w:rsidRPr="290ABA0E">
        <w:rPr>
          <w:rFonts w:eastAsia="Arial" w:cs="Arial"/>
          <w:vertAlign w:val="superscript"/>
        </w:rPr>
        <w:footnoteReference w:id="301"/>
      </w:r>
      <w:r>
        <w:rPr>
          <w:rFonts w:eastAsia="Arial" w:cs="Arial"/>
        </w:rPr>
        <w:t xml:space="preserve"> WA has separate </w:t>
      </w:r>
      <w:r w:rsidRPr="78888DEB">
        <w:rPr>
          <w:rFonts w:eastAsia="Arial" w:cs="Arial"/>
        </w:rPr>
        <w:t>regulations made under t</w:t>
      </w:r>
      <w:r>
        <w:rPr>
          <w:rFonts w:eastAsia="Arial" w:cs="Arial"/>
        </w:rPr>
        <w:t>he</w:t>
      </w:r>
      <w:r w:rsidRPr="78888DEB">
        <w:rPr>
          <w:rFonts w:eastAsia="Arial" w:cs="Arial"/>
        </w:rPr>
        <w:t xml:space="preserve"> WHS Act</w:t>
      </w:r>
      <w:r>
        <w:rPr>
          <w:rFonts w:eastAsia="Arial" w:cs="Arial"/>
        </w:rPr>
        <w:t xml:space="preserve"> that apply to mining.</w:t>
      </w:r>
      <w:r>
        <w:rPr>
          <w:rStyle w:val="FootnoteReference"/>
          <w:rFonts w:eastAsia="Arial" w:cs="Arial"/>
        </w:rPr>
        <w:footnoteReference w:id="302"/>
      </w:r>
      <w:r>
        <w:rPr>
          <w:rFonts w:eastAsia="Arial" w:cs="Arial"/>
        </w:rPr>
        <w:t xml:space="preserve"> </w:t>
      </w:r>
    </w:p>
    <w:p w14:paraId="62D73D1E" w14:textId="16F14450" w:rsidR="00694892" w:rsidRPr="000A21AA" w:rsidRDefault="00694892" w:rsidP="00694892">
      <w:pPr>
        <w:spacing w:line="276" w:lineRule="auto"/>
        <w:rPr>
          <w:rFonts w:eastAsia="Arial" w:cs="Arial"/>
        </w:rPr>
      </w:pPr>
      <w:r>
        <w:rPr>
          <w:rFonts w:eastAsia="Arial" w:cs="Arial"/>
        </w:rPr>
        <w:t>I</w:t>
      </w:r>
      <w:r w:rsidRPr="00EF7525">
        <w:rPr>
          <w:rFonts w:eastAsia="Arial" w:cs="Arial"/>
        </w:rPr>
        <w:t xml:space="preserve">n contrast, the </w:t>
      </w:r>
      <w:r w:rsidR="000550A2">
        <w:rPr>
          <w:rFonts w:eastAsia="Arial" w:cs="Arial"/>
        </w:rPr>
        <w:t>Cth</w:t>
      </w:r>
      <w:r>
        <w:rPr>
          <w:rFonts w:eastAsia="Arial" w:cs="Arial"/>
        </w:rPr>
        <w:t xml:space="preserve"> and ACT </w:t>
      </w:r>
      <w:r w:rsidRPr="00EF7525">
        <w:rPr>
          <w:rFonts w:eastAsia="Arial" w:cs="Arial"/>
        </w:rPr>
        <w:t>have neither adopted Chapter 10 nor enacted separate mining safety laws</w:t>
      </w:r>
      <w:r>
        <w:rPr>
          <w:rFonts w:eastAsia="Arial" w:cs="Arial"/>
        </w:rPr>
        <w:t>, due to the lack of mining in their jurisdictions</w:t>
      </w:r>
      <w:r w:rsidRPr="00EF7525">
        <w:rPr>
          <w:rFonts w:eastAsia="Arial" w:cs="Arial"/>
        </w:rPr>
        <w:t>.</w:t>
      </w:r>
      <w:r>
        <w:rPr>
          <w:rFonts w:eastAsia="Arial" w:cs="Arial"/>
        </w:rPr>
        <w:t xml:space="preserve"> </w:t>
      </w:r>
    </w:p>
    <w:p w14:paraId="76509FDB" w14:textId="77777777" w:rsidR="00694892" w:rsidRPr="00145811" w:rsidRDefault="00694892" w:rsidP="002B08B3">
      <w:pPr>
        <w:pStyle w:val="SWAHeading2"/>
        <w:numPr>
          <w:ilvl w:val="0"/>
          <w:numId w:val="34"/>
        </w:numPr>
        <w:ind w:left="357" w:hanging="357"/>
      </w:pPr>
      <w:bookmarkStart w:id="221" w:name="_Toc228810188"/>
      <w:bookmarkStart w:id="222" w:name="_Toc207208958"/>
      <w:r w:rsidRPr="00145811">
        <w:t>Demolition work</w:t>
      </w:r>
      <w:bookmarkEnd w:id="221"/>
      <w:bookmarkEnd w:id="222"/>
    </w:p>
    <w:p w14:paraId="0E118D59" w14:textId="28C19AE3" w:rsidR="00694892" w:rsidRDefault="00694892" w:rsidP="5C489EE7">
      <w:pPr>
        <w:rPr>
          <w:rFonts w:asciiTheme="minorHAnsi" w:eastAsiaTheme="minorEastAsia" w:hAnsiTheme="minorHAnsi"/>
        </w:rPr>
      </w:pPr>
      <w:r w:rsidRPr="3235DC63">
        <w:rPr>
          <w:rFonts w:asciiTheme="minorHAnsi" w:eastAsiaTheme="minorEastAsia" w:hAnsiTheme="minorHAnsi"/>
        </w:rPr>
        <w:t xml:space="preserve">The model WHS Regulations do not prescribe specific licencing requirements for demolition work, leaving it as a jurisdictional note pending the regulation of demolishers under the </w:t>
      </w:r>
      <w:r w:rsidRPr="3235DC63">
        <w:rPr>
          <w:rFonts w:asciiTheme="minorHAnsi" w:eastAsiaTheme="minorEastAsia" w:hAnsiTheme="minorHAnsi"/>
          <w:i/>
          <w:iCs/>
        </w:rPr>
        <w:t>Occupational Licensing National Law</w:t>
      </w:r>
      <w:r w:rsidRPr="3235DC63">
        <w:rPr>
          <w:rFonts w:asciiTheme="minorHAnsi" w:eastAsiaTheme="minorEastAsia" w:hAnsiTheme="minorHAnsi"/>
        </w:rPr>
        <w:t>.</w:t>
      </w:r>
      <w:r w:rsidR="005A4C65" w:rsidRPr="3235DC63">
        <w:rPr>
          <w:rStyle w:val="FootnoteReference"/>
          <w:rFonts w:asciiTheme="minorHAnsi" w:eastAsiaTheme="minorEastAsia" w:hAnsiTheme="minorHAnsi"/>
        </w:rPr>
        <w:footnoteReference w:id="303"/>
      </w:r>
      <w:r w:rsidRPr="3235DC63">
        <w:rPr>
          <w:rFonts w:asciiTheme="minorHAnsi" w:eastAsiaTheme="minorEastAsia" w:hAnsiTheme="minorHAnsi"/>
        </w:rPr>
        <w:t xml:space="preserve"> </w:t>
      </w:r>
      <w:r w:rsidR="005E6A56">
        <w:rPr>
          <w:rFonts w:asciiTheme="minorHAnsi" w:eastAsiaTheme="minorEastAsia" w:hAnsiTheme="minorHAnsi"/>
        </w:rPr>
        <w:t>WHS Regulations in the</w:t>
      </w:r>
      <w:r w:rsidR="005E6A56" w:rsidRPr="3235DC63">
        <w:rPr>
          <w:rFonts w:asciiTheme="minorHAnsi" w:eastAsiaTheme="minorEastAsia" w:hAnsiTheme="minorHAnsi"/>
        </w:rPr>
        <w:t xml:space="preserve"> </w:t>
      </w:r>
      <w:r w:rsidRPr="3235DC63">
        <w:rPr>
          <w:rFonts w:asciiTheme="minorHAnsi" w:eastAsiaTheme="minorEastAsia" w:hAnsiTheme="minorHAnsi"/>
        </w:rPr>
        <w:t xml:space="preserve">ACT, </w:t>
      </w:r>
      <w:r w:rsidR="000550A2">
        <w:rPr>
          <w:rFonts w:asciiTheme="minorHAnsi" w:eastAsiaTheme="minorEastAsia" w:hAnsiTheme="minorHAnsi"/>
        </w:rPr>
        <w:t>Cth</w:t>
      </w:r>
      <w:r w:rsidRPr="3235DC63">
        <w:rPr>
          <w:rFonts w:asciiTheme="minorHAnsi" w:eastAsiaTheme="minorEastAsia" w:hAnsiTheme="minorHAnsi"/>
        </w:rPr>
        <w:t xml:space="preserve">, SA, TAS and NT do not require specific </w:t>
      </w:r>
      <w:r w:rsidR="005E6A56">
        <w:rPr>
          <w:rFonts w:asciiTheme="minorHAnsi" w:eastAsiaTheme="minorEastAsia" w:hAnsiTheme="minorHAnsi"/>
        </w:rPr>
        <w:t xml:space="preserve">demolition </w:t>
      </w:r>
      <w:r w:rsidRPr="3235DC63">
        <w:rPr>
          <w:rFonts w:asciiTheme="minorHAnsi" w:eastAsiaTheme="minorEastAsia" w:hAnsiTheme="minorHAnsi"/>
        </w:rPr>
        <w:t>licences. NSW and WA both include two different types or classes of demolition licences</w:t>
      </w:r>
      <w:r w:rsidR="5EC52E67" w:rsidRPr="3235DC63">
        <w:rPr>
          <w:rFonts w:asciiTheme="minorHAnsi" w:eastAsiaTheme="minorEastAsia" w:hAnsiTheme="minorHAnsi"/>
        </w:rPr>
        <w:t xml:space="preserve"> which are used for different demolition works, depending in their level of risk. For </w:t>
      </w:r>
      <w:r w:rsidR="00381821" w:rsidRPr="3235DC63">
        <w:rPr>
          <w:rFonts w:asciiTheme="minorHAnsi" w:eastAsiaTheme="minorEastAsia" w:hAnsiTheme="minorHAnsi"/>
        </w:rPr>
        <w:t>example,</w:t>
      </w:r>
      <w:r w:rsidR="5EC52E67" w:rsidRPr="3235DC63">
        <w:rPr>
          <w:rFonts w:asciiTheme="minorHAnsi" w:eastAsiaTheme="minorEastAsia" w:hAnsiTheme="minorHAnsi"/>
        </w:rPr>
        <w:t xml:space="preserve"> both the Class 1 and unrestricted demolition licence are required for demolition workers involving explosives, </w:t>
      </w:r>
      <w:r w:rsidR="77005B20" w:rsidRPr="3235DC63">
        <w:rPr>
          <w:rFonts w:asciiTheme="minorHAnsi" w:eastAsiaTheme="minorEastAsia" w:hAnsiTheme="minorHAnsi"/>
        </w:rPr>
        <w:t>although</w:t>
      </w:r>
      <w:r w:rsidR="5EC52E67" w:rsidRPr="3235DC63">
        <w:rPr>
          <w:rFonts w:asciiTheme="minorHAnsi" w:eastAsiaTheme="minorEastAsia" w:hAnsiTheme="minorHAnsi"/>
        </w:rPr>
        <w:t xml:space="preserve"> th</w:t>
      </w:r>
      <w:r w:rsidR="04CD764F" w:rsidRPr="3235DC63">
        <w:rPr>
          <w:rFonts w:asciiTheme="minorHAnsi" w:eastAsiaTheme="minorEastAsia" w:hAnsiTheme="minorHAnsi"/>
        </w:rPr>
        <w:t>e</w:t>
      </w:r>
      <w:r w:rsidR="5EC52E67" w:rsidRPr="3235DC63">
        <w:rPr>
          <w:rFonts w:asciiTheme="minorHAnsi" w:eastAsiaTheme="minorEastAsia" w:hAnsiTheme="minorHAnsi"/>
        </w:rPr>
        <w:t>re are differences between</w:t>
      </w:r>
      <w:r w:rsidR="04CD764F" w:rsidRPr="3235DC63">
        <w:rPr>
          <w:rFonts w:asciiTheme="minorHAnsi" w:eastAsiaTheme="minorEastAsia" w:hAnsiTheme="minorHAnsi"/>
        </w:rPr>
        <w:t xml:space="preserve"> the jurisdictions</w:t>
      </w:r>
      <w:r w:rsidR="5EC52E67" w:rsidRPr="3235DC63">
        <w:rPr>
          <w:rFonts w:asciiTheme="minorHAnsi" w:eastAsiaTheme="minorEastAsia" w:hAnsiTheme="minorHAnsi"/>
        </w:rPr>
        <w:t xml:space="preserve"> </w:t>
      </w:r>
      <w:r w:rsidR="0EC538E4" w:rsidRPr="3235DC63">
        <w:rPr>
          <w:rFonts w:asciiTheme="minorHAnsi" w:eastAsiaTheme="minorEastAsia" w:hAnsiTheme="minorHAnsi"/>
        </w:rPr>
        <w:t xml:space="preserve">regarding the </w:t>
      </w:r>
      <w:r w:rsidR="5EC52E67" w:rsidRPr="3235DC63">
        <w:rPr>
          <w:rFonts w:asciiTheme="minorHAnsi" w:eastAsiaTheme="minorEastAsia" w:hAnsiTheme="minorHAnsi"/>
        </w:rPr>
        <w:t>types of demolition projects restricted to th</w:t>
      </w:r>
      <w:r w:rsidR="26F1E173" w:rsidRPr="3235DC63">
        <w:rPr>
          <w:rFonts w:asciiTheme="minorHAnsi" w:eastAsiaTheme="minorEastAsia" w:hAnsiTheme="minorHAnsi"/>
        </w:rPr>
        <w:t>ese</w:t>
      </w:r>
      <w:r w:rsidR="5EC52E67" w:rsidRPr="3235DC63">
        <w:rPr>
          <w:rFonts w:asciiTheme="minorHAnsi" w:eastAsiaTheme="minorEastAsia" w:hAnsiTheme="minorHAnsi"/>
        </w:rPr>
        <w:t xml:space="preserve"> licence</w:t>
      </w:r>
      <w:r w:rsidR="26F1E173" w:rsidRPr="3235DC63">
        <w:rPr>
          <w:rFonts w:asciiTheme="minorHAnsi" w:eastAsiaTheme="minorEastAsia" w:hAnsiTheme="minorHAnsi"/>
        </w:rPr>
        <w:t>s</w:t>
      </w:r>
      <w:r w:rsidRPr="3235DC63">
        <w:rPr>
          <w:rFonts w:asciiTheme="minorHAnsi" w:eastAsiaTheme="minorEastAsia" w:hAnsiTheme="minorHAnsi"/>
        </w:rPr>
        <w:t>.</w:t>
      </w:r>
      <w:r w:rsidRPr="3235DC63">
        <w:rPr>
          <w:rStyle w:val="FootnoteReference"/>
          <w:rFonts w:asciiTheme="minorHAnsi" w:eastAsiaTheme="minorEastAsia" w:hAnsiTheme="minorHAnsi"/>
        </w:rPr>
        <w:footnoteReference w:id="304"/>
      </w:r>
      <w:r w:rsidRPr="3235DC63">
        <w:rPr>
          <w:rFonts w:asciiTheme="minorHAnsi" w:eastAsiaTheme="minorEastAsia" w:hAnsiTheme="minorHAnsi"/>
        </w:rPr>
        <w:t xml:space="preserve"> QLD has a single licence for demo</w:t>
      </w:r>
      <w:r w:rsidR="00AD33C1">
        <w:rPr>
          <w:rFonts w:asciiTheme="minorHAnsi" w:eastAsiaTheme="minorEastAsia" w:hAnsiTheme="minorHAnsi"/>
        </w:rPr>
        <w:t>l</w:t>
      </w:r>
      <w:r w:rsidR="00A32E99">
        <w:rPr>
          <w:rFonts w:asciiTheme="minorHAnsi" w:eastAsiaTheme="minorEastAsia" w:hAnsiTheme="minorHAnsi"/>
        </w:rPr>
        <w:t>i</w:t>
      </w:r>
      <w:r w:rsidRPr="3235DC63">
        <w:rPr>
          <w:rFonts w:asciiTheme="minorHAnsi" w:eastAsiaTheme="minorEastAsia" w:hAnsiTheme="minorHAnsi"/>
        </w:rPr>
        <w:t>tion work.</w:t>
      </w:r>
      <w:r w:rsidRPr="3235DC63">
        <w:rPr>
          <w:rStyle w:val="FootnoteReference"/>
          <w:rFonts w:asciiTheme="minorHAnsi" w:eastAsiaTheme="minorEastAsia" w:hAnsiTheme="minorHAnsi"/>
        </w:rPr>
        <w:footnoteReference w:id="305"/>
      </w:r>
    </w:p>
    <w:p w14:paraId="52683B50" w14:textId="70F76079" w:rsidR="00694892" w:rsidRPr="007E1D34" w:rsidRDefault="00694892" w:rsidP="00694892">
      <w:pPr>
        <w:rPr>
          <w:rFonts w:eastAsia="Arial" w:cs="Arial"/>
        </w:rPr>
      </w:pPr>
      <w:r>
        <w:rPr>
          <w:rFonts w:eastAsia="Arial" w:cs="Arial"/>
        </w:rPr>
        <w:t>Demolition work is included in t</w:t>
      </w:r>
      <w:r w:rsidRPr="61EAEAF8">
        <w:rPr>
          <w:rFonts w:eastAsia="Arial" w:cs="Arial"/>
        </w:rPr>
        <w:t>he Automatic Mutual Recognition (AMR) scheme</w:t>
      </w:r>
      <w:r>
        <w:rPr>
          <w:rFonts w:eastAsia="Arial" w:cs="Arial"/>
        </w:rPr>
        <w:t xml:space="preserve">, which </w:t>
      </w:r>
      <w:r w:rsidRPr="007E1D34">
        <w:rPr>
          <w:rFonts w:eastAsia="Arial" w:cs="Arial"/>
        </w:rPr>
        <w:t>means licensed workers can work across borders</w:t>
      </w:r>
      <w:r w:rsidR="00354EED">
        <w:rPr>
          <w:rFonts w:eastAsia="Arial" w:cs="Arial"/>
        </w:rPr>
        <w:t>.</w:t>
      </w:r>
      <w:r w:rsidR="00817489">
        <w:rPr>
          <w:rStyle w:val="FootnoteReference"/>
          <w:rFonts w:eastAsia="Arial" w:cs="Arial"/>
        </w:rPr>
        <w:footnoteReference w:id="306"/>
      </w:r>
      <w:r w:rsidR="00354EED">
        <w:rPr>
          <w:rFonts w:eastAsia="Arial" w:cs="Arial"/>
        </w:rPr>
        <w:t xml:space="preserve"> </w:t>
      </w:r>
      <w:r w:rsidR="007202D5">
        <w:rPr>
          <w:rFonts w:eastAsia="Arial" w:cs="Arial"/>
        </w:rPr>
        <w:t>I</w:t>
      </w:r>
      <w:r w:rsidR="00354EED">
        <w:rPr>
          <w:rFonts w:eastAsia="Arial" w:cs="Arial"/>
        </w:rPr>
        <w:t>n Queensland mutual recognition</w:t>
      </w:r>
      <w:r w:rsidRPr="007E1D34">
        <w:rPr>
          <w:rFonts w:eastAsia="Arial" w:cs="Arial"/>
        </w:rPr>
        <w:t xml:space="preserve"> </w:t>
      </w:r>
      <w:r w:rsidR="0007358E" w:rsidRPr="0007358E">
        <w:rPr>
          <w:rFonts w:eastAsia="Arial" w:cs="Arial"/>
        </w:rPr>
        <w:t>of demolition registration</w:t>
      </w:r>
      <w:r w:rsidR="0007358E">
        <w:rPr>
          <w:rFonts w:eastAsia="Arial" w:cs="Arial"/>
        </w:rPr>
        <w:t xml:space="preserve"> </w:t>
      </w:r>
      <w:r w:rsidR="00A46FAC">
        <w:rPr>
          <w:rFonts w:eastAsia="Arial" w:cs="Arial"/>
        </w:rPr>
        <w:t>is</w:t>
      </w:r>
      <w:r w:rsidR="0042046C">
        <w:rPr>
          <w:rFonts w:eastAsia="Arial" w:cs="Arial"/>
        </w:rPr>
        <w:t xml:space="preserve"> not </w:t>
      </w:r>
      <w:r w:rsidR="00A46FAC" w:rsidRPr="00A46FAC">
        <w:rPr>
          <w:rFonts w:eastAsia="Arial" w:cs="Arial"/>
        </w:rPr>
        <w:t>automatic</w:t>
      </w:r>
      <w:r w:rsidR="00A46FAC">
        <w:rPr>
          <w:rFonts w:eastAsia="Arial" w:cs="Arial"/>
        </w:rPr>
        <w:t xml:space="preserve"> </w:t>
      </w:r>
      <w:r w:rsidR="0042046C">
        <w:rPr>
          <w:rFonts w:eastAsia="Arial" w:cs="Arial"/>
        </w:rPr>
        <w:t xml:space="preserve">but </w:t>
      </w:r>
      <w:r w:rsidR="007202D5">
        <w:rPr>
          <w:rFonts w:eastAsia="Arial" w:cs="Arial"/>
        </w:rPr>
        <w:t>possible</w:t>
      </w:r>
      <w:r w:rsidR="0042046C">
        <w:rPr>
          <w:rFonts w:eastAsia="Arial" w:cs="Arial"/>
        </w:rPr>
        <w:t xml:space="preserve"> </w:t>
      </w:r>
      <w:r w:rsidR="00464530">
        <w:rPr>
          <w:rFonts w:eastAsia="Arial" w:cs="Arial"/>
        </w:rPr>
        <w:t xml:space="preserve">via </w:t>
      </w:r>
      <w:r w:rsidR="00877625">
        <w:rPr>
          <w:rFonts w:eastAsia="Arial" w:cs="Arial"/>
        </w:rPr>
        <w:t>approval from</w:t>
      </w:r>
      <w:r w:rsidR="00464530">
        <w:rPr>
          <w:rFonts w:eastAsia="Arial" w:cs="Arial"/>
        </w:rPr>
        <w:t xml:space="preserve"> the </w:t>
      </w:r>
      <w:r w:rsidR="00877625">
        <w:rPr>
          <w:rFonts w:eastAsia="Arial" w:cs="Arial"/>
        </w:rPr>
        <w:t>local</w:t>
      </w:r>
      <w:r w:rsidR="00464530">
        <w:rPr>
          <w:rFonts w:eastAsia="Arial" w:cs="Arial"/>
        </w:rPr>
        <w:t xml:space="preserve"> registration authority.</w:t>
      </w:r>
      <w:r w:rsidR="00B07AE4">
        <w:rPr>
          <w:rStyle w:val="FootnoteReference"/>
          <w:rFonts w:eastAsia="Arial" w:cs="Arial"/>
        </w:rPr>
        <w:footnoteReference w:id="307"/>
      </w:r>
      <w:r w:rsidR="00464530">
        <w:rPr>
          <w:rFonts w:eastAsia="Arial" w:cs="Arial"/>
        </w:rPr>
        <w:t xml:space="preserve"> </w:t>
      </w:r>
    </w:p>
    <w:p w14:paraId="03B85DCF" w14:textId="77777777" w:rsidR="00694892" w:rsidRDefault="00694892" w:rsidP="00694892">
      <w:pPr>
        <w:pStyle w:val="Boxedshaded"/>
        <w:numPr>
          <w:ilvl w:val="0"/>
          <w:numId w:val="0"/>
        </w:numPr>
        <w:shd w:val="clear" w:color="auto" w:fill="CBBDFA" w:themeFill="text2" w:themeFillTint="33"/>
        <w:rPr>
          <w:b/>
          <w:bCs/>
        </w:rPr>
      </w:pPr>
      <w:r>
        <w:rPr>
          <w:b/>
          <w:bCs/>
        </w:rPr>
        <w:t>Questions</w:t>
      </w:r>
    </w:p>
    <w:p w14:paraId="1DECFC0A" w14:textId="0AF909F8" w:rsidR="009A5CCB" w:rsidRPr="009A5CCB" w:rsidRDefault="009A5CCB" w:rsidP="00694892">
      <w:pPr>
        <w:pStyle w:val="Boxedshaded"/>
        <w:numPr>
          <w:ilvl w:val="0"/>
          <w:numId w:val="0"/>
        </w:numPr>
        <w:shd w:val="clear" w:color="auto" w:fill="CBBDFA" w:themeFill="text2" w:themeFillTint="33"/>
      </w:pPr>
      <w:r>
        <w:t xml:space="preserve">13. </w:t>
      </w:r>
      <w:r w:rsidRPr="009A5CCB">
        <w:t>Do you have any comments on the model WHS Regulations, including variations made by jurisdictions? Are the variations best practice?</w:t>
      </w:r>
    </w:p>
    <w:p w14:paraId="20B0F9B1" w14:textId="687796AA" w:rsidR="00C7641C" w:rsidRDefault="00881185" w:rsidP="00322ED3">
      <w:pPr>
        <w:pStyle w:val="SWAHeading1"/>
        <w:numPr>
          <w:ilvl w:val="0"/>
          <w:numId w:val="54"/>
        </w:numPr>
      </w:pPr>
      <w:bookmarkStart w:id="223" w:name="_Toc737718436"/>
      <w:bookmarkStart w:id="224" w:name="_Toc207208959"/>
      <w:r>
        <w:lastRenderedPageBreak/>
        <w:t xml:space="preserve">Broader </w:t>
      </w:r>
      <w:r w:rsidR="00F132BE">
        <w:t>consideration of</w:t>
      </w:r>
      <w:r>
        <w:t xml:space="preserve"> the m</w:t>
      </w:r>
      <w:r w:rsidR="00C7641C" w:rsidRPr="00C7641C">
        <w:t>odel WHS Regulations</w:t>
      </w:r>
      <w:bookmarkEnd w:id="223"/>
      <w:bookmarkEnd w:id="224"/>
    </w:p>
    <w:bookmarkEnd w:id="200"/>
    <w:bookmarkEnd w:id="201"/>
    <w:bookmarkEnd w:id="202"/>
    <w:p w14:paraId="61057435" w14:textId="45E4FCC9" w:rsidR="008E063F" w:rsidRDefault="68762FE6" w:rsidP="00F92ED1">
      <w:pPr>
        <w:spacing w:line="240" w:lineRule="auto"/>
      </w:pPr>
      <w:r>
        <w:t xml:space="preserve">The model WHS Regulations form </w:t>
      </w:r>
      <w:r w:rsidR="2755457E">
        <w:t>the ‘second tier’</w:t>
      </w:r>
      <w:r>
        <w:t xml:space="preserve"> of a 3-tiered regulatory framework</w:t>
      </w:r>
      <w:r w:rsidR="1DBEC77F">
        <w:t xml:space="preserve">, with the </w:t>
      </w:r>
      <w:r w:rsidR="00B204BD">
        <w:t xml:space="preserve">model </w:t>
      </w:r>
      <w:r w:rsidR="1DBEC77F">
        <w:t xml:space="preserve">Act providing </w:t>
      </w:r>
      <w:r w:rsidR="418FD890">
        <w:t xml:space="preserve">the </w:t>
      </w:r>
      <w:r w:rsidR="4975D6CD">
        <w:t>core</w:t>
      </w:r>
      <w:r w:rsidR="4E7134FD">
        <w:t xml:space="preserve"> duties</w:t>
      </w:r>
      <w:r w:rsidR="4975D6CD">
        <w:t xml:space="preserve"> that apply across all workplaces</w:t>
      </w:r>
      <w:r w:rsidR="008F1B66">
        <w:t>, t</w:t>
      </w:r>
      <w:r w:rsidR="4E7134FD">
        <w:t xml:space="preserve">he Regulations </w:t>
      </w:r>
      <w:r w:rsidR="008F1B66">
        <w:t>outlining</w:t>
      </w:r>
      <w:r w:rsidR="418FD890">
        <w:t xml:space="preserve"> more detailed or prescriptive requirements, and model Codes of Practice </w:t>
      </w:r>
      <w:r w:rsidR="00E2520D">
        <w:t>set</w:t>
      </w:r>
      <w:r w:rsidR="008F1B66">
        <w:t>ting</w:t>
      </w:r>
      <w:r w:rsidR="00E2520D">
        <w:t xml:space="preserve"> out</w:t>
      </w:r>
      <w:r w:rsidR="418FD890">
        <w:t xml:space="preserve"> how </w:t>
      </w:r>
      <w:r w:rsidR="0D2C3BB3">
        <w:t>PCBUs</w:t>
      </w:r>
      <w:r w:rsidR="418FD890">
        <w:t xml:space="preserve"> </w:t>
      </w:r>
      <w:r w:rsidR="7887F418">
        <w:t>can meet their duties in practice.</w:t>
      </w:r>
    </w:p>
    <w:p w14:paraId="4A44B6DA" w14:textId="6DF57C96" w:rsidR="00AA368B" w:rsidRDefault="65179E8E" w:rsidP="00726F4D">
      <w:pPr>
        <w:spacing w:line="240" w:lineRule="auto"/>
      </w:pPr>
      <w:r>
        <w:t>W</w:t>
      </w:r>
      <w:r w:rsidR="72982A92">
        <w:t xml:space="preserve">hile </w:t>
      </w:r>
      <w:r w:rsidR="0BEBD1FC">
        <w:t xml:space="preserve">the </w:t>
      </w:r>
      <w:r w:rsidR="15BD908D">
        <w:t>model Act clearly articulates the</w:t>
      </w:r>
      <w:r w:rsidR="0BEBD1FC">
        <w:t xml:space="preserve"> objectives of </w:t>
      </w:r>
      <w:r w:rsidR="72982A92">
        <w:t>both</w:t>
      </w:r>
      <w:r w:rsidR="56F923A4">
        <w:t xml:space="preserve"> the </w:t>
      </w:r>
      <w:r w:rsidR="0BEBD1FC">
        <w:t>Act</w:t>
      </w:r>
      <w:r w:rsidR="4F13ADB7">
        <w:t xml:space="preserve"> itself </w:t>
      </w:r>
      <w:r w:rsidR="4C571171">
        <w:t xml:space="preserve">and </w:t>
      </w:r>
      <w:r w:rsidR="72982A92">
        <w:t xml:space="preserve">model Codes of </w:t>
      </w:r>
      <w:r w:rsidR="0BEBD1FC">
        <w:t>Practice</w:t>
      </w:r>
      <w:r w:rsidR="0EA5C1B5">
        <w:t>,</w:t>
      </w:r>
      <w:r w:rsidR="00D75E50">
        <w:rPr>
          <w:rStyle w:val="FootnoteReference"/>
        </w:rPr>
        <w:footnoteReference w:id="308"/>
      </w:r>
      <w:r w:rsidR="0EA5C1B5">
        <w:t xml:space="preserve"> the </w:t>
      </w:r>
      <w:r w:rsidR="7CECBE75">
        <w:t>objective of the Regulations is</w:t>
      </w:r>
      <w:r w:rsidR="72982A92">
        <w:t xml:space="preserve"> </w:t>
      </w:r>
      <w:r w:rsidR="7CECBE75">
        <w:t>not clearly set out and the</w:t>
      </w:r>
      <w:r w:rsidR="1A8F1C91">
        <w:t>y</w:t>
      </w:r>
      <w:r w:rsidR="7CECBE75">
        <w:t xml:space="preserve"> </w:t>
      </w:r>
      <w:r w:rsidR="6CE2DA6F">
        <w:t xml:space="preserve">do </w:t>
      </w:r>
      <w:r w:rsidR="1A8F1C91">
        <w:t xml:space="preserve">not </w:t>
      </w:r>
      <w:r w:rsidR="6CE2DA6F">
        <w:t xml:space="preserve">have a coherent organising principle. </w:t>
      </w:r>
    </w:p>
    <w:p w14:paraId="7A6996F7" w14:textId="5EE555B2" w:rsidR="00726F4D" w:rsidRDefault="56F923A4" w:rsidP="00F92ED1">
      <w:pPr>
        <w:spacing w:line="240" w:lineRule="auto"/>
      </w:pPr>
      <w:r>
        <w:t>Th</w:t>
      </w:r>
      <w:r w:rsidR="1BFCECF6">
        <w:t>is lack of cohesion and purpose was highlighted in the</w:t>
      </w:r>
      <w:r w:rsidR="161AD914">
        <w:t xml:space="preserve"> </w:t>
      </w:r>
      <w:r w:rsidR="0A10459B">
        <w:t>2018 National Review</w:t>
      </w:r>
      <w:r w:rsidR="43B2E3A3">
        <w:t>, which</w:t>
      </w:r>
      <w:r>
        <w:t xml:space="preserve"> </w:t>
      </w:r>
      <w:r w:rsidR="0DCDD627">
        <w:t>noted that many stakeholders found the Regulations confusing</w:t>
      </w:r>
      <w:r w:rsidR="2A9A5ABC">
        <w:t xml:space="preserve"> and difficult to </w:t>
      </w:r>
      <w:r w:rsidR="5C026FA9">
        <w:t>navigate</w:t>
      </w:r>
      <w:r w:rsidR="2644F2ED">
        <w:t>.</w:t>
      </w:r>
      <w:r w:rsidR="00872854">
        <w:rPr>
          <w:rStyle w:val="FootnoteReference"/>
        </w:rPr>
        <w:footnoteReference w:id="309"/>
      </w:r>
      <w:r w:rsidR="2644F2ED">
        <w:t xml:space="preserve"> The </w:t>
      </w:r>
      <w:r w:rsidR="0A10459B">
        <w:t>2018 National Review</w:t>
      </w:r>
      <w:r w:rsidR="2A9A5ABC">
        <w:t xml:space="preserve"> </w:t>
      </w:r>
      <w:r w:rsidR="1F89386A">
        <w:t>found ‘...</w:t>
      </w:r>
      <w:r w:rsidR="1F89386A" w:rsidRPr="00218F28">
        <w:rPr>
          <w:rFonts w:eastAsia="Arial" w:cs="Arial"/>
        </w:rPr>
        <w:t>not all of the WHS Regulations were drafted to complement the final vision of the model WHS Act. Rather, their development more closely reflected a consolidation process, drawing on what was already in place across jurisdictions.</w:t>
      </w:r>
      <w:r w:rsidR="00B67E81">
        <w:rPr>
          <w:rStyle w:val="FootnoteReference"/>
        </w:rPr>
        <w:footnoteReference w:id="310"/>
      </w:r>
      <w:r w:rsidR="7CA1FC02">
        <w:t xml:space="preserve"> </w:t>
      </w:r>
    </w:p>
    <w:p w14:paraId="0F738E37" w14:textId="3DC7FF43" w:rsidR="0066217E" w:rsidRDefault="00920CBC" w:rsidP="00F92ED1">
      <w:pPr>
        <w:spacing w:line="240" w:lineRule="auto"/>
      </w:pPr>
      <w:r>
        <w:t>The</w:t>
      </w:r>
      <w:r w:rsidR="007501E0">
        <w:t xml:space="preserve"> Regulations reflect</w:t>
      </w:r>
      <w:r>
        <w:t xml:space="preserve"> a tension between those who want more </w:t>
      </w:r>
      <w:r w:rsidR="00525C91">
        <w:t>detailed</w:t>
      </w:r>
      <w:r>
        <w:t xml:space="preserve"> guidance </w:t>
      </w:r>
      <w:r w:rsidR="00525C91">
        <w:t>on how to</w:t>
      </w:r>
      <w:r>
        <w:t xml:space="preserve"> fulfil their duties</w:t>
      </w:r>
      <w:r w:rsidR="007501E0">
        <w:t xml:space="preserve"> (‘just tell us what to do’)</w:t>
      </w:r>
      <w:r>
        <w:t xml:space="preserve">, </w:t>
      </w:r>
      <w:r w:rsidR="007501E0">
        <w:t>versus those who want more</w:t>
      </w:r>
      <w:r>
        <w:t xml:space="preserve"> flexibility</w:t>
      </w:r>
      <w:r w:rsidR="00AA1DCF">
        <w:t>,</w:t>
      </w:r>
      <w:r>
        <w:t xml:space="preserve"> </w:t>
      </w:r>
      <w:r w:rsidR="00470B2F">
        <w:t xml:space="preserve">and </w:t>
      </w:r>
      <w:r w:rsidR="005A0284">
        <w:t>believe specific</w:t>
      </w:r>
      <w:r w:rsidR="0095333F">
        <w:t xml:space="preserve"> </w:t>
      </w:r>
      <w:r w:rsidR="005A0284">
        <w:t xml:space="preserve">Regulations </w:t>
      </w:r>
      <w:r w:rsidR="001A456E">
        <w:t>may be</w:t>
      </w:r>
      <w:r w:rsidR="005A0284">
        <w:t xml:space="preserve"> difficult to apply in practice</w:t>
      </w:r>
      <w:r w:rsidR="001A456E">
        <w:t xml:space="preserve"> across</w:t>
      </w:r>
      <w:r w:rsidR="005A0284">
        <w:t xml:space="preserve"> </w:t>
      </w:r>
      <w:r w:rsidR="001A456E">
        <w:t>the vast range of Australian</w:t>
      </w:r>
      <w:r w:rsidR="00EA7991">
        <w:t xml:space="preserve"> wor</w:t>
      </w:r>
      <w:r w:rsidR="001B1037">
        <w:t>kplaces</w:t>
      </w:r>
      <w:r w:rsidR="00EE3298">
        <w:t xml:space="preserve">. </w:t>
      </w:r>
      <w:r w:rsidR="00AD23F1">
        <w:t xml:space="preserve">Adding to this confusion are the jurisdictional variations, as outlined </w:t>
      </w:r>
      <w:r w:rsidR="00FF19CF">
        <w:t>in</w:t>
      </w:r>
      <w:r w:rsidR="00AD23F1">
        <w:t xml:space="preserve"> Part 6.</w:t>
      </w:r>
    </w:p>
    <w:p w14:paraId="422EB0F8" w14:textId="07B177A5" w:rsidR="00A24D34" w:rsidRPr="00145811" w:rsidRDefault="002275A7" w:rsidP="002B08B3">
      <w:pPr>
        <w:pStyle w:val="SWAHeading2"/>
        <w:numPr>
          <w:ilvl w:val="0"/>
          <w:numId w:val="37"/>
        </w:numPr>
        <w:ind w:left="357" w:hanging="357"/>
      </w:pPr>
      <w:bookmarkStart w:id="225" w:name="_Toc1324126700"/>
      <w:bookmarkStart w:id="226" w:name="_Toc207208960"/>
      <w:bookmarkStart w:id="227" w:name="_Toc1728696901"/>
      <w:bookmarkStart w:id="228" w:name="_Toc1515628009"/>
      <w:bookmarkStart w:id="229" w:name="_Toc985492656"/>
      <w:r w:rsidRPr="002275A7">
        <w:t xml:space="preserve">Key </w:t>
      </w:r>
      <w:r>
        <w:t>i</w:t>
      </w:r>
      <w:r w:rsidRPr="002275A7">
        <w:t>ssues and</w:t>
      </w:r>
      <w:r>
        <w:t xml:space="preserve"> challenges</w:t>
      </w:r>
      <w:bookmarkEnd w:id="225"/>
      <w:bookmarkEnd w:id="226"/>
      <w:r>
        <w:t xml:space="preserve"> </w:t>
      </w:r>
      <w:bookmarkEnd w:id="227"/>
      <w:bookmarkEnd w:id="228"/>
      <w:bookmarkEnd w:id="229"/>
    </w:p>
    <w:p w14:paraId="475241FA" w14:textId="7C236EDA" w:rsidR="00057137" w:rsidRPr="00145811" w:rsidRDefault="00330A5B" w:rsidP="00145811">
      <w:pPr>
        <w:pStyle w:val="SWAHeading3"/>
      </w:pPr>
      <w:bookmarkStart w:id="230" w:name="_Toc203663243"/>
      <w:r w:rsidRPr="00145811">
        <w:t>Focus on</w:t>
      </w:r>
      <w:r w:rsidR="002A3F66" w:rsidRPr="00145811">
        <w:t xml:space="preserve"> </w:t>
      </w:r>
      <w:r w:rsidR="00620903">
        <w:t>particular</w:t>
      </w:r>
      <w:r w:rsidR="002A3F66" w:rsidRPr="00145811">
        <w:t xml:space="preserve"> industries</w:t>
      </w:r>
      <w:bookmarkEnd w:id="230"/>
    </w:p>
    <w:p w14:paraId="3805ED7C" w14:textId="77777777" w:rsidR="0065075D" w:rsidRDefault="002A3F66" w:rsidP="0065075D">
      <w:r>
        <w:t xml:space="preserve">The </w:t>
      </w:r>
      <w:r w:rsidRPr="00C003C0">
        <w:t xml:space="preserve">model WHS Regulations </w:t>
      </w:r>
      <w:r>
        <w:t xml:space="preserve">were developed through a consolidation of </w:t>
      </w:r>
      <w:r w:rsidR="00D43F26">
        <w:t>pre-2012</w:t>
      </w:r>
      <w:r w:rsidR="000A2E86">
        <w:t xml:space="preserve"> jurisdictional </w:t>
      </w:r>
      <w:r w:rsidR="00AF68FF">
        <w:t>regulations</w:t>
      </w:r>
      <w:r w:rsidR="00D43F26">
        <w:t xml:space="preserve"> – some dating back to the 1970s -</w:t>
      </w:r>
      <w:r w:rsidR="006B07C3">
        <w:t xml:space="preserve"> and </w:t>
      </w:r>
      <w:r w:rsidR="001462A3">
        <w:t>have not been</w:t>
      </w:r>
      <w:r w:rsidR="00B168DE">
        <w:t xml:space="preserve"> </w:t>
      </w:r>
      <w:r w:rsidR="00493BA5">
        <w:t>systematically</w:t>
      </w:r>
      <w:r w:rsidR="001462A3">
        <w:t xml:space="preserve"> reviewed since </w:t>
      </w:r>
      <w:r w:rsidR="0065075D">
        <w:t>harmonisation</w:t>
      </w:r>
      <w:r w:rsidR="001462A3">
        <w:t>.</w:t>
      </w:r>
      <w:r w:rsidR="00493BA5">
        <w:t xml:space="preserve"> </w:t>
      </w:r>
      <w:r w:rsidR="001462A3">
        <w:t xml:space="preserve">They </w:t>
      </w:r>
      <w:r w:rsidR="000E726D">
        <w:t xml:space="preserve">reflect </w:t>
      </w:r>
      <w:r w:rsidR="00493BA5">
        <w:t xml:space="preserve">the WHS concerns of </w:t>
      </w:r>
      <w:r w:rsidR="003D054C">
        <w:t>the period they were developed</w:t>
      </w:r>
      <w:r w:rsidR="005B7DE1">
        <w:t xml:space="preserve"> in</w:t>
      </w:r>
      <w:r w:rsidR="003D054C">
        <w:t xml:space="preserve">, </w:t>
      </w:r>
      <w:r w:rsidR="005B7DE1">
        <w:t>focusing heavily</w:t>
      </w:r>
      <w:r w:rsidR="003D054C">
        <w:t xml:space="preserve"> on</w:t>
      </w:r>
      <w:r w:rsidR="003751D7">
        <w:t xml:space="preserve"> </w:t>
      </w:r>
      <w:r w:rsidRPr="00C003C0">
        <w:t>high-risk physical labour in industrial settings.</w:t>
      </w:r>
      <w:r w:rsidR="0065075D">
        <w:t xml:space="preserve"> </w:t>
      </w:r>
      <w:r w:rsidR="00E31412">
        <w:t>The c</w:t>
      </w:r>
      <w:r w:rsidRPr="00C003C0">
        <w:t>onstruction</w:t>
      </w:r>
      <w:r w:rsidR="00E31412">
        <w:t xml:space="preserve"> industry</w:t>
      </w:r>
      <w:r w:rsidRPr="00C003C0">
        <w:t xml:space="preserve"> in particular is addressed extensively through multiple chapters, including Part 4 (hazardous work), Part 5 (plant), and Part 6 (construction work).</w:t>
      </w:r>
    </w:p>
    <w:p w14:paraId="388390AA" w14:textId="7E677F46" w:rsidR="001630B5" w:rsidRDefault="138276D3" w:rsidP="0065075D">
      <w:r>
        <w:t>S</w:t>
      </w:r>
      <w:r w:rsidR="7E6C9AB5">
        <w:t xml:space="preserve">ome industries are conspicuously </w:t>
      </w:r>
      <w:r w:rsidR="3F7A1046">
        <w:t>under</w:t>
      </w:r>
      <w:r w:rsidR="44BECB70">
        <w:t>-</w:t>
      </w:r>
      <w:r w:rsidR="3F7A1046">
        <w:t>represented in</w:t>
      </w:r>
      <w:r w:rsidR="7E6C9AB5">
        <w:t xml:space="preserve"> the </w:t>
      </w:r>
      <w:r w:rsidR="2D56757A">
        <w:t>Regulations</w:t>
      </w:r>
      <w:r w:rsidR="6DBA5F3B">
        <w:t>, including</w:t>
      </w:r>
      <w:r w:rsidR="38FF786F">
        <w:t xml:space="preserve"> </w:t>
      </w:r>
      <w:r w:rsidR="73CCBC22">
        <w:t xml:space="preserve">agriculture, road transport, </w:t>
      </w:r>
      <w:r w:rsidR="2A0A8FD6">
        <w:t xml:space="preserve">accommodation and food services, public administration and safety and health care and social assistance, all of which are </w:t>
      </w:r>
      <w:r w:rsidR="38FF786F">
        <w:t xml:space="preserve">priority industries </w:t>
      </w:r>
      <w:r w:rsidR="292F26AB">
        <w:t>under</w:t>
      </w:r>
      <w:r w:rsidR="38FF786F">
        <w:t xml:space="preserve"> the</w:t>
      </w:r>
      <w:r w:rsidR="6DBA5F3B">
        <w:t xml:space="preserve"> </w:t>
      </w:r>
      <w:hyperlink r:id="rId58" w:history="1">
        <w:r w:rsidR="38FF786F" w:rsidRPr="3A9BCF64">
          <w:rPr>
            <w:rStyle w:val="Hyperlink"/>
            <w:i/>
            <w:iCs/>
          </w:rPr>
          <w:t>Australian Work Health and Safety Strategy 2023–2033</w:t>
        </w:r>
      </w:hyperlink>
      <w:r w:rsidR="00B43848" w:rsidRPr="3A9BCF64">
        <w:rPr>
          <w:rStyle w:val="FootnoteReference"/>
          <w:i/>
          <w:iCs/>
        </w:rPr>
        <w:footnoteReference w:id="311"/>
      </w:r>
      <w:r w:rsidR="7872B6AC">
        <w:t xml:space="preserve"> </w:t>
      </w:r>
      <w:r w:rsidR="2A0A8FD6">
        <w:t>but</w:t>
      </w:r>
      <w:r w:rsidR="292F26AB">
        <w:t xml:space="preserve"> have few or no </w:t>
      </w:r>
      <w:r w:rsidR="444810B1">
        <w:t>industry specific</w:t>
      </w:r>
      <w:r w:rsidR="00DE753F">
        <w:noBreakHyphen/>
      </w:r>
      <w:r w:rsidR="292F26AB">
        <w:t xml:space="preserve"> Regulations. </w:t>
      </w:r>
    </w:p>
    <w:p w14:paraId="53A433B4" w14:textId="2B7B80C5" w:rsidR="00FD5810" w:rsidRDefault="5FC20E85" w:rsidP="0065075D">
      <w:r w:rsidRPr="00C003C0">
        <w:t xml:space="preserve">Their absence may be due to the historical context of </w:t>
      </w:r>
      <w:r w:rsidR="391E9345">
        <w:t xml:space="preserve">when </w:t>
      </w:r>
      <w:r w:rsidRPr="00C003C0">
        <w:t xml:space="preserve">the </w:t>
      </w:r>
      <w:r w:rsidR="6BE8FF28">
        <w:t>R</w:t>
      </w:r>
      <w:r w:rsidRPr="00C003C0">
        <w:t>egulations</w:t>
      </w:r>
      <w:r w:rsidR="391E9345">
        <w:t xml:space="preserve"> were developed</w:t>
      </w:r>
      <w:r w:rsidRPr="00C003C0">
        <w:t xml:space="preserve">, but notably </w:t>
      </w:r>
      <w:r w:rsidR="341B1F5C">
        <w:t xml:space="preserve">the largest </w:t>
      </w:r>
      <w:r w:rsidR="1D3ECE6D">
        <w:t xml:space="preserve">and most underrepresented </w:t>
      </w:r>
      <w:r w:rsidR="341B1F5C">
        <w:t>of</w:t>
      </w:r>
      <w:r w:rsidRPr="00C003C0">
        <w:t xml:space="preserve"> these industries </w:t>
      </w:r>
      <w:r w:rsidR="341B1F5C">
        <w:t>(</w:t>
      </w:r>
      <w:r w:rsidR="00361381">
        <w:t>H</w:t>
      </w:r>
      <w:r w:rsidR="341B1F5C">
        <w:t xml:space="preserve">ealthcare and </w:t>
      </w:r>
      <w:r w:rsidR="00361381">
        <w:t>S</w:t>
      </w:r>
      <w:r w:rsidR="341B1F5C">
        <w:t xml:space="preserve">ocial </w:t>
      </w:r>
      <w:r w:rsidR="00240A47">
        <w:t>A</w:t>
      </w:r>
      <w:r w:rsidR="341B1F5C">
        <w:t>ssistance</w:t>
      </w:r>
      <w:r w:rsidR="1D3ECE6D">
        <w:t>,</w:t>
      </w:r>
      <w:r w:rsidR="341B1F5C">
        <w:t xml:space="preserve"> and </w:t>
      </w:r>
      <w:r w:rsidR="00240A47">
        <w:t>A</w:t>
      </w:r>
      <w:r w:rsidR="341B1F5C">
        <w:t xml:space="preserve">ccommodation and </w:t>
      </w:r>
      <w:r w:rsidR="00240A47">
        <w:t>F</w:t>
      </w:r>
      <w:r w:rsidR="341B1F5C">
        <w:t xml:space="preserve">ood </w:t>
      </w:r>
      <w:r w:rsidR="00240A47">
        <w:t>S</w:t>
      </w:r>
      <w:r w:rsidR="341B1F5C">
        <w:t xml:space="preserve">ervices) </w:t>
      </w:r>
      <w:r w:rsidRPr="00C003C0">
        <w:t xml:space="preserve">are comprised of significant portions of </w:t>
      </w:r>
      <w:r w:rsidR="00240A47">
        <w:t>female</w:t>
      </w:r>
      <w:r w:rsidR="00240A47" w:rsidRPr="00C003C0">
        <w:t xml:space="preserve"> </w:t>
      </w:r>
      <w:r w:rsidRPr="00C003C0">
        <w:t xml:space="preserve">workers and </w:t>
      </w:r>
      <w:r w:rsidR="0FC457A7">
        <w:t xml:space="preserve">are associated with </w:t>
      </w:r>
      <w:r w:rsidR="6160E51A">
        <w:t>increased</w:t>
      </w:r>
      <w:r w:rsidRPr="00C003C0">
        <w:t xml:space="preserve"> psychosocial </w:t>
      </w:r>
      <w:r w:rsidR="0FC457A7">
        <w:t>risks</w:t>
      </w:r>
      <w:r w:rsidR="09762EA3">
        <w:t xml:space="preserve"> - which were </w:t>
      </w:r>
      <w:r>
        <w:t xml:space="preserve">only </w:t>
      </w:r>
      <w:r w:rsidR="016CAE3F">
        <w:t>explicitly included in the Regulations</w:t>
      </w:r>
      <w:r>
        <w:t xml:space="preserve"> in 2022</w:t>
      </w:r>
      <w:r w:rsidR="18E0CF73">
        <w:t>.</w:t>
      </w:r>
      <w:r w:rsidR="00CC35D8">
        <w:rPr>
          <w:rStyle w:val="FootnoteReference"/>
        </w:rPr>
        <w:footnoteReference w:id="312"/>
      </w:r>
      <w:r>
        <w:t xml:space="preserve"> </w:t>
      </w:r>
    </w:p>
    <w:p w14:paraId="42F87775" w14:textId="38B5D4DD" w:rsidR="008503C0" w:rsidRDefault="00FF39E5" w:rsidP="00FF39E5">
      <w:pPr>
        <w:tabs>
          <w:tab w:val="left" w:pos="3536"/>
        </w:tabs>
      </w:pPr>
      <w:r>
        <w:lastRenderedPageBreak/>
        <w:t xml:space="preserve">The </w:t>
      </w:r>
      <w:r w:rsidR="000C6C01">
        <w:t>2018 National Review</w:t>
      </w:r>
      <w:r>
        <w:t xml:space="preserve"> commented on the scope and coverage of the model WHS Regulations. It found</w:t>
      </w:r>
      <w:r w:rsidR="00B9206B">
        <w:t>:</w:t>
      </w:r>
      <w:r>
        <w:t xml:space="preserve"> </w:t>
      </w:r>
    </w:p>
    <w:p w14:paraId="3DD9F50F" w14:textId="67C62CE9" w:rsidR="00FF39E5" w:rsidRPr="00B9206B" w:rsidRDefault="3E36B5F6" w:rsidP="005E3F46">
      <w:pPr>
        <w:tabs>
          <w:tab w:val="left" w:pos="3536"/>
        </w:tabs>
        <w:ind w:left="720"/>
        <w:rPr>
          <w:sz w:val="20"/>
          <w:szCs w:val="22"/>
        </w:rPr>
      </w:pPr>
      <w:r w:rsidRPr="00B9206B">
        <w:rPr>
          <w:sz w:val="20"/>
          <w:szCs w:val="20"/>
        </w:rPr>
        <w:t>for some industries and activities, the model WHS Regulations are detailed and prescriptive, whereas for others all of the detail is in a model Code or guidance material.</w:t>
      </w:r>
      <w:r w:rsidR="461DA9BA" w:rsidRPr="00B9206B">
        <w:rPr>
          <w:sz w:val="20"/>
          <w:szCs w:val="20"/>
        </w:rPr>
        <w:t xml:space="preserve"> </w:t>
      </w:r>
      <w:r w:rsidRPr="00B9206B">
        <w:rPr>
          <w:sz w:val="20"/>
          <w:szCs w:val="20"/>
        </w:rPr>
        <w:t>This has contributed to confusion about where to look in the model WHS laws to clarify obligations and about the status of obligations contained in model WHS Regulations, Codes and guidance material; and it has created a perception that, where an activity is not comprehensively addressed in the Regulations, duty holders have no obligations.</w:t>
      </w:r>
      <w:r w:rsidR="00FF39E5" w:rsidRPr="00B9206B">
        <w:rPr>
          <w:rStyle w:val="FootnoteReference"/>
          <w:sz w:val="20"/>
          <w:szCs w:val="20"/>
        </w:rPr>
        <w:footnoteReference w:id="313"/>
      </w:r>
    </w:p>
    <w:p w14:paraId="610041C2" w14:textId="711B63F9" w:rsidR="00C97CB4" w:rsidRDefault="761D7F2D" w:rsidP="00C97CB4">
      <w:r>
        <w:t>Some Regulations</w:t>
      </w:r>
      <w:r w:rsidR="6EE59FC6">
        <w:t xml:space="preserve"> (such as those for high risk construction work</w:t>
      </w:r>
      <w:r w:rsidR="7B94D292">
        <w:t>, or occupational diving)</w:t>
      </w:r>
      <w:r>
        <w:t xml:space="preserve"> </w:t>
      </w:r>
      <w:r w:rsidR="09C59EEF">
        <w:t xml:space="preserve">clearly </w:t>
      </w:r>
      <w:r w:rsidR="371B4480">
        <w:t xml:space="preserve">aim to address </w:t>
      </w:r>
      <w:r w:rsidR="7B94D292">
        <w:t>areas of</w:t>
      </w:r>
      <w:r w:rsidR="371B4480">
        <w:t xml:space="preserve"> WHS</w:t>
      </w:r>
      <w:r w:rsidR="410325D7">
        <w:t xml:space="preserve"> </w:t>
      </w:r>
      <w:r w:rsidR="7B94D292">
        <w:t>that</w:t>
      </w:r>
      <w:r w:rsidR="6EE59FC6">
        <w:t xml:space="preserve"> involve </w:t>
      </w:r>
      <w:r w:rsidR="7B94D292">
        <w:t xml:space="preserve">very high risks of fatality or serious injury if </w:t>
      </w:r>
      <w:r w:rsidR="52D50348">
        <w:t>adequate controls are not in place. However, there are questions a</w:t>
      </w:r>
      <w:r w:rsidR="3D482BE5">
        <w:t xml:space="preserve">s to why an industry like </w:t>
      </w:r>
      <w:r w:rsidR="007375B2">
        <w:t>H</w:t>
      </w:r>
      <w:r w:rsidR="3D482BE5">
        <w:t xml:space="preserve">ealthcare and </w:t>
      </w:r>
      <w:r w:rsidR="007375B2">
        <w:t>S</w:t>
      </w:r>
      <w:r w:rsidR="3D482BE5">
        <w:t xml:space="preserve">ocial </w:t>
      </w:r>
      <w:r w:rsidR="007375B2">
        <w:t>A</w:t>
      </w:r>
      <w:r w:rsidR="3D482BE5">
        <w:t>ssistance, with over 3</w:t>
      </w:r>
      <w:r w:rsidR="7E2F69D7">
        <w:t> </w:t>
      </w:r>
      <w:r w:rsidR="3D482BE5">
        <w:t xml:space="preserve">million workers and the highest rates of </w:t>
      </w:r>
      <w:r>
        <w:t xml:space="preserve">overall </w:t>
      </w:r>
      <w:r w:rsidR="3D482BE5">
        <w:t>work-related injury</w:t>
      </w:r>
      <w:r w:rsidR="7036F7CF">
        <w:t xml:space="preserve">, have no </w:t>
      </w:r>
      <w:r w:rsidR="3F8C6180">
        <w:t>industry</w:t>
      </w:r>
      <w:r w:rsidR="3D0DA5A1">
        <w:t>-</w:t>
      </w:r>
      <w:r w:rsidR="00E7418A">
        <w:noBreakHyphen/>
      </w:r>
      <w:r w:rsidR="3F8C6180">
        <w:t xml:space="preserve">specific Regulations, while occupational diving – </w:t>
      </w:r>
      <w:r w:rsidR="6F154313">
        <w:t xml:space="preserve">which is </w:t>
      </w:r>
      <w:r w:rsidR="6041B4E9">
        <w:t>un</w:t>
      </w:r>
      <w:r w:rsidR="6F154313">
        <w:t>doubt</w:t>
      </w:r>
      <w:r w:rsidR="6041B4E9">
        <w:t>edly</w:t>
      </w:r>
      <w:r w:rsidR="6F154313">
        <w:t xml:space="preserve"> high-risk, but involves</w:t>
      </w:r>
      <w:r w:rsidR="56302086">
        <w:t xml:space="preserve"> fewer than </w:t>
      </w:r>
      <w:r w:rsidR="1F6788A4">
        <w:t>5</w:t>
      </w:r>
      <w:r w:rsidR="56302086">
        <w:t>,000 workers</w:t>
      </w:r>
      <w:r w:rsidR="419FA1D6">
        <w:t xml:space="preserve"> – </w:t>
      </w:r>
      <w:r w:rsidR="6A197187">
        <w:t xml:space="preserve">is covered in </w:t>
      </w:r>
      <w:r w:rsidR="79DF946C">
        <w:t>great detail.</w:t>
      </w:r>
      <w:r w:rsidR="009B2E64">
        <w:rPr>
          <w:rStyle w:val="FootnoteReference"/>
        </w:rPr>
        <w:footnoteReference w:id="314"/>
      </w:r>
    </w:p>
    <w:p w14:paraId="5E69B4A4" w14:textId="514ED8A4" w:rsidR="00103BEA" w:rsidRDefault="514C35D8" w:rsidP="00145811">
      <w:pPr>
        <w:tabs>
          <w:tab w:val="left" w:pos="3536"/>
        </w:tabs>
      </w:pPr>
      <w:r w:rsidRPr="00595396">
        <w:t>The 2018 National Review found it ‘would be beneficial to have a fresh look at the model WHS Regulations and Codes with clearly defined objectives</w:t>
      </w:r>
      <w:r w:rsidR="651F8898">
        <w:t>.</w:t>
      </w:r>
      <w:r>
        <w:t>’</w:t>
      </w:r>
      <w:r w:rsidR="0046183F">
        <w:rPr>
          <w:rStyle w:val="FootnoteReference"/>
        </w:rPr>
        <w:footnoteReference w:id="315"/>
      </w:r>
      <w:r>
        <w:t xml:space="preserve"> It </w:t>
      </w:r>
      <w:r w:rsidR="35DAA61F">
        <w:t xml:space="preserve">proposed </w:t>
      </w:r>
      <w:r w:rsidR="45CF29A9">
        <w:t xml:space="preserve">reviewing the regulations </w:t>
      </w:r>
      <w:r w:rsidR="69994A5F">
        <w:t>against</w:t>
      </w:r>
      <w:r w:rsidR="085CAD7E">
        <w:t>:</w:t>
      </w:r>
    </w:p>
    <w:p w14:paraId="22A9D44F" w14:textId="6522622C" w:rsidR="00103BEA" w:rsidRDefault="00F06490" w:rsidP="00D47974">
      <w:pPr>
        <w:pStyle w:val="ListParagraph"/>
        <w:numPr>
          <w:ilvl w:val="0"/>
          <w:numId w:val="14"/>
        </w:numPr>
        <w:tabs>
          <w:tab w:val="left" w:pos="3536"/>
        </w:tabs>
      </w:pPr>
      <w:r>
        <w:t>clear criteria</w:t>
      </w:r>
      <w:r w:rsidR="00F7287B">
        <w:t xml:space="preserve"> </w:t>
      </w:r>
      <w:r w:rsidR="007B0974" w:rsidRPr="007B0974">
        <w:t xml:space="preserve">to determine what risks or activities should be prescribed in </w:t>
      </w:r>
      <w:r w:rsidR="00F31B28">
        <w:t xml:space="preserve">the Regulations </w:t>
      </w:r>
      <w:r w:rsidR="007B0974" w:rsidRPr="007B0974">
        <w:t>or</w:t>
      </w:r>
      <w:r w:rsidR="00F31B28">
        <w:t xml:space="preserve"> in a Code of Practice</w:t>
      </w:r>
    </w:p>
    <w:p w14:paraId="087ACD40" w14:textId="77777777" w:rsidR="00103BEA" w:rsidRDefault="00103BEA" w:rsidP="00D47974">
      <w:pPr>
        <w:pStyle w:val="ListParagraph"/>
        <w:numPr>
          <w:ilvl w:val="0"/>
          <w:numId w:val="14"/>
        </w:numPr>
        <w:tabs>
          <w:tab w:val="left" w:pos="3536"/>
        </w:tabs>
      </w:pPr>
      <w:r>
        <w:t>t</w:t>
      </w:r>
      <w:r w:rsidR="002776B1">
        <w:t xml:space="preserve">he key concepts that underpin the model WHS Act </w:t>
      </w:r>
      <w:r>
        <w:t>and</w:t>
      </w:r>
    </w:p>
    <w:p w14:paraId="2C5E21DC" w14:textId="5C7841EC" w:rsidR="002439E9" w:rsidRDefault="002776B1" w:rsidP="00D47974">
      <w:pPr>
        <w:pStyle w:val="ListParagraph"/>
        <w:numPr>
          <w:ilvl w:val="0"/>
          <w:numId w:val="14"/>
        </w:numPr>
        <w:tabs>
          <w:tab w:val="left" w:pos="3536"/>
        </w:tabs>
      </w:pPr>
      <w:r>
        <w:t xml:space="preserve">changing work practices and working arrangements to ensure the model WHS laws continue to meet the meets of developing industries and </w:t>
      </w:r>
      <w:r w:rsidR="00103BEA">
        <w:t>industry</w:t>
      </w:r>
      <w:r>
        <w:t xml:space="preserve"> practice. </w:t>
      </w:r>
    </w:p>
    <w:p w14:paraId="29B5F7EA" w14:textId="023BD608" w:rsidR="002C701B" w:rsidRPr="00C003C0" w:rsidDel="006D68EC" w:rsidRDefault="00103BEA" w:rsidP="0072754E">
      <w:pPr>
        <w:tabs>
          <w:tab w:val="left" w:pos="3536"/>
        </w:tabs>
      </w:pPr>
      <w:r>
        <w:t xml:space="preserve">The </w:t>
      </w:r>
      <w:r w:rsidR="00DA2086">
        <w:t>relationship between the Regulations and model Codes of Practice</w:t>
      </w:r>
      <w:r w:rsidR="002439E9">
        <w:t xml:space="preserve"> should als</w:t>
      </w:r>
      <w:r w:rsidR="00427C2A">
        <w:t>o form part of the review.</w:t>
      </w:r>
    </w:p>
    <w:p w14:paraId="7FF4AEFB" w14:textId="0ECB54E3" w:rsidR="00EF375D" w:rsidRDefault="00EF375D" w:rsidP="00EF375D">
      <w:pPr>
        <w:pStyle w:val="Boxedshaded"/>
        <w:numPr>
          <w:ilvl w:val="0"/>
          <w:numId w:val="0"/>
        </w:numPr>
        <w:shd w:val="clear" w:color="auto" w:fill="CBBDFA" w:themeFill="text2" w:themeFillTint="33"/>
        <w:rPr>
          <w:b/>
          <w:bCs/>
        </w:rPr>
      </w:pPr>
      <w:r w:rsidRPr="00EF375D">
        <w:rPr>
          <w:b/>
          <w:bCs/>
        </w:rPr>
        <w:t>Questions</w:t>
      </w:r>
    </w:p>
    <w:p w14:paraId="455315ED" w14:textId="0B9F3E76" w:rsidR="001B2612" w:rsidRDefault="00C976A5" w:rsidP="00EF375D">
      <w:pPr>
        <w:pStyle w:val="Boxedshaded"/>
        <w:numPr>
          <w:ilvl w:val="0"/>
          <w:numId w:val="0"/>
        </w:numPr>
        <w:shd w:val="clear" w:color="auto" w:fill="CBBDFA" w:themeFill="text2" w:themeFillTint="33"/>
      </w:pPr>
      <w:r>
        <w:t xml:space="preserve">14. </w:t>
      </w:r>
      <w:r w:rsidR="001B2612" w:rsidRPr="00C976A5">
        <w:t>Do you have any comments on the role of the model WHS Regulations? Should there be criteria guiding their content and structure? If so, what should this be?</w:t>
      </w:r>
    </w:p>
    <w:p w14:paraId="7B2CDEB7" w14:textId="5860CA44" w:rsidR="00EC3595" w:rsidRDefault="00C976A5" w:rsidP="00C976A5">
      <w:pPr>
        <w:pStyle w:val="Boxedshaded"/>
        <w:numPr>
          <w:ilvl w:val="0"/>
          <w:numId w:val="0"/>
        </w:numPr>
        <w:shd w:val="clear" w:color="auto" w:fill="CBBDFA" w:themeFill="text2" w:themeFillTint="33"/>
      </w:pPr>
      <w:r>
        <w:t>15. Do you have any comments on the industries or work areas covered by the model WHS Regulations? Are these sufficient or are there gaps and if so, what are they?</w:t>
      </w:r>
    </w:p>
    <w:p w14:paraId="44E0AA69" w14:textId="77777777" w:rsidR="00FF39E5" w:rsidRPr="00E86339" w:rsidDel="006D68EC" w:rsidRDefault="00D15B8B" w:rsidP="00270E8C">
      <w:pPr>
        <w:pStyle w:val="SWAHeading2"/>
        <w:numPr>
          <w:ilvl w:val="1"/>
          <w:numId w:val="38"/>
        </w:numPr>
      </w:pPr>
      <w:bookmarkStart w:id="231" w:name="_Toc1415465821"/>
      <w:bookmarkStart w:id="232" w:name="_Toc207208961"/>
      <w:r w:rsidRPr="00E86339">
        <w:t>Inconsistencies</w:t>
      </w:r>
      <w:r w:rsidR="00DF636B">
        <w:t>, complexity</w:t>
      </w:r>
      <w:r w:rsidRPr="00E86339">
        <w:t xml:space="preserve"> or </w:t>
      </w:r>
      <w:r w:rsidR="005D2691" w:rsidRPr="00E86339">
        <w:t>challenges complying with the Regulations</w:t>
      </w:r>
      <w:bookmarkEnd w:id="231"/>
      <w:bookmarkEnd w:id="232"/>
    </w:p>
    <w:p w14:paraId="1BECFA01" w14:textId="6EA16774" w:rsidR="00C21605" w:rsidRDefault="00BD0EF9" w:rsidP="00F92ED1">
      <w:pPr>
        <w:spacing w:line="240" w:lineRule="auto"/>
      </w:pPr>
      <w:r>
        <w:t xml:space="preserve">A </w:t>
      </w:r>
      <w:r w:rsidR="00FE5EDA">
        <w:t>range</w:t>
      </w:r>
      <w:r>
        <w:t xml:space="preserve"> of reviews, and feedback received by Safe Work Australia from stakeholders, have pointed to inconsistencies within the Regulations, </w:t>
      </w:r>
      <w:r w:rsidR="002070DF">
        <w:t>some of which create compliance challenges when applied in the workplace.</w:t>
      </w:r>
      <w:r w:rsidR="004F1616">
        <w:t xml:space="preserve"> </w:t>
      </w:r>
      <w:r w:rsidR="00162E42">
        <w:t xml:space="preserve">There are also general concerns that the complexity of some Regulations may make them difficult for duty holders to understand </w:t>
      </w:r>
      <w:r w:rsidR="00C21605">
        <w:t xml:space="preserve">what they need to do to keep workers safe. </w:t>
      </w:r>
    </w:p>
    <w:p w14:paraId="4009B293" w14:textId="7D4684C0" w:rsidR="003545A3" w:rsidRDefault="6B8275D3" w:rsidP="00737E33">
      <w:r>
        <w:lastRenderedPageBreak/>
        <w:t>Some Re</w:t>
      </w:r>
      <w:r w:rsidR="110125EC">
        <w:t xml:space="preserve">gulations arguably overlap </w:t>
      </w:r>
      <w:r w:rsidR="3228D722">
        <w:t xml:space="preserve">with other requirements. For example, </w:t>
      </w:r>
      <w:r w:rsidR="2CECC2B0">
        <w:t xml:space="preserve">Part 3.1 outlines </w:t>
      </w:r>
      <w:r w:rsidR="3F31404E">
        <w:t>the</w:t>
      </w:r>
      <w:r w:rsidR="213A55ED">
        <w:t xml:space="preserve"> general approach </w:t>
      </w:r>
      <w:r w:rsidR="2CECC2B0">
        <w:t xml:space="preserve">a PCBU with a duty under the </w:t>
      </w:r>
      <w:r w:rsidR="343A049E">
        <w:t>Regulations</w:t>
      </w:r>
      <w:r w:rsidR="2CECC2B0">
        <w:t xml:space="preserve"> must </w:t>
      </w:r>
      <w:r w:rsidR="3F31404E">
        <w:t xml:space="preserve">take to </w:t>
      </w:r>
      <w:r w:rsidR="213A55ED">
        <w:t>manage</w:t>
      </w:r>
      <w:r w:rsidR="24FAB6F7">
        <w:t xml:space="preserve"> risks, including by using the Hierarchy of Controls.</w:t>
      </w:r>
      <w:r w:rsidR="00137F93">
        <w:rPr>
          <w:rStyle w:val="FootnoteReference"/>
        </w:rPr>
        <w:footnoteReference w:id="316"/>
      </w:r>
      <w:r w:rsidR="6E09FB38" w:rsidRPr="003545A3">
        <w:t xml:space="preserve"> </w:t>
      </w:r>
      <w:r w:rsidR="6E09FB38" w:rsidRPr="00C003C0">
        <w:t>The intention</w:t>
      </w:r>
      <w:r w:rsidR="6E09FB38">
        <w:t xml:space="preserve"> of Part 3.1</w:t>
      </w:r>
      <w:r w:rsidR="6E09FB38" w:rsidRPr="00C003C0">
        <w:t xml:space="preserve"> </w:t>
      </w:r>
      <w:r w:rsidR="6E09FB38">
        <w:t>is</w:t>
      </w:r>
      <w:r w:rsidR="6E09FB38" w:rsidRPr="00C003C0">
        <w:t xml:space="preserve"> to entrench a consistent and straightforward approach to managing risk</w:t>
      </w:r>
      <w:r w:rsidR="6E09FB38">
        <w:t>s</w:t>
      </w:r>
      <w:r w:rsidR="6E09FB38" w:rsidRPr="00C003C0">
        <w:t xml:space="preserve"> across the </w:t>
      </w:r>
      <w:r w:rsidR="6E09FB38">
        <w:t>R</w:t>
      </w:r>
      <w:r w:rsidR="6E09FB38" w:rsidRPr="00C003C0">
        <w:t>egulations.</w:t>
      </w:r>
      <w:r w:rsidR="003545A3" w:rsidRPr="00C003C0">
        <w:rPr>
          <w:vertAlign w:val="superscript"/>
        </w:rPr>
        <w:footnoteReference w:id="317"/>
      </w:r>
      <w:r w:rsidR="6E09FB38" w:rsidRPr="00C003C0">
        <w:t xml:space="preserve"> </w:t>
      </w:r>
      <w:r w:rsidR="3F31404E">
        <w:t>However, many other Regulations</w:t>
      </w:r>
      <w:r w:rsidR="6E09FB38" w:rsidRPr="3235DC63">
        <w:rPr>
          <w:rFonts w:asciiTheme="minorHAnsi" w:eastAsiaTheme="minorEastAsia" w:hAnsiTheme="minorHAnsi"/>
        </w:rPr>
        <w:t xml:space="preserve"> set out </w:t>
      </w:r>
      <w:r w:rsidR="3F31404E" w:rsidRPr="3235DC63">
        <w:rPr>
          <w:rFonts w:asciiTheme="minorHAnsi" w:eastAsiaTheme="minorEastAsia" w:hAnsiTheme="minorHAnsi"/>
        </w:rPr>
        <w:t>more</w:t>
      </w:r>
      <w:r w:rsidR="6E09FB38" w:rsidRPr="3235DC63">
        <w:rPr>
          <w:rFonts w:asciiTheme="minorHAnsi" w:eastAsiaTheme="minorEastAsia" w:hAnsiTheme="minorHAnsi"/>
        </w:rPr>
        <w:t xml:space="preserve"> prescriptive requirements, depending on the type of hazard.</w:t>
      </w:r>
      <w:r w:rsidR="003545A3" w:rsidRPr="00461B08">
        <w:rPr>
          <w:vertAlign w:val="superscript"/>
        </w:rPr>
        <w:footnoteReference w:id="318"/>
      </w:r>
      <w:r w:rsidR="6E09FB38" w:rsidRPr="00461B08">
        <w:rPr>
          <w:vertAlign w:val="superscript"/>
        </w:rPr>
        <w:t xml:space="preserve"> </w:t>
      </w:r>
      <w:r w:rsidR="55F0BE0C">
        <w:t>The Regulations for some</w:t>
      </w:r>
      <w:r w:rsidR="6E09FB38" w:rsidRPr="00C003C0">
        <w:t xml:space="preserve"> hazards are </w:t>
      </w:r>
      <w:r w:rsidR="55F0BE0C">
        <w:t xml:space="preserve">quite extensive, and interconnected with those </w:t>
      </w:r>
      <w:r w:rsidR="511FE9DE">
        <w:t xml:space="preserve">of </w:t>
      </w:r>
      <w:r w:rsidR="55F0BE0C">
        <w:t xml:space="preserve">other hazards. </w:t>
      </w:r>
      <w:r w:rsidR="59C337EA">
        <w:t>D</w:t>
      </w:r>
      <w:r w:rsidR="6E09FB38" w:rsidRPr="00C003C0">
        <w:t>uty</w:t>
      </w:r>
      <w:r w:rsidR="6E09FB38">
        <w:t>-</w:t>
      </w:r>
      <w:r w:rsidR="6E09FB38" w:rsidRPr="00C003C0">
        <w:t xml:space="preserve">holders often need to refer to multiple sections to fully understand their obligations. For example, those undertaking construction work must consider not only Part 6 (Construction Work), but also additional </w:t>
      </w:r>
      <w:r w:rsidR="59C337EA">
        <w:t>R</w:t>
      </w:r>
      <w:r w:rsidR="6E09FB38" w:rsidRPr="00C003C0">
        <w:t xml:space="preserve">egulations in Part 4.3 (Confined Spaces), Part 4.4 (Falls), Part 4.5 (High Risk Work), and Chapter 5 (Plant and Structures). </w:t>
      </w:r>
    </w:p>
    <w:p w14:paraId="084DA94F" w14:textId="0FA27147" w:rsidR="00C21605" w:rsidDel="00E30A37" w:rsidRDefault="17E1AB02" w:rsidP="00737E33">
      <w:r>
        <w:t xml:space="preserve">Often a specific duty in the Regulations </w:t>
      </w:r>
      <w:r w:rsidR="4ED3025B">
        <w:t>may interact</w:t>
      </w:r>
      <w:r w:rsidR="511FE9DE">
        <w:t xml:space="preserve"> </w:t>
      </w:r>
      <w:r w:rsidR="4ED3025B">
        <w:t xml:space="preserve">with </w:t>
      </w:r>
      <w:r w:rsidR="511FE9DE">
        <w:t>a more general duty</w:t>
      </w:r>
      <w:r w:rsidR="4ED3025B">
        <w:t>, causing confusion</w:t>
      </w:r>
      <w:r w:rsidR="511FE9DE">
        <w:t xml:space="preserve">. For example, all PCBUs </w:t>
      </w:r>
      <w:r w:rsidR="29AEDAF2">
        <w:t>have a general duty to provide</w:t>
      </w:r>
      <w:r w:rsidR="21EC1438">
        <w:t xml:space="preserve"> ‘suitable and adequate’ training to a worker</w:t>
      </w:r>
      <w:r w:rsidR="1F25A8AE">
        <w:t>,</w:t>
      </w:r>
      <w:r w:rsidR="008C5DD8">
        <w:rPr>
          <w:rStyle w:val="FootnoteReference"/>
        </w:rPr>
        <w:footnoteReference w:id="319"/>
      </w:r>
      <w:r w:rsidR="1F25A8AE">
        <w:t xml:space="preserve"> while </w:t>
      </w:r>
      <w:r w:rsidR="3E329ABB">
        <w:t xml:space="preserve">certain types of work require licences with specific training requirements. This can cause confusion when </w:t>
      </w:r>
      <w:r w:rsidR="47E93331">
        <w:t>the</w:t>
      </w:r>
      <w:r w:rsidR="40C17F9F">
        <w:t xml:space="preserve"> training associated with a</w:t>
      </w:r>
      <w:r w:rsidR="47E93331">
        <w:t xml:space="preserve"> licence </w:t>
      </w:r>
      <w:r w:rsidR="40C17F9F">
        <w:t xml:space="preserve">does not cover all types of associated work, as PCBUs </w:t>
      </w:r>
      <w:r w:rsidR="094C4D9F">
        <w:t xml:space="preserve">may believe their obligation to provide training has been fulfilled by the licence alone. </w:t>
      </w:r>
    </w:p>
    <w:p w14:paraId="4C9596D7" w14:textId="28F74EEC" w:rsidR="00C21605" w:rsidRDefault="003800AA" w:rsidP="00737E33">
      <w:r>
        <w:t xml:space="preserve">The structure of some </w:t>
      </w:r>
      <w:r w:rsidR="00F25C71">
        <w:t>Regulations</w:t>
      </w:r>
      <w:r>
        <w:t xml:space="preserve"> can also create confusion.</w:t>
      </w:r>
      <w:r w:rsidRPr="003800AA">
        <w:t xml:space="preserve"> </w:t>
      </w:r>
      <w:r>
        <w:t xml:space="preserve">To understand their duties in relation to hazardous chemicals, most PCBUs will need to navigate </w:t>
      </w:r>
      <w:r w:rsidR="00012CE0">
        <w:t>Chapter</w:t>
      </w:r>
      <w:r>
        <w:t xml:space="preserve"> 7 </w:t>
      </w:r>
      <w:r w:rsidR="00717645">
        <w:t xml:space="preserve">of the Regulations that </w:t>
      </w:r>
      <w:r w:rsidR="0019276B">
        <w:t>begins by</w:t>
      </w:r>
      <w:r w:rsidR="00717645">
        <w:t xml:space="preserve"> outlin</w:t>
      </w:r>
      <w:r w:rsidR="0019276B">
        <w:t>ing the</w:t>
      </w:r>
      <w:r w:rsidR="00717645">
        <w:t xml:space="preserve"> exemptions and duties </w:t>
      </w:r>
      <w:r w:rsidR="0019276B">
        <w:t>that apply to</w:t>
      </w:r>
      <w:r w:rsidR="00E30A37">
        <w:t xml:space="preserve"> manufacturer</w:t>
      </w:r>
      <w:r w:rsidR="0019276B">
        <w:t xml:space="preserve">s, </w:t>
      </w:r>
      <w:r w:rsidR="00E30A37">
        <w:t>importers, and suppliers</w:t>
      </w:r>
      <w:r w:rsidR="0019276B">
        <w:t>.</w:t>
      </w:r>
      <w:r w:rsidR="000C7135">
        <w:t xml:space="preserve"> While this information has some relevance to PCBUs, </w:t>
      </w:r>
      <w:r w:rsidR="003E61A4">
        <w:t xml:space="preserve">it may prevent some from understanding their </w:t>
      </w:r>
      <w:r w:rsidR="00871783">
        <w:t>obligations, particularly if they think the Regulation does not apply to them.</w:t>
      </w:r>
    </w:p>
    <w:p w14:paraId="5CB1BD6A" w14:textId="116E33AD" w:rsidR="00927E94" w:rsidRDefault="2FCCA965" w:rsidP="001727FD">
      <w:r>
        <w:t xml:space="preserve">Several reviews have highlighted the difficulties stakeholders may face in navigating the Regulations. </w:t>
      </w:r>
      <w:r w:rsidR="11E8FFAA">
        <w:t xml:space="preserve">For example, stakeholders </w:t>
      </w:r>
      <w:r w:rsidR="14CEEB61">
        <w:t>have frequently highlighted concerns with the Regulations on diving work for a lack of clarity and problems with meeting the requirements in practice.</w:t>
      </w:r>
      <w:r w:rsidR="00B36AAE">
        <w:rPr>
          <w:rStyle w:val="FootnoteReference"/>
        </w:rPr>
        <w:footnoteReference w:id="320"/>
      </w:r>
      <w:r w:rsidR="14CEEB61">
        <w:t xml:space="preserve"> This includes concerns about the distinction between general and high-risk diving work, overlapping definitions, and a requirement that divers be cleared by a doctor trained in underwater medicine</w:t>
      </w:r>
      <w:r w:rsidR="573F8875">
        <w:t>,</w:t>
      </w:r>
      <w:r w:rsidR="00EC149D">
        <w:rPr>
          <w:rStyle w:val="FootnoteReference"/>
        </w:rPr>
        <w:footnoteReference w:id="321"/>
      </w:r>
      <w:r w:rsidR="573F8875">
        <w:t xml:space="preserve"> </w:t>
      </w:r>
      <w:r w:rsidR="14CEEB61">
        <w:t>despite a shortage of such doctors.</w:t>
      </w:r>
      <w:r w:rsidR="4C733FB5">
        <w:t xml:space="preserve"> </w:t>
      </w:r>
    </w:p>
    <w:p w14:paraId="28F4037B" w14:textId="1A401289" w:rsidR="00D007A6" w:rsidRDefault="00D82223" w:rsidP="001746C5">
      <w:pPr>
        <w:tabs>
          <w:tab w:val="left" w:pos="3536"/>
        </w:tabs>
      </w:pPr>
      <w:r>
        <w:t xml:space="preserve">The complexity of some Regulations </w:t>
      </w:r>
      <w:r w:rsidR="00773E8B">
        <w:t xml:space="preserve">stems from the </w:t>
      </w:r>
      <w:r w:rsidR="00157CEC">
        <w:t xml:space="preserve">nature of the </w:t>
      </w:r>
      <w:r w:rsidR="00773E8B">
        <w:t>hazard itself. For example, the Regulations on falls</w:t>
      </w:r>
      <w:r w:rsidR="005A68FF">
        <w:t xml:space="preserve"> (Part 4.4), set out a process for PCBUs to follow which would effectively prevent falls in</w:t>
      </w:r>
      <w:r w:rsidR="00322165">
        <w:t xml:space="preserve"> </w:t>
      </w:r>
      <w:r w:rsidR="009137F0">
        <w:t>any of the wide variety of</w:t>
      </w:r>
      <w:r w:rsidR="00C109F5">
        <w:t xml:space="preserve"> workplaces</w:t>
      </w:r>
      <w:r w:rsidR="0073617E">
        <w:t xml:space="preserve"> in which falls occur</w:t>
      </w:r>
      <w:r w:rsidR="00C109F5">
        <w:t>. However,</w:t>
      </w:r>
      <w:r w:rsidR="0073617E">
        <w:t xml:space="preserve"> </w:t>
      </w:r>
      <w:r w:rsidR="00E91C94">
        <w:t xml:space="preserve">it is necessarily more complex, and therefore harder for some PCBUs to understand and apply, than a simpler, more prescriptive Regulation </w:t>
      </w:r>
      <w:r w:rsidR="00D007A6">
        <w:t xml:space="preserve">(e.g. one requiring the use of edge protection in all circumstances) </w:t>
      </w:r>
      <w:r w:rsidR="00E91C94">
        <w:t>might be.</w:t>
      </w:r>
    </w:p>
    <w:p w14:paraId="76FFF9A4" w14:textId="771AA886" w:rsidR="00CA478C" w:rsidRPr="00C003C0" w:rsidDel="006D68EC" w:rsidRDefault="6709DDDD" w:rsidP="004F3B67">
      <w:r w:rsidRPr="00E1166B">
        <w:t xml:space="preserve">There is also complexity that stems from exemptions or carveouts </w:t>
      </w:r>
      <w:r w:rsidR="6D2273AE">
        <w:t>set out in the Regulations</w:t>
      </w:r>
      <w:r w:rsidRPr="00E1166B">
        <w:t xml:space="preserve">. </w:t>
      </w:r>
      <w:r w:rsidR="3A85E9D3">
        <w:t xml:space="preserve">An example is Part 7.1 (Hazardous Chemicals) which explicitly does not apply to therapeutic goods, as defined in the </w:t>
      </w:r>
      <w:r w:rsidR="3A85E9D3" w:rsidRPr="3235DC63">
        <w:rPr>
          <w:i/>
          <w:iCs/>
        </w:rPr>
        <w:t xml:space="preserve">Therapeutic Goods Act 1989 </w:t>
      </w:r>
      <w:r w:rsidR="3A85E9D3">
        <w:t>(Cth</w:t>
      </w:r>
      <w:r w:rsidR="6D2273AE">
        <w:t xml:space="preserve">) </w:t>
      </w:r>
      <w:r w:rsidR="4CC3B309">
        <w:t>but only ‘</w:t>
      </w:r>
      <w:r w:rsidR="3A85E9D3" w:rsidRPr="009054F4">
        <w:t xml:space="preserve">at the point of intentional intake by or administration to </w:t>
      </w:r>
      <w:r w:rsidR="6D2273AE" w:rsidRPr="009054F4">
        <w:t>humans</w:t>
      </w:r>
      <w:r w:rsidR="5CA1199B">
        <w:t>.’</w:t>
      </w:r>
      <w:r w:rsidR="00124CEE">
        <w:rPr>
          <w:rStyle w:val="FootnoteReference"/>
        </w:rPr>
        <w:footnoteReference w:id="322"/>
      </w:r>
      <w:r w:rsidR="760FFDFC">
        <w:t xml:space="preserve"> This</w:t>
      </w:r>
      <w:r w:rsidR="4CC3B309">
        <w:t xml:space="preserve"> means that </w:t>
      </w:r>
      <w:r w:rsidR="3D6F756D">
        <w:t xml:space="preserve">the WHS </w:t>
      </w:r>
      <w:r w:rsidR="56C6B7D0">
        <w:t xml:space="preserve">Regulations </w:t>
      </w:r>
      <w:r w:rsidR="3D6F756D">
        <w:lastRenderedPageBreak/>
        <w:t>appl</w:t>
      </w:r>
      <w:r w:rsidR="56C6B7D0">
        <w:t>y</w:t>
      </w:r>
      <w:r w:rsidR="3D6F756D">
        <w:t xml:space="preserve"> prior to that. </w:t>
      </w:r>
      <w:r w:rsidR="4405DB44">
        <w:t>In practice, th</w:t>
      </w:r>
      <w:r w:rsidR="558D1113">
        <w:t xml:space="preserve">is </w:t>
      </w:r>
      <w:r w:rsidR="1F9A0C0C">
        <w:t>may cause</w:t>
      </w:r>
      <w:r w:rsidR="558D1113">
        <w:t xml:space="preserve"> confusion </w:t>
      </w:r>
      <w:r w:rsidR="6197F547">
        <w:t>for duty holders</w:t>
      </w:r>
      <w:r w:rsidR="4405DB44">
        <w:t xml:space="preserve"> when </w:t>
      </w:r>
      <w:r w:rsidR="1F9A0C0C">
        <w:t xml:space="preserve">they are </w:t>
      </w:r>
      <w:r w:rsidR="6197F547">
        <w:t>seeking to comply with</w:t>
      </w:r>
      <w:r w:rsidR="1FC3DDFA">
        <w:t xml:space="preserve"> </w:t>
      </w:r>
      <w:r w:rsidR="4A617267">
        <w:t xml:space="preserve">obligations </w:t>
      </w:r>
      <w:r w:rsidR="20EC40E6">
        <w:t>under</w:t>
      </w:r>
      <w:r w:rsidR="6197F547">
        <w:t xml:space="preserve"> Part</w:t>
      </w:r>
      <w:r w:rsidR="20EC40E6">
        <w:t xml:space="preserve"> 7.1</w:t>
      </w:r>
      <w:r w:rsidR="1F9A0C0C">
        <w:t>,</w:t>
      </w:r>
      <w:r w:rsidR="6197F547">
        <w:t xml:space="preserve"> </w:t>
      </w:r>
      <w:r w:rsidR="2D81D347">
        <w:t>such as labelling requirements</w:t>
      </w:r>
      <w:r w:rsidR="09761718">
        <w:t>.</w:t>
      </w:r>
      <w:r w:rsidR="00C60919">
        <w:rPr>
          <w:rStyle w:val="FootnoteReference"/>
        </w:rPr>
        <w:footnoteReference w:id="323"/>
      </w:r>
    </w:p>
    <w:p w14:paraId="7DDE08A5" w14:textId="1605E548" w:rsidR="00BC02EF" w:rsidRDefault="00BC02EF" w:rsidP="00D114F1">
      <w:pPr>
        <w:pStyle w:val="Boxedshaded"/>
        <w:numPr>
          <w:ilvl w:val="0"/>
          <w:numId w:val="0"/>
        </w:numPr>
        <w:shd w:val="clear" w:color="auto" w:fill="CBBDFA" w:themeFill="text2" w:themeFillTint="33"/>
        <w:rPr>
          <w:b/>
          <w:bCs/>
        </w:rPr>
      </w:pPr>
      <w:r w:rsidRPr="00BC02EF">
        <w:rPr>
          <w:b/>
          <w:bCs/>
        </w:rPr>
        <w:t>Questions</w:t>
      </w:r>
    </w:p>
    <w:p w14:paraId="0EBFEAF5" w14:textId="2EB83D6C" w:rsidR="00C976A5" w:rsidRPr="00C976A5" w:rsidRDefault="00C976A5" w:rsidP="00D114F1">
      <w:pPr>
        <w:pStyle w:val="Boxedshaded"/>
        <w:numPr>
          <w:ilvl w:val="0"/>
          <w:numId w:val="0"/>
        </w:numPr>
        <w:shd w:val="clear" w:color="auto" w:fill="CBBDFA" w:themeFill="text2" w:themeFillTint="33"/>
      </w:pPr>
      <w:r w:rsidRPr="00C976A5">
        <w:t>16.</w:t>
      </w:r>
      <w:r w:rsidRPr="00C976A5">
        <w:tab/>
        <w:t>Do you have any comments on the model WHS Regulations? Do they continue to reflect best practice?</w:t>
      </w:r>
    </w:p>
    <w:p w14:paraId="2E187CB2" w14:textId="0CBF1778" w:rsidR="00980406" w:rsidRPr="00980406" w:rsidRDefault="00980406" w:rsidP="00980406">
      <w:pPr>
        <w:spacing w:line="240" w:lineRule="auto"/>
        <w:rPr>
          <w:rFonts w:cs="Arial"/>
          <w:color w:val="2B0A99" w:themeColor="text2"/>
          <w:sz w:val="24"/>
          <w:szCs w:val="28"/>
        </w:rPr>
      </w:pPr>
      <w:r>
        <w:rPr>
          <w:rFonts w:cs="Arial"/>
          <w:color w:val="2B0A99" w:themeColor="text2"/>
          <w:sz w:val="24"/>
          <w:szCs w:val="28"/>
        </w:rPr>
        <w:t xml:space="preserve">References to </w:t>
      </w:r>
      <w:r w:rsidRPr="00980406">
        <w:rPr>
          <w:rFonts w:cs="Arial"/>
          <w:color w:val="2B0A99" w:themeColor="text2"/>
          <w:sz w:val="24"/>
          <w:szCs w:val="28"/>
        </w:rPr>
        <w:t>Australian Standards</w:t>
      </w:r>
    </w:p>
    <w:p w14:paraId="0E92F7A4" w14:textId="0191C6AB" w:rsidR="00F41434" w:rsidRDefault="00F41434" w:rsidP="0085358C">
      <w:r>
        <w:t>The model WHS Regulations in some instances require compliance with Australian Standards</w:t>
      </w:r>
      <w:r w:rsidR="00885263">
        <w:t xml:space="preserve">, creating a range of issues including </w:t>
      </w:r>
      <w:r w:rsidR="0017316A">
        <w:t>compliance problems when</w:t>
      </w:r>
      <w:r w:rsidR="00885263">
        <w:t xml:space="preserve"> Standards are updated, and costs for businesses </w:t>
      </w:r>
      <w:r w:rsidR="002902DF">
        <w:t xml:space="preserve">that need </w:t>
      </w:r>
      <w:r w:rsidR="00885263">
        <w:t xml:space="preserve">to access </w:t>
      </w:r>
      <w:r w:rsidR="002902DF">
        <w:t>them</w:t>
      </w:r>
      <w:r w:rsidR="00885263">
        <w:t>.</w:t>
      </w:r>
      <w:r w:rsidR="00316314">
        <w:t xml:space="preserve"> </w:t>
      </w:r>
    </w:p>
    <w:p w14:paraId="1E2D5789" w14:textId="1397FB78" w:rsidR="000B53E7" w:rsidRDefault="7A4AEB68" w:rsidP="000B53E7">
      <w:r>
        <w:t xml:space="preserve">The </w:t>
      </w:r>
      <w:r w:rsidR="0A10459B">
        <w:t>2018 National Review</w:t>
      </w:r>
      <w:r w:rsidR="0C82A262">
        <w:t xml:space="preserve"> </w:t>
      </w:r>
      <w:r w:rsidR="000B53E7">
        <w:t xml:space="preserve">found there were consistent concerns raised by businesses and their representatives relating to the referencing of Australian Standards within the model WHS laws. </w:t>
      </w:r>
      <w:r w:rsidR="00BC119A">
        <w:t>T</w:t>
      </w:r>
      <w:r w:rsidR="000B53E7">
        <w:t>wo key concerns were the status of Australian Standards when they were not referenced</w:t>
      </w:r>
      <w:r w:rsidR="00AC63FC">
        <w:t>,</w:t>
      </w:r>
      <w:r w:rsidR="000B53E7">
        <w:t xml:space="preserve"> and the cost of accessing Standards</w:t>
      </w:r>
      <w:r w:rsidR="00BC119A">
        <w:t xml:space="preserve">. </w:t>
      </w:r>
    </w:p>
    <w:p w14:paraId="1DAD87F1" w14:textId="608CD62B" w:rsidR="00171150" w:rsidRDefault="003C379D" w:rsidP="00075A8C">
      <w:r>
        <w:t xml:space="preserve">The 2018 Review </w:t>
      </w:r>
      <w:r w:rsidR="0C82A262">
        <w:t xml:space="preserve">recommended Safe Work Australia </w:t>
      </w:r>
      <w:r w:rsidR="471BA14C">
        <w:t>r</w:t>
      </w:r>
      <w:r w:rsidR="471BA14C" w:rsidRPr="00BB17B5">
        <w:t>eview references to Standards in the model WHS laws with a view to their removal and replacement with the relevant obligations prescribed within the model WHS Regulations.</w:t>
      </w:r>
      <w:r w:rsidR="002438B7">
        <w:rPr>
          <w:rStyle w:val="FootnoteReference"/>
        </w:rPr>
        <w:footnoteReference w:id="324"/>
      </w:r>
      <w:r w:rsidR="0C41890A">
        <w:t xml:space="preserve"> Th</w:t>
      </w:r>
      <w:r w:rsidR="01779A52">
        <w:t xml:space="preserve">is </w:t>
      </w:r>
      <w:r w:rsidR="274769D9">
        <w:t xml:space="preserve">recommendation </w:t>
      </w:r>
      <w:r w:rsidR="01779A52">
        <w:t>was only partially addressed due to</w:t>
      </w:r>
      <w:r w:rsidR="4B350ECF">
        <w:t xml:space="preserve"> </w:t>
      </w:r>
      <w:r w:rsidR="22353407">
        <w:t>the length</w:t>
      </w:r>
      <w:r w:rsidR="594DDF0D">
        <w:t xml:space="preserve">, </w:t>
      </w:r>
      <w:r w:rsidR="22353407">
        <w:t xml:space="preserve">complexity </w:t>
      </w:r>
      <w:r w:rsidR="594DDF0D">
        <w:t xml:space="preserve">and technical nature </w:t>
      </w:r>
      <w:r w:rsidR="7E75B63F">
        <w:t xml:space="preserve">of </w:t>
      </w:r>
      <w:r w:rsidR="051AEDAC">
        <w:t xml:space="preserve">many </w:t>
      </w:r>
      <w:r w:rsidR="7E75B63F">
        <w:t>Standards</w:t>
      </w:r>
      <w:r w:rsidR="4DB093B8">
        <w:t>.</w:t>
      </w:r>
      <w:r w:rsidR="01779A52">
        <w:t xml:space="preserve"> </w:t>
      </w:r>
    </w:p>
    <w:p w14:paraId="5CA46393" w14:textId="2DD160FA" w:rsidR="00075A8C" w:rsidRDefault="00171150" w:rsidP="00075A8C">
      <w:r>
        <w:t xml:space="preserve">Since the </w:t>
      </w:r>
      <w:r w:rsidR="000C6C01">
        <w:t>2018 National Review</w:t>
      </w:r>
      <w:r>
        <w:t>, a number of Standards have been revised</w:t>
      </w:r>
      <w:r w:rsidR="00A6184E">
        <w:t xml:space="preserve">, creating </w:t>
      </w:r>
      <w:r w:rsidR="00245E1B">
        <w:t xml:space="preserve">further </w:t>
      </w:r>
      <w:r w:rsidR="0092733E">
        <w:t xml:space="preserve">regulatory issues </w:t>
      </w:r>
      <w:r w:rsidR="0042775A">
        <w:t xml:space="preserve">in areas such as </w:t>
      </w:r>
      <w:r w:rsidR="0077096D">
        <w:t>boilers and</w:t>
      </w:r>
      <w:r w:rsidR="00E82B7C">
        <w:t xml:space="preserve"> recreational diving. </w:t>
      </w:r>
      <w:r w:rsidR="00245E1B">
        <w:t>Given these developments</w:t>
      </w:r>
      <w:r w:rsidR="00A54193">
        <w:t xml:space="preserve">, it </w:t>
      </w:r>
      <w:r w:rsidR="00B80F6C">
        <w:t>may be</w:t>
      </w:r>
      <w:r w:rsidR="00A54193" w:rsidDel="00B80F6C">
        <w:t xml:space="preserve"> </w:t>
      </w:r>
      <w:r w:rsidR="00A54193">
        <w:t xml:space="preserve">timely to further consider ways in which </w:t>
      </w:r>
      <w:r w:rsidR="00532FDE">
        <w:t xml:space="preserve">the use of Australian Standards in the Regulations could be improved. </w:t>
      </w:r>
    </w:p>
    <w:p w14:paraId="51EA224D" w14:textId="4D8D06F7" w:rsidR="00BC02EF" w:rsidRDefault="00BC02EF" w:rsidP="00496DB4">
      <w:pPr>
        <w:pStyle w:val="Boxedshaded"/>
        <w:numPr>
          <w:ilvl w:val="0"/>
          <w:numId w:val="0"/>
        </w:numPr>
        <w:shd w:val="clear" w:color="auto" w:fill="CBBDFA" w:themeFill="text2" w:themeFillTint="33"/>
        <w:rPr>
          <w:b/>
          <w:bCs/>
        </w:rPr>
      </w:pPr>
      <w:r w:rsidRPr="00BC02EF">
        <w:rPr>
          <w:b/>
          <w:bCs/>
        </w:rPr>
        <w:t>Questions</w:t>
      </w:r>
    </w:p>
    <w:p w14:paraId="126B6D1D" w14:textId="27848A8B" w:rsidR="00C976A5" w:rsidRPr="00C976A5" w:rsidRDefault="00C976A5" w:rsidP="00C976A5">
      <w:pPr>
        <w:pStyle w:val="Boxedshaded"/>
        <w:numPr>
          <w:ilvl w:val="0"/>
          <w:numId w:val="39"/>
        </w:numPr>
        <w:shd w:val="clear" w:color="auto" w:fill="CBBDFA" w:themeFill="text2" w:themeFillTint="33"/>
      </w:pPr>
      <w:r w:rsidRPr="00C976A5">
        <w:t>Do you have any comments on the use of Australian Standards in the model WHS Regulations?</w:t>
      </w:r>
    </w:p>
    <w:p w14:paraId="68F25B12" w14:textId="0946BDE8" w:rsidR="002C1DB0" w:rsidRPr="001746C5" w:rsidRDefault="00C003C0" w:rsidP="00322ED3">
      <w:pPr>
        <w:pStyle w:val="SWAHeading2"/>
        <w:numPr>
          <w:ilvl w:val="1"/>
          <w:numId w:val="55"/>
        </w:numPr>
      </w:pPr>
      <w:bookmarkStart w:id="233" w:name="_Toc1053790417"/>
      <w:bookmarkStart w:id="234" w:name="_Toc704585970"/>
      <w:bookmarkStart w:id="235" w:name="_Toc207208962"/>
      <w:bookmarkStart w:id="236" w:name="_Toc1150500613"/>
      <w:bookmarkStart w:id="237" w:name="_Toc690036358"/>
      <w:bookmarkStart w:id="238" w:name="_Toc1197618912"/>
      <w:r>
        <w:t>Discussion</w:t>
      </w:r>
      <w:bookmarkEnd w:id="233"/>
      <w:bookmarkEnd w:id="234"/>
      <w:bookmarkEnd w:id="235"/>
      <w:r>
        <w:t xml:space="preserve"> </w:t>
      </w:r>
      <w:bookmarkEnd w:id="236"/>
      <w:bookmarkEnd w:id="237"/>
      <w:bookmarkEnd w:id="238"/>
    </w:p>
    <w:p w14:paraId="25EAD19A" w14:textId="571A73EE" w:rsidR="00C003C0" w:rsidRPr="00C003C0" w:rsidRDefault="00C003C0" w:rsidP="00650F22">
      <w:r w:rsidRPr="00C003C0">
        <w:t xml:space="preserve">The observations </w:t>
      </w:r>
      <w:r w:rsidR="00A9143B">
        <w:t xml:space="preserve">and variations outlined </w:t>
      </w:r>
      <w:r w:rsidRPr="00C003C0">
        <w:t>above invite consideration of whether the current structure and coverage of the model WHS Regulations reflect a best practice approach.</w:t>
      </w:r>
    </w:p>
    <w:p w14:paraId="2A1F28A8" w14:textId="2779CE1C" w:rsidR="00511127" w:rsidRDefault="5DAD3A2F" w:rsidP="00C50A84">
      <w:r w:rsidRPr="00C003C0">
        <w:t>One area for reflection is the balance between</w:t>
      </w:r>
      <w:r w:rsidR="6F07CD1B">
        <w:t xml:space="preserve"> </w:t>
      </w:r>
      <w:r w:rsidRPr="00C003C0">
        <w:t>prescriptive requirements</w:t>
      </w:r>
      <w:r w:rsidR="6F07CD1B">
        <w:t xml:space="preserve"> </w:t>
      </w:r>
      <w:r w:rsidRPr="00C003C0">
        <w:t>and the</w:t>
      </w:r>
      <w:r w:rsidR="6F07CD1B">
        <w:t xml:space="preserve"> </w:t>
      </w:r>
      <w:r w:rsidRPr="00C003C0">
        <w:t>principles</w:t>
      </w:r>
      <w:r w:rsidR="33D1D198" w:rsidRPr="00C003C0">
        <w:t>-</w:t>
      </w:r>
      <w:r w:rsidRPr="00C003C0">
        <w:t>based approach</w:t>
      </w:r>
      <w:r w:rsidR="6F07CD1B">
        <w:t xml:space="preserve"> </w:t>
      </w:r>
      <w:r w:rsidRPr="00C003C0">
        <w:t xml:space="preserve">of the broader </w:t>
      </w:r>
      <w:r w:rsidR="1882A54E">
        <w:t xml:space="preserve">model </w:t>
      </w:r>
      <w:r w:rsidRPr="00C003C0">
        <w:t xml:space="preserve">WHS </w:t>
      </w:r>
      <w:r w:rsidR="1882A54E">
        <w:t>legislative</w:t>
      </w:r>
      <w:r w:rsidRPr="00C003C0">
        <w:t xml:space="preserve"> framework. Central to this is whether the </w:t>
      </w:r>
      <w:r w:rsidR="2CCC227E">
        <w:t>R</w:t>
      </w:r>
      <w:r w:rsidRPr="00C003C0">
        <w:t xml:space="preserve">egulations should continue to include a general </w:t>
      </w:r>
      <w:r w:rsidR="6FC758EB" w:rsidRPr="00C003C0">
        <w:t xml:space="preserve">approach </w:t>
      </w:r>
      <w:r w:rsidR="6FC758EB">
        <w:t xml:space="preserve">to </w:t>
      </w:r>
      <w:r w:rsidRPr="00C003C0">
        <w:t xml:space="preserve">risk management. </w:t>
      </w:r>
      <w:r w:rsidR="291E5A87">
        <w:t>Part</w:t>
      </w:r>
      <w:r w:rsidR="3A99AD5D">
        <w:t>s</w:t>
      </w:r>
      <w:r w:rsidR="291E5A87">
        <w:t xml:space="preserve"> 3.1</w:t>
      </w:r>
      <w:r w:rsidR="13FDF654">
        <w:t xml:space="preserve"> (risk management approach) and p</w:t>
      </w:r>
      <w:r w:rsidR="2092AAC2">
        <w:t>art 3.2</w:t>
      </w:r>
      <w:r w:rsidR="13FDF654">
        <w:t xml:space="preserve"> (general </w:t>
      </w:r>
      <w:r w:rsidR="5EF35A10" w:rsidRPr="003208BE">
        <w:t>workplace management</w:t>
      </w:r>
      <w:r w:rsidR="13FDF654">
        <w:t xml:space="preserve">) </w:t>
      </w:r>
      <w:r w:rsidRPr="00C003C0">
        <w:t>w</w:t>
      </w:r>
      <w:r w:rsidR="27AE3484">
        <w:t>ere</w:t>
      </w:r>
      <w:r w:rsidRPr="00C003C0">
        <w:t xml:space="preserve"> introduced to promote, confusion remains around how general duties interact with more detailed provisions, and whether the hierarchy of controls should apply more broadly to all risks. The </w:t>
      </w:r>
      <w:r w:rsidR="0A10459B">
        <w:t>2018 National Review</w:t>
      </w:r>
      <w:r w:rsidRPr="00C003C0">
        <w:t xml:space="preserve"> recommended incorporating the hierarchy into the WHS Act (Recommendation 27) to clarify its broader application.</w:t>
      </w:r>
      <w:r w:rsidR="00145875">
        <w:rPr>
          <w:rStyle w:val="FootnoteReference"/>
        </w:rPr>
        <w:footnoteReference w:id="325"/>
      </w:r>
      <w:r w:rsidR="343E82EE">
        <w:t xml:space="preserve"> </w:t>
      </w:r>
    </w:p>
    <w:p w14:paraId="7FDC2FDE" w14:textId="304DDAC0" w:rsidR="00853294" w:rsidRDefault="00C50A84" w:rsidP="00C50A84">
      <w:r>
        <w:t xml:space="preserve">The other main consideration </w:t>
      </w:r>
      <w:r w:rsidR="00265056">
        <w:t xml:space="preserve">involves </w:t>
      </w:r>
      <w:r>
        <w:t>challenges in navigating the various layers of regulation</w:t>
      </w:r>
      <w:r w:rsidR="00E97673">
        <w:t xml:space="preserve">, </w:t>
      </w:r>
      <w:r w:rsidR="00555F76">
        <w:t xml:space="preserve">as well as interpretation </w:t>
      </w:r>
      <w:r w:rsidR="00C003C0" w:rsidRPr="00C003C0">
        <w:t xml:space="preserve">and implementation difficulties. </w:t>
      </w:r>
    </w:p>
    <w:p w14:paraId="59A74A01" w14:textId="4DC9AD93" w:rsidR="00C003C0" w:rsidRPr="00C003C0" w:rsidRDefault="00C003C0" w:rsidP="00C50A84">
      <w:r>
        <w:lastRenderedPageBreak/>
        <w:t>Currently, there is no established</w:t>
      </w:r>
      <w:r w:rsidR="009C4C6C">
        <w:t xml:space="preserve"> criteria or</w:t>
      </w:r>
      <w:r>
        <w:t xml:space="preserve"> framework for identifying which industries and hazards should be </w:t>
      </w:r>
      <w:r w:rsidR="002D66DF">
        <w:t xml:space="preserve">subject to more </w:t>
      </w:r>
      <w:r w:rsidR="00AD2DCC">
        <w:t xml:space="preserve">prescriptive </w:t>
      </w:r>
      <w:r w:rsidR="00DD49A5">
        <w:t xml:space="preserve">or specific requirements beyond those that apply </w:t>
      </w:r>
      <w:r w:rsidR="00EB4C04">
        <w:t>to</w:t>
      </w:r>
      <w:r w:rsidR="00DD49A5">
        <w:t xml:space="preserve"> all workplaces</w:t>
      </w:r>
      <w:r>
        <w:t xml:space="preserve">. This has led to uneven coverage of high-risk hazards and industries, with patterns shaped by the </w:t>
      </w:r>
      <w:r w:rsidR="00527E7A">
        <w:t>R</w:t>
      </w:r>
      <w:r>
        <w:t>egulations’ historical development and response</w:t>
      </w:r>
      <w:r w:rsidR="2A73364C">
        <w:t>s</w:t>
      </w:r>
      <w:r>
        <w:t xml:space="preserve"> to emerging risks.</w:t>
      </w:r>
    </w:p>
    <w:p w14:paraId="01CEFAEF" w14:textId="4207434B" w:rsidR="00C003C0" w:rsidRPr="00C003C0" w:rsidRDefault="5DAD3A2F" w:rsidP="00650F22">
      <w:r w:rsidRPr="00C003C0">
        <w:t>To address</w:t>
      </w:r>
      <w:r w:rsidR="6119B622">
        <w:t xml:space="preserve"> the structural concerns about the model WHS Regulations, </w:t>
      </w:r>
      <w:r w:rsidRPr="00C003C0">
        <w:t xml:space="preserve">the </w:t>
      </w:r>
      <w:r w:rsidR="0A10459B">
        <w:t>2018 National Review</w:t>
      </w:r>
      <w:r w:rsidRPr="00C003C0">
        <w:t xml:space="preserve"> proposed</w:t>
      </w:r>
      <w:r w:rsidR="69739031">
        <w:t xml:space="preserve"> (recommendation 1) to develop </w:t>
      </w:r>
      <w:r w:rsidRPr="00C003C0">
        <w:t>agreed criteria</w:t>
      </w:r>
      <w:r w:rsidR="69739031">
        <w:t xml:space="preserve"> </w:t>
      </w:r>
      <w:r w:rsidRPr="00C003C0">
        <w:t xml:space="preserve">for the inclusion of </w:t>
      </w:r>
      <w:r w:rsidR="5A5C79BA">
        <w:t>R</w:t>
      </w:r>
      <w:r w:rsidRPr="00C003C0">
        <w:t>egulations and Codes to reduce complexity and improve clarity.</w:t>
      </w:r>
      <w:r w:rsidR="0080782A">
        <w:rPr>
          <w:rStyle w:val="FootnoteReference"/>
        </w:rPr>
        <w:footnoteReference w:id="326"/>
      </w:r>
    </w:p>
    <w:p w14:paraId="7C7D4BE2" w14:textId="19161D5B" w:rsidR="00C003C0" w:rsidRPr="00C003C0" w:rsidRDefault="00C003C0" w:rsidP="00650F22">
      <w:r w:rsidRPr="00C003C0">
        <w:t>As part of th</w:t>
      </w:r>
      <w:r w:rsidR="00733553">
        <w:t>is</w:t>
      </w:r>
      <w:r w:rsidR="005B3245">
        <w:t xml:space="preserve"> best practice </w:t>
      </w:r>
      <w:r w:rsidRPr="00C003C0">
        <w:t xml:space="preserve">review, it may be timely to consider whether greater clarity is needed </w:t>
      </w:r>
      <w:r w:rsidR="005B3245">
        <w:t xml:space="preserve">regarding the </w:t>
      </w:r>
      <w:r w:rsidRPr="00C003C0">
        <w:t>purpose and scope</w:t>
      </w:r>
      <w:r w:rsidR="005B3245">
        <w:t xml:space="preserve"> </w:t>
      </w:r>
      <w:r w:rsidRPr="00C003C0">
        <w:t>of the model WHS Regulations</w:t>
      </w:r>
      <w:r w:rsidR="005B3245">
        <w:t xml:space="preserve"> and </w:t>
      </w:r>
      <w:r w:rsidR="000D4121">
        <w:t>their</w:t>
      </w:r>
      <w:r w:rsidR="005B3245">
        <w:t xml:space="preserve"> intended practical </w:t>
      </w:r>
      <w:r w:rsidR="00210FCE">
        <w:t>application</w:t>
      </w:r>
      <w:r w:rsidRPr="00C003C0">
        <w:t xml:space="preserve">. </w:t>
      </w:r>
      <w:r w:rsidR="007937F1">
        <w:t xml:space="preserve">In turn this could help </w:t>
      </w:r>
      <w:r w:rsidR="0069768A">
        <w:t xml:space="preserve">ensure the </w:t>
      </w:r>
      <w:r w:rsidR="00500A3E">
        <w:t>R</w:t>
      </w:r>
      <w:r w:rsidRPr="00C003C0">
        <w:t>egulations are fit for purpose, responsive to emerging hazards, and aligned with contemporary work practices.</w:t>
      </w:r>
      <w:r w:rsidR="00AD3D96">
        <w:t xml:space="preserve"> </w:t>
      </w:r>
    </w:p>
    <w:p w14:paraId="56AD0386" w14:textId="3273AB9A" w:rsidR="00C003C0" w:rsidRDefault="00C003C0" w:rsidP="00650F22">
      <w:r w:rsidRPr="00C003C0">
        <w:t>Stakeholders are encouraged to reflect on these issues and consider how the model WHS Regulations can best support clarity, consistency, and effective risk management across diverse and evolving work environments.</w:t>
      </w:r>
    </w:p>
    <w:p w14:paraId="53E48BB2" w14:textId="08CE1F7F" w:rsidR="00A03089" w:rsidRDefault="00A03089" w:rsidP="0072754E">
      <w:pPr>
        <w:pStyle w:val="Boxedshaded"/>
        <w:numPr>
          <w:ilvl w:val="0"/>
          <w:numId w:val="0"/>
        </w:numPr>
        <w:shd w:val="clear" w:color="auto" w:fill="CBBDFA" w:themeFill="text2" w:themeFillTint="33"/>
        <w:rPr>
          <w:b/>
          <w:bCs/>
          <w:lang w:eastAsia="en-AU"/>
        </w:rPr>
      </w:pPr>
      <w:r>
        <w:rPr>
          <w:b/>
          <w:bCs/>
          <w:lang w:eastAsia="en-AU"/>
        </w:rPr>
        <w:t>Questions</w:t>
      </w:r>
    </w:p>
    <w:p w14:paraId="1B85A6E0" w14:textId="4D92515D" w:rsidR="00A23D32" w:rsidRPr="00A23D32" w:rsidRDefault="00A23D32" w:rsidP="00322ED3">
      <w:pPr>
        <w:pStyle w:val="Boxedshaded"/>
        <w:numPr>
          <w:ilvl w:val="0"/>
          <w:numId w:val="55"/>
        </w:numPr>
        <w:shd w:val="clear" w:color="auto" w:fill="CBBDFA" w:themeFill="text2" w:themeFillTint="33"/>
        <w:rPr>
          <w:lang w:eastAsia="en-AU"/>
        </w:rPr>
      </w:pPr>
      <w:r w:rsidRPr="00A23D32">
        <w:rPr>
          <w:lang w:eastAsia="en-AU"/>
        </w:rPr>
        <w:t>Which aspects of the model WHS Regulations are working well, and which are not? What changes could improve them?</w:t>
      </w:r>
    </w:p>
    <w:p w14:paraId="74475EB3" w14:textId="77777777" w:rsidR="00C44FB1" w:rsidRDefault="00C44FB1">
      <w:pPr>
        <w:spacing w:after="200" w:line="276" w:lineRule="auto"/>
        <w:rPr>
          <w:rFonts w:cs="Arial"/>
          <w:b/>
          <w:bCs/>
          <w:sz w:val="40"/>
          <w:szCs w:val="40"/>
          <w:lang w:eastAsia="en-AU"/>
        </w:rPr>
      </w:pPr>
      <w:bookmarkStart w:id="239" w:name="_Toc400562243"/>
      <w:r>
        <w:rPr>
          <w:lang w:eastAsia="en-AU"/>
        </w:rPr>
        <w:br w:type="page"/>
      </w:r>
    </w:p>
    <w:p w14:paraId="0A631ABB" w14:textId="652EF88D" w:rsidR="00C44FB1" w:rsidRPr="00C44FB1" w:rsidRDefault="00C44FB1" w:rsidP="00322ED3">
      <w:pPr>
        <w:pStyle w:val="ListParagraph"/>
        <w:pageBreakBefore/>
        <w:numPr>
          <w:ilvl w:val="0"/>
          <w:numId w:val="56"/>
        </w:numPr>
        <w:spacing w:before="240" w:line="276" w:lineRule="auto"/>
        <w:outlineLvl w:val="0"/>
        <w:rPr>
          <w:rFonts w:cs="Arial"/>
          <w:b/>
          <w:bCs/>
          <w:sz w:val="40"/>
          <w:szCs w:val="40"/>
        </w:rPr>
      </w:pPr>
      <w:bookmarkStart w:id="240" w:name="_Toc1209248949"/>
      <w:bookmarkStart w:id="241" w:name="_Toc497819938"/>
      <w:bookmarkStart w:id="242" w:name="_Toc1183055859"/>
      <w:bookmarkStart w:id="243" w:name="_Toc700516271"/>
      <w:bookmarkStart w:id="244" w:name="_Toc207208963"/>
      <w:r w:rsidRPr="00C44FB1">
        <w:rPr>
          <w:rFonts w:cs="Arial"/>
          <w:b/>
          <w:bCs/>
          <w:sz w:val="40"/>
          <w:szCs w:val="40"/>
        </w:rPr>
        <w:lastRenderedPageBreak/>
        <w:t>Environmental scan</w:t>
      </w:r>
      <w:bookmarkEnd w:id="240"/>
      <w:bookmarkEnd w:id="241"/>
      <w:bookmarkEnd w:id="242"/>
      <w:bookmarkEnd w:id="243"/>
      <w:bookmarkEnd w:id="244"/>
      <w:r w:rsidRPr="00C44FB1">
        <w:rPr>
          <w:rFonts w:cs="Arial"/>
          <w:b/>
          <w:bCs/>
          <w:sz w:val="40"/>
          <w:szCs w:val="40"/>
        </w:rPr>
        <w:t xml:space="preserve"> </w:t>
      </w:r>
    </w:p>
    <w:p w14:paraId="17051E00" w14:textId="77777777" w:rsidR="00C44FB1" w:rsidRPr="00C44FB1" w:rsidRDefault="00C44FB1" w:rsidP="00C44FB1">
      <w:pPr>
        <w:keepNext/>
        <w:spacing w:after="200" w:line="240" w:lineRule="atLeast"/>
        <w:rPr>
          <w:rFonts w:eastAsia="Times New Roman"/>
        </w:rPr>
      </w:pPr>
      <w:r w:rsidRPr="00C44FB1">
        <w:rPr>
          <w:rFonts w:eastAsia="Times New Roman"/>
        </w:rPr>
        <w:t>This Chapter sets out the key social, economic, demographic, environmental and technological changes that have occurred since the model WHS laws were introduced. It also considers how key trends are impacting, and will continue to impact, WHS in the future.</w:t>
      </w:r>
      <w:r w:rsidRPr="00C44FB1" w:rsidDel="17A14BAD">
        <w:rPr>
          <w:rFonts w:eastAsia="Times New Roman"/>
        </w:rPr>
        <w:t xml:space="preserve"> </w:t>
      </w:r>
    </w:p>
    <w:p w14:paraId="3A5CA3F7" w14:textId="6C1CA6D5" w:rsidR="00C44FB1" w:rsidRPr="00C44FB1" w:rsidRDefault="00C44FB1" w:rsidP="003B4DAB">
      <w:pPr>
        <w:spacing w:before="200" w:line="276" w:lineRule="auto"/>
        <w:outlineLvl w:val="1"/>
        <w:rPr>
          <w:rFonts w:asciiTheme="minorHAnsi" w:eastAsiaTheme="majorEastAsia" w:hAnsiTheme="minorHAnsi" w:cstheme="majorBidi"/>
          <w:b/>
          <w:bCs/>
          <w:color w:val="490C61"/>
          <w:sz w:val="28"/>
          <w:szCs w:val="28"/>
        </w:rPr>
      </w:pPr>
      <w:bookmarkStart w:id="245" w:name="_Toc1545415615"/>
      <w:bookmarkStart w:id="246" w:name="_Toc1373575338"/>
      <w:bookmarkStart w:id="247" w:name="_Toc35747617"/>
      <w:bookmarkStart w:id="248" w:name="_Toc1845132519"/>
      <w:bookmarkStart w:id="249" w:name="_Toc207208964"/>
      <w:r>
        <w:rPr>
          <w:rFonts w:asciiTheme="minorHAnsi" w:eastAsiaTheme="majorEastAsia" w:hAnsiTheme="minorHAnsi" w:cstheme="majorBidi"/>
          <w:b/>
          <w:bCs/>
          <w:color w:val="490C61"/>
          <w:sz w:val="28"/>
          <w:szCs w:val="28"/>
        </w:rPr>
        <w:t xml:space="preserve">7.1 </w:t>
      </w:r>
      <w:r w:rsidRPr="00C44FB1">
        <w:rPr>
          <w:rFonts w:asciiTheme="minorHAnsi" w:eastAsiaTheme="majorEastAsia" w:hAnsiTheme="minorHAnsi" w:cstheme="majorBidi"/>
          <w:b/>
          <w:bCs/>
          <w:color w:val="490C61"/>
          <w:sz w:val="28"/>
          <w:szCs w:val="28"/>
        </w:rPr>
        <w:t>Overview</w:t>
      </w:r>
      <w:bookmarkEnd w:id="245"/>
      <w:bookmarkEnd w:id="246"/>
      <w:bookmarkEnd w:id="247"/>
      <w:bookmarkEnd w:id="248"/>
      <w:bookmarkEnd w:id="249"/>
    </w:p>
    <w:p w14:paraId="0F0B1CE4" w14:textId="77DA7D57" w:rsidR="00C44FB1" w:rsidRPr="00C44FB1" w:rsidRDefault="00C44FB1" w:rsidP="00C44FB1">
      <w:r w:rsidRPr="00C44FB1">
        <w:t>Since the harmonisation of the model WHS laws, the nature of work has significantly transformed. Globalisation, rapid technological advancement, demographic shifts, and new business models are reshaping work. The COVID-19 pandemic further accelerated these changes, impacting how Australians live and work. In recognition of global shifts and the profound impact of health and safety on the quality of work across the world, the International Labour Organization in 2022 affirmed the right to a safe and healthy working environment as a fundamental principle.</w:t>
      </w:r>
      <w:r w:rsidRPr="00C44FB1">
        <w:rPr>
          <w:vertAlign w:val="superscript"/>
        </w:rPr>
        <w:footnoteReference w:id="327"/>
      </w:r>
      <w:r w:rsidRPr="00C44FB1">
        <w:t xml:space="preserve"> This has reinforced and put the focus on the </w:t>
      </w:r>
      <w:r w:rsidR="00092FBD">
        <w:t xml:space="preserve">importance of Australia maintaining a robust and adaptable </w:t>
      </w:r>
      <w:r w:rsidRPr="00C44FB1">
        <w:t xml:space="preserve">regulation of work health and safety. </w:t>
      </w:r>
    </w:p>
    <w:p w14:paraId="2D84680B" w14:textId="6C6CD547" w:rsidR="004545F0" w:rsidRDefault="00C44FB1" w:rsidP="00C44FB1">
      <w:r>
        <w:t>While early WHS frameworks focused on physical hazards, there is growing recognition of the management of psychosocial risks as critical to workplace safety. Broader social changes such as evolving workforce demographics and hybrid work models have also influenced how we view health and safety at work, reinforcing the need for a contemporary approach to managing risk.</w:t>
      </w:r>
    </w:p>
    <w:p w14:paraId="3860085B" w14:textId="334119ED" w:rsidR="00C44FB1" w:rsidRPr="00C44FB1" w:rsidRDefault="00C44FB1" w:rsidP="005C27E1">
      <w:r w:rsidRPr="00C44FB1">
        <w:t>There is also increasing acknowledgement of the need to better integrate gender considerations into WHS.</w:t>
      </w:r>
      <w:r w:rsidRPr="00C44FB1">
        <w:rPr>
          <w:vertAlign w:val="superscript"/>
        </w:rPr>
        <w:footnoteReference w:id="328"/>
      </w:r>
      <w:r>
        <w:t xml:space="preserve"> </w:t>
      </w:r>
      <w:r w:rsidR="008002A4">
        <w:t>Ge</w:t>
      </w:r>
      <w:r w:rsidR="00C53194">
        <w:t>nder</w:t>
      </w:r>
      <w:r w:rsidR="00CF282F">
        <w:t xml:space="preserve"> differences</w:t>
      </w:r>
      <w:r w:rsidR="00C53194">
        <w:t xml:space="preserve"> </w:t>
      </w:r>
      <w:r w:rsidR="009711A1">
        <w:t xml:space="preserve">may result </w:t>
      </w:r>
      <w:r w:rsidR="00CF282F">
        <w:t>in</w:t>
      </w:r>
      <w:r w:rsidR="002A57DB">
        <w:t xml:space="preserve"> var</w:t>
      </w:r>
      <w:r w:rsidR="00C75A26">
        <w:t xml:space="preserve">ied </w:t>
      </w:r>
      <w:r w:rsidR="0061385E">
        <w:t>expos</w:t>
      </w:r>
      <w:r w:rsidR="00CF282F">
        <w:t>ure</w:t>
      </w:r>
      <w:r w:rsidR="00EB3F5B">
        <w:t xml:space="preserve"> to</w:t>
      </w:r>
      <w:r w:rsidR="00CF282F">
        <w:t xml:space="preserve"> </w:t>
      </w:r>
      <w:r w:rsidR="00A1106D">
        <w:t>physical and psychological risks</w:t>
      </w:r>
      <w:r w:rsidR="6D88DF7A">
        <w:t xml:space="preserve">.  </w:t>
      </w:r>
      <w:r w:rsidR="00660920">
        <w:t>For example</w:t>
      </w:r>
      <w:r w:rsidR="009C2F10">
        <w:t>,</w:t>
      </w:r>
      <w:r w:rsidR="001A4A70">
        <w:t xml:space="preserve"> personal protective equipment (PPE) </w:t>
      </w:r>
      <w:r w:rsidR="130FF916">
        <w:t>needs to</w:t>
      </w:r>
      <w:r w:rsidR="001A4A70">
        <w:t xml:space="preserve"> account for distinct anatomical differences</w:t>
      </w:r>
      <w:r w:rsidR="00FE253C">
        <w:t xml:space="preserve"> between women and men</w:t>
      </w:r>
      <w:r w:rsidR="00024C76">
        <w:t>.</w:t>
      </w:r>
      <w:r w:rsidR="00024C76">
        <w:rPr>
          <w:rStyle w:val="FootnoteReference"/>
        </w:rPr>
        <w:footnoteReference w:id="329"/>
      </w:r>
      <w:r w:rsidR="00336BC8">
        <w:t xml:space="preserve"> </w:t>
      </w:r>
      <w:r w:rsidRPr="00C44FB1">
        <w:t>Arguably</w:t>
      </w:r>
      <w:r w:rsidRPr="00C44FB1" w:rsidDel="00A34F60">
        <w:t xml:space="preserve"> </w:t>
      </w:r>
      <w:r w:rsidRPr="00C44FB1">
        <w:t>the model WHS laws remain framed within a 1970s/1980s framework with a strong regulatory focus on high-risk industries dominated by male workers</w:t>
      </w:r>
      <w:r w:rsidR="00844A8D">
        <w:t>.</w:t>
      </w:r>
      <w:r w:rsidR="00B71C83">
        <w:t xml:space="preserve"> </w:t>
      </w:r>
    </w:p>
    <w:p w14:paraId="572D675F" w14:textId="77777777" w:rsidR="00C44FB1" w:rsidRPr="00C44FB1" w:rsidRDefault="00C44FB1" w:rsidP="00C44FB1">
      <w:r w:rsidRPr="00C44FB1">
        <w:t>The harmonised WHS legislative framework itself has also evolved since its inception in 2011. In 2022 WA’s WHS laws, which are based on the model laws, commenced operation. This leaves VIC</w:t>
      </w:r>
      <w:r w:rsidRPr="00C44FB1">
        <w:rPr>
          <w:rFonts w:ascii="Calibri" w:eastAsia="Calibri" w:hAnsi="Calibri" w:cs="Calibri"/>
        </w:rPr>
        <w:t xml:space="preserve"> </w:t>
      </w:r>
      <w:r w:rsidRPr="00C44FB1">
        <w:t>as the only jurisdiction not to implement the model. However, jurisdictions have increasingly introduced significant variations to their WHS legislation. These changes, often driven by major industrial incidents, emerging challenges and reviews of jurisdictional WHS laws, will be explored further below. It is also important to note the impact of changing political contexts on the ability to maintain harmonisation.</w:t>
      </w:r>
      <w:r w:rsidRPr="00C44FB1" w:rsidDel="245EF286">
        <w:t xml:space="preserve"> </w:t>
      </w:r>
      <w:r w:rsidRPr="00C44FB1">
        <w:t xml:space="preserve">As more jurisdictions independently amend their laws without national coordination, inconsistencies in WHS duties, obligations, and protections across the harmonised system are becoming more pronounced. This trend risks undermining the harmonisation objective. </w:t>
      </w:r>
    </w:p>
    <w:p w14:paraId="03E378F6" w14:textId="77777777" w:rsidR="00C44FB1" w:rsidRPr="00C44FB1" w:rsidRDefault="00C44FB1" w:rsidP="00C44FB1">
      <w:r w:rsidRPr="00C44FB1">
        <w:lastRenderedPageBreak/>
        <w:t xml:space="preserve">Overall, changes to the nature of work underscore the importance of reassessing what constitutes best practice in work health and safety regulation. It is both timely and necessary to consider how WHS policy and practice can adapt to emerging risks and challenges while maintaining best practice and a consistent harmonised approach. </w:t>
      </w:r>
    </w:p>
    <w:p w14:paraId="48A439DA" w14:textId="77777777" w:rsidR="00C44FB1" w:rsidRPr="00C44FB1" w:rsidRDefault="00C44FB1" w:rsidP="00322ED3">
      <w:pPr>
        <w:numPr>
          <w:ilvl w:val="0"/>
          <w:numId w:val="57"/>
        </w:numPr>
        <w:spacing w:before="200" w:line="276" w:lineRule="auto"/>
        <w:outlineLvl w:val="1"/>
        <w:rPr>
          <w:rFonts w:asciiTheme="minorHAnsi" w:eastAsiaTheme="majorEastAsia" w:hAnsiTheme="minorHAnsi" w:cstheme="majorBidi"/>
          <w:b/>
          <w:bCs/>
          <w:color w:val="490C61"/>
          <w:sz w:val="28"/>
          <w:szCs w:val="28"/>
        </w:rPr>
      </w:pPr>
      <w:bookmarkStart w:id="251" w:name="_Toc939769648"/>
      <w:bookmarkStart w:id="252" w:name="_Toc403701809"/>
      <w:bookmarkStart w:id="253" w:name="_Toc829833527"/>
      <w:bookmarkStart w:id="254" w:name="_Toc867776664"/>
      <w:bookmarkStart w:id="255" w:name="_Toc207208965"/>
      <w:r w:rsidRPr="00C44FB1">
        <w:rPr>
          <w:rFonts w:asciiTheme="minorHAnsi" w:eastAsiaTheme="majorEastAsia" w:hAnsiTheme="minorHAnsi" w:cstheme="majorBidi"/>
          <w:b/>
          <w:bCs/>
          <w:color w:val="490C61"/>
          <w:sz w:val="28"/>
          <w:szCs w:val="28"/>
        </w:rPr>
        <w:t>Ways of working are impacted by social, economic and cultural settings</w:t>
      </w:r>
      <w:bookmarkEnd w:id="251"/>
      <w:bookmarkEnd w:id="252"/>
      <w:bookmarkEnd w:id="253"/>
      <w:bookmarkEnd w:id="254"/>
      <w:bookmarkEnd w:id="255"/>
    </w:p>
    <w:p w14:paraId="5F4C3AC8" w14:textId="69C64D4A" w:rsidR="00C44FB1" w:rsidRPr="00C44FB1" w:rsidRDefault="00C44FB1" w:rsidP="00C44FB1">
      <w:r w:rsidRPr="00C44FB1">
        <w:t>The COVID-19 pandemic marked a turning point in how Australians work, accelerating the uptake of flexible, remote, and hybrid arrangements. By August 2023, 36% of workers were working from home.</w:t>
      </w:r>
      <w:r w:rsidRPr="00C44FB1">
        <w:rPr>
          <w:vertAlign w:val="superscript"/>
        </w:rPr>
        <w:footnoteReference w:id="330"/>
      </w:r>
      <w:r w:rsidRPr="00C44FB1">
        <w:t>While these changes offer benefits such as increased job satisfaction and productivity, they may also introduce or exacerbate psychosocial risks like isolation and blurred work-life boundaries. Notably, the legislated right to disconnect was introduced in 2024 to respond to the increasing overlap between work and personal time.</w:t>
      </w:r>
      <w:r w:rsidRPr="00C44FB1">
        <w:rPr>
          <w:vertAlign w:val="superscript"/>
        </w:rPr>
        <w:footnoteReference w:id="331"/>
      </w:r>
      <w:r w:rsidRPr="00C44FB1">
        <w:t xml:space="preserve"> </w:t>
      </w:r>
    </w:p>
    <w:p w14:paraId="37FDE5D9" w14:textId="422D1E36" w:rsidR="00C44FB1" w:rsidRPr="00C44FB1" w:rsidRDefault="00C44FB1" w:rsidP="00C44FB1">
      <w:pPr>
        <w:rPr>
          <w:vertAlign w:val="superscript"/>
        </w:rPr>
      </w:pPr>
      <w:r w:rsidRPr="00C44FB1">
        <w:t>As work moved beyond traditional settings, some organisations have turned to digital monitoring and surveillance technologies to manage a dispersed workforce.</w:t>
      </w:r>
      <w:r w:rsidRPr="00C44FB1">
        <w:rPr>
          <w:vertAlign w:val="superscript"/>
        </w:rPr>
        <w:footnoteReference w:id="332"/>
      </w:r>
      <w:r w:rsidRPr="00C44FB1">
        <w:t xml:space="preserve"> While these tools can help manage risks such as harassment in online environments, concerns are growing about the use of excessive monitoring and their impact on the psychosocial health and safety of workers.</w:t>
      </w:r>
      <w:r w:rsidRPr="00C44FB1">
        <w:rPr>
          <w:vertAlign w:val="superscript"/>
        </w:rPr>
        <w:footnoteReference w:id="333"/>
      </w:r>
      <w:r w:rsidRPr="00C44FB1">
        <w:t xml:space="preserve"> At the same time, the rise of sedentary, screen-based work has contributed to growing physical health risks, including musculoskeletal disorders, cardiovascular disease, and poor mental health.</w:t>
      </w:r>
      <w:r w:rsidRPr="00C44FB1">
        <w:rPr>
          <w:vertAlign w:val="superscript"/>
        </w:rPr>
        <w:footnoteReference w:id="334"/>
      </w:r>
      <w:r w:rsidRPr="00C44FB1">
        <w:t xml:space="preserve"> </w:t>
      </w:r>
    </w:p>
    <w:p w14:paraId="226787CE" w14:textId="03AF22A7" w:rsidR="00C44FB1" w:rsidRPr="00C44FB1" w:rsidRDefault="46FE4E70" w:rsidP="00C44FB1">
      <w:r w:rsidRPr="00C44FB1">
        <w:t xml:space="preserve">Workplace diversity and inclusion is receiving more attention across public, academic, and professional discourse. This includes a growing recognition of the varied identities, perspectives and experiences that workers bring to the workplace, including </w:t>
      </w:r>
      <w:r w:rsidRPr="00C44FB1" w:rsidDel="00DE01BA">
        <w:t xml:space="preserve">those of </w:t>
      </w:r>
      <w:r w:rsidRPr="00C44FB1">
        <w:t xml:space="preserve">neurodiverse people, people from </w:t>
      </w:r>
      <w:r w:rsidR="000557E0">
        <w:t>culturally and linguistically diverse</w:t>
      </w:r>
      <w:r w:rsidRPr="00C44FB1">
        <w:t xml:space="preserve"> backgrounds, First Nations peoples, LGBTIQ+ communities, and workers with disabilities.</w:t>
      </w:r>
      <w:r w:rsidR="00C44FB1" w:rsidRPr="00C44FB1">
        <w:rPr>
          <w:vertAlign w:val="superscript"/>
        </w:rPr>
        <w:footnoteReference w:id="335"/>
      </w:r>
      <w:r w:rsidRPr="00C44FB1">
        <w:rPr>
          <w:vertAlign w:val="superscript"/>
        </w:rPr>
        <w:t>.</w:t>
      </w:r>
      <w:r w:rsidRPr="00C44FB1" w:rsidDel="00E8759D">
        <w:rPr>
          <w:vertAlign w:val="superscript"/>
        </w:rPr>
        <w:t xml:space="preserve"> </w:t>
      </w:r>
      <w:r w:rsidRPr="00C44FB1">
        <w:t>Awareness and consideration of intersectionality is also growing.</w:t>
      </w:r>
      <w:r w:rsidR="00C44FB1" w:rsidRPr="00C44FB1">
        <w:rPr>
          <w:vertAlign w:val="superscript"/>
        </w:rPr>
        <w:footnoteReference w:id="336"/>
      </w:r>
      <w:r w:rsidRPr="00C44FB1">
        <w:t xml:space="preserve"> The Diversity Council of Australia states that ‘intersectionality helps us understand how different systems of inequality, such as racism, sexism, ableism, ageism and classism, are interconnected and reinforce each other, limiting opportunities and influence for some to the benefit of others.’</w:t>
      </w:r>
      <w:r w:rsidR="00C44FB1" w:rsidRPr="00C44FB1">
        <w:rPr>
          <w:vertAlign w:val="superscript"/>
        </w:rPr>
        <w:footnoteReference w:id="337"/>
      </w:r>
    </w:p>
    <w:p w14:paraId="78D1B8BB" w14:textId="77777777" w:rsidR="00C44FB1" w:rsidRPr="00C44FB1" w:rsidRDefault="00C44FB1" w:rsidP="00C44FB1">
      <w:r w:rsidRPr="00C44FB1">
        <w:t>The model WHS legislative framework is principles based and designed to accommodate changing work practices. However,</w:t>
      </w:r>
      <w:r w:rsidRPr="00C44FB1" w:rsidDel="79EA39FE">
        <w:t xml:space="preserve"> </w:t>
      </w:r>
      <w:r w:rsidRPr="00C44FB1">
        <w:t xml:space="preserve">the regulatory framework may still be challenged in some areas and this review provides an opportunity to ensure it remains best practice. It is also essential to ensure that in practice, organisations understand their obligations and workers are aware of their rights as the nature of work continues to change. This includes an </w:t>
      </w:r>
      <w:r w:rsidRPr="00C44FB1">
        <w:lastRenderedPageBreak/>
        <w:t xml:space="preserve">understanding of how to design work practices and systems that minimise risk and promote safe and healthy working environments. In addition, expanding our understanding of how work health and safety policies and practices affect different groups is critical to fostering consistent and supportive work environments with genuine worker consultation and participation at their core. </w:t>
      </w:r>
    </w:p>
    <w:p w14:paraId="20A8E867" w14:textId="77777777" w:rsidR="00C44FB1" w:rsidRPr="00C44FB1" w:rsidRDefault="00C44FB1" w:rsidP="00322ED3">
      <w:pPr>
        <w:numPr>
          <w:ilvl w:val="0"/>
          <w:numId w:val="57"/>
        </w:numPr>
        <w:spacing w:before="200" w:line="276" w:lineRule="auto"/>
        <w:ind w:left="426"/>
        <w:outlineLvl w:val="1"/>
      </w:pPr>
      <w:bookmarkStart w:id="256" w:name="_Toc620641581"/>
      <w:bookmarkStart w:id="257" w:name="_Toc167109394"/>
      <w:bookmarkStart w:id="258" w:name="_Toc474266288"/>
      <w:bookmarkStart w:id="259" w:name="_Toc947356765"/>
      <w:bookmarkStart w:id="260" w:name="_Toc207208966"/>
      <w:r w:rsidRPr="00C44FB1">
        <w:rPr>
          <w:rFonts w:asciiTheme="minorHAnsi" w:eastAsiaTheme="majorEastAsia" w:hAnsiTheme="minorHAnsi" w:cstheme="majorBidi"/>
          <w:b/>
          <w:bCs/>
          <w:color w:val="490C61"/>
          <w:sz w:val="28"/>
          <w:szCs w:val="28"/>
        </w:rPr>
        <w:t>Demographic and representation changes</w:t>
      </w:r>
      <w:bookmarkEnd w:id="256"/>
      <w:bookmarkEnd w:id="257"/>
      <w:bookmarkEnd w:id="258"/>
      <w:bookmarkEnd w:id="259"/>
      <w:bookmarkEnd w:id="260"/>
    </w:p>
    <w:p w14:paraId="0AE884AC" w14:textId="77777777" w:rsidR="00C44FB1" w:rsidRPr="00C44FB1" w:rsidRDefault="46FE4E70" w:rsidP="00C44FB1">
      <w:pPr>
        <w:numPr>
          <w:ilvl w:val="0"/>
          <w:numId w:val="13"/>
        </w:numPr>
        <w:tabs>
          <w:tab w:val="left" w:pos="425"/>
        </w:tabs>
      </w:pPr>
      <w:r w:rsidRPr="00C44FB1">
        <w:t>Australia’s workforce now spans 5 generations.</w:t>
      </w:r>
      <w:r w:rsidR="00C44FB1" w:rsidRPr="00C44FB1">
        <w:rPr>
          <w:vertAlign w:val="superscript"/>
        </w:rPr>
        <w:footnoteReference w:id="338"/>
      </w:r>
      <w:r w:rsidRPr="00C44FB1">
        <w:t xml:space="preserve"> Longer life expectancy and changing economic needs has resulted in some older workers working longer before entering retirement.</w:t>
      </w:r>
      <w:r w:rsidR="00C44FB1" w:rsidRPr="00C44FB1">
        <w:rPr>
          <w:vertAlign w:val="superscript"/>
        </w:rPr>
        <w:footnoteReference w:id="339"/>
      </w:r>
      <w:r w:rsidRPr="00C44FB1">
        <w:t xml:space="preserve"> The impacts of this are more prevalent in certain industries. For example, the Agriculture, Forestry and Fishing industry has the oldest workforce with almost 30% of workers aged 60 years and over, compared to 11% across all industries.</w:t>
      </w:r>
      <w:r w:rsidR="00C44FB1" w:rsidRPr="00C44FB1">
        <w:rPr>
          <w:vertAlign w:val="superscript"/>
        </w:rPr>
        <w:footnoteReference w:id="340"/>
      </w:r>
      <w:r w:rsidRPr="00C44FB1">
        <w:t xml:space="preserve"> In the agricultural sector, the median age was 50 years old in 2021, 10 years older than the general Australian workforce.</w:t>
      </w:r>
      <w:r w:rsidR="00C44FB1" w:rsidRPr="00C44FB1">
        <w:rPr>
          <w:vertAlign w:val="superscript"/>
        </w:rPr>
        <w:footnoteReference w:id="341"/>
      </w:r>
      <w:r w:rsidRPr="00C44FB1">
        <w:t xml:space="preserve"> Industries with older workers, particularly those in physically demanding industries, face additional considerations in managing WHS risks, including increased vulnerability to physical and psychological hazards, such as fatigue, musculoskeletal strain and psychosocial risks such as age discrimination and isolation. </w:t>
      </w:r>
    </w:p>
    <w:p w14:paraId="15367861" w14:textId="6935E8ED" w:rsidR="00C44FB1" w:rsidRPr="00C44FB1" w:rsidRDefault="46FE4E70" w:rsidP="00C44FB1">
      <w:pPr>
        <w:numPr>
          <w:ilvl w:val="0"/>
          <w:numId w:val="13"/>
        </w:numPr>
        <w:tabs>
          <w:tab w:val="left" w:pos="425"/>
        </w:tabs>
      </w:pPr>
      <w:r w:rsidRPr="00C44FB1">
        <w:t xml:space="preserve">Labour shortages in key industries may result in an increase of migrant workers with </w:t>
      </w:r>
      <w:r w:rsidR="002C7646">
        <w:t xml:space="preserve">culturally and linguistically diverse </w:t>
      </w:r>
      <w:r w:rsidRPr="00C44FB1">
        <w:t xml:space="preserve">backgrounds. For example, the Healthcare and Social Assistance industry is experiencing workforce pressures and is listed on the </w:t>
      </w:r>
      <w:hyperlink r:id="rId59" w:history="1">
        <w:r w:rsidRPr="00C44FB1">
          <w:rPr>
            <w:color w:val="145B85"/>
            <w:u w:val="single"/>
          </w:rPr>
          <w:t>Jobs and Skills Australia Occupation Shortage List</w:t>
        </w:r>
      </w:hyperlink>
      <w:r w:rsidRPr="00C44FB1">
        <w:t>.</w:t>
      </w:r>
      <w:r w:rsidR="00C44FB1" w:rsidRPr="00C44FB1">
        <w:rPr>
          <w:vertAlign w:val="superscript"/>
        </w:rPr>
        <w:footnoteReference w:id="342"/>
      </w:r>
      <w:r w:rsidRPr="00C44FB1">
        <w:t xml:space="preserve"> Over the last 20 years the industry has grown. Over 12 months from February 2024 to February 2025, the industry experienced the largest increase in trend employment, growing by 73,800.</w:t>
      </w:r>
      <w:r w:rsidR="00C44FB1" w:rsidRPr="00C44FB1">
        <w:rPr>
          <w:vertAlign w:val="superscript"/>
        </w:rPr>
        <w:footnoteReference w:id="343"/>
      </w:r>
      <w:r w:rsidRPr="00C44FB1">
        <w:t xml:space="preserve"> The latest data, released in 2024, shows that in 2021-22 15% of the Healthcare and social assistance industry were migrants, the highest of any industry.</w:t>
      </w:r>
      <w:r w:rsidR="00C44FB1" w:rsidRPr="00C44FB1">
        <w:rPr>
          <w:vertAlign w:val="superscript"/>
        </w:rPr>
        <w:footnoteReference w:id="344"/>
      </w:r>
      <w:r w:rsidRPr="00C44FB1">
        <w:t xml:space="preserve"> The key challenges </w:t>
      </w:r>
      <w:r w:rsidR="002C7646">
        <w:t xml:space="preserve">culturally and linguistically diverse </w:t>
      </w:r>
      <w:r w:rsidR="00565D06">
        <w:t xml:space="preserve">workers </w:t>
      </w:r>
      <w:r w:rsidRPr="00C44FB1">
        <w:t xml:space="preserve">and migrant workers face include language and literacy barriers that may hinder understanding of work health and safety rights and obligations. There may also be a poor understanding of safe work practices and a reluctance to speak up. Continued focus is required on supporting and protecting workers that are vulnerable to risk of harm at the workplace. </w:t>
      </w:r>
    </w:p>
    <w:p w14:paraId="0A018390" w14:textId="77777777" w:rsidR="00D265D9" w:rsidRDefault="46FE4E70" w:rsidP="00C44FB1">
      <w:r w:rsidRPr="00C44FB1">
        <w:t>Union representation in the workplace is also evolving, impacting the way workers’ interests are represented in the workplace. Overall union membership has declined since 1992 but recent growth, particularly among younger workers, has seen union density rise from 12.5% to 13.1%.</w:t>
      </w:r>
      <w:r w:rsidR="00C44FB1" w:rsidRPr="00C44FB1">
        <w:rPr>
          <w:vertAlign w:val="superscript"/>
        </w:rPr>
        <w:footnoteReference w:id="345"/>
      </w:r>
    </w:p>
    <w:p w14:paraId="65B4D610" w14:textId="60701226" w:rsidR="00C44FB1" w:rsidRPr="00C44FB1" w:rsidRDefault="46FE4E70" w:rsidP="00C44FB1">
      <w:r w:rsidRPr="00C44FB1">
        <w:t xml:space="preserve">The model WHS legislative framework contains clear requirements for worker consultation. Organisations must consult with workers and their representatives on all WHS matters. </w:t>
      </w:r>
      <w:r w:rsidR="00C44FB1" w:rsidRPr="00C44FB1">
        <w:rPr>
          <w:vertAlign w:val="superscript"/>
        </w:rPr>
        <w:footnoteReference w:id="346"/>
      </w:r>
      <w:r w:rsidRPr="00C44FB1">
        <w:t xml:space="preserve"> </w:t>
      </w:r>
      <w:r w:rsidRPr="00C44FB1">
        <w:lastRenderedPageBreak/>
        <w:t xml:space="preserve">As work becomes more decentralised and complex, maintaining strong, inclusive mechanisms for consultation and representation are essential to ensuring the voices of workers are heard in contributing to a safer workplace. </w:t>
      </w:r>
    </w:p>
    <w:p w14:paraId="6584FFD3" w14:textId="77777777" w:rsidR="00C44FB1" w:rsidRPr="00C44FB1" w:rsidRDefault="00C44FB1" w:rsidP="00322ED3">
      <w:pPr>
        <w:numPr>
          <w:ilvl w:val="0"/>
          <w:numId w:val="57"/>
        </w:numPr>
        <w:spacing w:before="200" w:line="276" w:lineRule="auto"/>
        <w:ind w:left="426"/>
        <w:outlineLvl w:val="1"/>
        <w:rPr>
          <w:rFonts w:asciiTheme="minorHAnsi" w:eastAsiaTheme="majorEastAsia" w:hAnsiTheme="minorHAnsi" w:cstheme="majorBidi"/>
          <w:b/>
          <w:bCs/>
          <w:color w:val="490C61"/>
          <w:sz w:val="28"/>
          <w:szCs w:val="28"/>
        </w:rPr>
      </w:pPr>
      <w:bookmarkStart w:id="261" w:name="_Toc1627798474"/>
      <w:bookmarkStart w:id="262" w:name="_Toc846734174"/>
      <w:bookmarkStart w:id="263" w:name="_Toc910496268"/>
      <w:bookmarkStart w:id="264" w:name="_Toc19051354"/>
      <w:bookmarkStart w:id="265" w:name="_Toc207208967"/>
      <w:r w:rsidRPr="00C44FB1">
        <w:rPr>
          <w:rFonts w:asciiTheme="minorHAnsi" w:eastAsiaTheme="majorEastAsia" w:hAnsiTheme="minorHAnsi" w:cstheme="majorBidi"/>
          <w:b/>
          <w:bCs/>
          <w:color w:val="490C61"/>
          <w:sz w:val="28"/>
          <w:szCs w:val="28"/>
        </w:rPr>
        <w:t>Labour market changes and sector-specific challenges</w:t>
      </w:r>
      <w:bookmarkEnd w:id="261"/>
      <w:bookmarkEnd w:id="262"/>
      <w:bookmarkEnd w:id="263"/>
      <w:bookmarkEnd w:id="264"/>
      <w:bookmarkEnd w:id="265"/>
      <w:r w:rsidRPr="00C44FB1">
        <w:rPr>
          <w:rFonts w:asciiTheme="minorHAnsi" w:eastAsiaTheme="majorEastAsia" w:hAnsiTheme="minorHAnsi" w:cstheme="majorBidi"/>
          <w:b/>
          <w:bCs/>
          <w:color w:val="490C61"/>
          <w:sz w:val="28"/>
          <w:szCs w:val="28"/>
        </w:rPr>
        <w:t xml:space="preserve"> </w:t>
      </w:r>
    </w:p>
    <w:p w14:paraId="3A571D97" w14:textId="3E84FB8F" w:rsidR="00C44FB1" w:rsidRPr="00C44FB1" w:rsidRDefault="46FE4E70" w:rsidP="00C44FB1">
      <w:r w:rsidRPr="00C44FB1">
        <w:t>Australia’s labour market is undergoing a sustained shift toward service-based industries. Over the next decade, 3 sectors – Professional, Scientific and Technical Services, Healthcare and Social Assistance, and Education and Training – are expected to drive more than half of total employment growth.</w:t>
      </w:r>
      <w:r w:rsidR="00C44FB1" w:rsidRPr="00C44FB1">
        <w:rPr>
          <w:vertAlign w:val="superscript"/>
        </w:rPr>
        <w:footnoteReference w:id="347"/>
      </w:r>
      <w:r w:rsidRPr="00C44FB1">
        <w:t xml:space="preserve"> Growth in healthcare and social assistance reflects demographic trends and policy shifts towards empowerment models of care and support, including the National Disability Insurance Scheme (NDIS) rollout and aged care reforms.</w:t>
      </w:r>
      <w:r w:rsidR="00C44FB1" w:rsidRPr="00C44FB1">
        <w:rPr>
          <w:vertAlign w:val="superscript"/>
        </w:rPr>
        <w:footnoteReference w:id="348"/>
      </w:r>
      <w:r w:rsidRPr="00C44FB1">
        <w:t xml:space="preserve"> The industry is predominantly female, older than average, and includes many workers from </w:t>
      </w:r>
      <w:r w:rsidR="005C0E39">
        <w:t>culturally and linguistically diverse</w:t>
      </w:r>
      <w:r w:rsidRPr="00C44FB1">
        <w:t xml:space="preserve"> backgrounds.</w:t>
      </w:r>
      <w:r w:rsidR="00C44FB1" w:rsidRPr="00C44FB1">
        <w:rPr>
          <w:vertAlign w:val="superscript"/>
        </w:rPr>
        <w:footnoteReference w:id="349"/>
      </w:r>
      <w:r w:rsidRPr="00C44FB1">
        <w:t xml:space="preserve"> These workers face physical hazards like manual handling and complex psychosocial risks such as workplace violence, aggression, and high job demands. Insecure work arrangements, which are common in the sector, could potentially intensify these risks.</w:t>
      </w:r>
      <w:r w:rsidR="00C44FB1" w:rsidRPr="00C44FB1">
        <w:rPr>
          <w:vertAlign w:val="superscript"/>
        </w:rPr>
        <w:footnoteReference w:id="350"/>
      </w:r>
      <w:r w:rsidRPr="00C44FB1">
        <w:rPr>
          <w:vertAlign w:val="superscript"/>
        </w:rPr>
        <w:t xml:space="preserve"> </w:t>
      </w:r>
      <w:r w:rsidRPr="00C44FB1">
        <w:t>Many care workers operate in non-traditional settings, such as private homes or community environments, where managing WHS risks is more challenging. Despite the elevated risk profile, WHS guidance and resources tailored to this sector remain limited. In contrast, industries like manufacturing and construction benefit from established WHS legislative frameworks and regulatory support.</w:t>
      </w:r>
    </w:p>
    <w:p w14:paraId="3B16FED3" w14:textId="77777777" w:rsidR="00C44FB1" w:rsidRPr="00C44FB1" w:rsidRDefault="46FE4E70" w:rsidP="00C44FB1">
      <w:r w:rsidRPr="00C44FB1">
        <w:t xml:space="preserve">The transition to a net zero economy is also accelerating growth in clean energy sectors, including green hydrogen, battery storage, and large-scale solar and wind. While these industries face familiar hazards like working at heights, there is a growing need for tailored guidance to manage risks in evolving contexts. This is reflected in the 2024 release of the </w:t>
      </w:r>
      <w:r w:rsidRPr="548F3246">
        <w:rPr>
          <w:i/>
          <w:iCs/>
        </w:rPr>
        <w:t>Guide to managing the risks of rooftop solar installations</w:t>
      </w:r>
      <w:r w:rsidRPr="00C44FB1">
        <w:t>.</w:t>
      </w:r>
      <w:r w:rsidR="00C44FB1" w:rsidRPr="00C44FB1">
        <w:rPr>
          <w:vertAlign w:val="superscript"/>
        </w:rPr>
        <w:footnoteReference w:id="351"/>
      </w:r>
      <w:r w:rsidRPr="00C44FB1">
        <w:t xml:space="preserve"> Clean energy workers will likely face hazards not yet addressed by existing WHS standards. </w:t>
      </w:r>
      <w:r>
        <w:t xml:space="preserve"> </w:t>
      </w:r>
    </w:p>
    <w:p w14:paraId="748DFABC" w14:textId="21564ED4" w:rsidR="00C44FB1" w:rsidRPr="00C44FB1" w:rsidRDefault="46FE4E70" w:rsidP="00C44FB1">
      <w:r>
        <w:t>More broadly</w:t>
      </w:r>
      <w:r w:rsidR="007B2168">
        <w:t xml:space="preserve">, as noted in the </w:t>
      </w:r>
      <w:r w:rsidR="007B2168" w:rsidRPr="00BF28D5">
        <w:rPr>
          <w:i/>
          <w:iCs/>
        </w:rPr>
        <w:t>Australian WHS Strategy 2023-2033</w:t>
      </w:r>
      <w:r w:rsidR="00BF28D5">
        <w:t>,</w:t>
      </w:r>
      <w:r>
        <w:t xml:space="preserve"> climate change </w:t>
      </w:r>
      <w:r w:rsidR="14D9CB44">
        <w:t>is likely</w:t>
      </w:r>
      <w:r>
        <w:t xml:space="preserve"> to exacerbate existing hazards across new and emerging industries.</w:t>
      </w:r>
      <w:r w:rsidR="00C44FB1" w:rsidRPr="00C44FB1">
        <w:rPr>
          <w:vertAlign w:val="superscript"/>
        </w:rPr>
        <w:footnoteReference w:id="352"/>
      </w:r>
      <w:r>
        <w:t xml:space="preserve"> Excessive heat, UV exposure and air pollution will</w:t>
      </w:r>
      <w:r w:rsidR="0377A91D">
        <w:t xml:space="preserve"> challenge traditional approaches to risk management in some workplaces. </w:t>
      </w:r>
    </w:p>
    <w:p w14:paraId="05D900E7" w14:textId="77777777" w:rsidR="00C44FB1" w:rsidRPr="00C44FB1" w:rsidRDefault="00C44FB1" w:rsidP="00322ED3">
      <w:pPr>
        <w:numPr>
          <w:ilvl w:val="0"/>
          <w:numId w:val="57"/>
        </w:numPr>
        <w:spacing w:before="200" w:line="276" w:lineRule="auto"/>
        <w:ind w:left="426"/>
        <w:outlineLvl w:val="1"/>
        <w:rPr>
          <w:rFonts w:asciiTheme="minorHAnsi" w:eastAsiaTheme="majorEastAsia" w:hAnsiTheme="minorHAnsi" w:cstheme="majorBidi"/>
          <w:b/>
          <w:bCs/>
          <w:color w:val="490C61"/>
          <w:sz w:val="28"/>
          <w:szCs w:val="28"/>
        </w:rPr>
      </w:pPr>
      <w:bookmarkStart w:id="266" w:name="_Toc805385967"/>
      <w:bookmarkStart w:id="267" w:name="_Toc1401939250"/>
      <w:bookmarkStart w:id="268" w:name="_Toc483205333"/>
      <w:bookmarkStart w:id="269" w:name="_Toc434867445"/>
      <w:bookmarkStart w:id="270" w:name="_Toc207208968"/>
      <w:r w:rsidRPr="00C44FB1">
        <w:rPr>
          <w:rFonts w:asciiTheme="minorHAnsi" w:eastAsiaTheme="majorEastAsia" w:hAnsiTheme="minorHAnsi" w:cstheme="majorBidi"/>
          <w:b/>
          <w:bCs/>
          <w:color w:val="490C61"/>
          <w:sz w:val="28"/>
          <w:szCs w:val="28"/>
        </w:rPr>
        <w:t>Digital transformation of workplaces</w:t>
      </w:r>
      <w:bookmarkEnd w:id="266"/>
      <w:bookmarkEnd w:id="267"/>
      <w:bookmarkEnd w:id="268"/>
      <w:bookmarkEnd w:id="269"/>
      <w:bookmarkEnd w:id="270"/>
      <w:r w:rsidRPr="00C44FB1">
        <w:rPr>
          <w:rFonts w:asciiTheme="minorHAnsi" w:eastAsiaTheme="majorEastAsia" w:hAnsiTheme="minorHAnsi" w:cstheme="majorBidi"/>
          <w:b/>
          <w:bCs/>
          <w:color w:val="490C61"/>
          <w:sz w:val="28"/>
          <w:szCs w:val="28"/>
        </w:rPr>
        <w:t xml:space="preserve"> </w:t>
      </w:r>
    </w:p>
    <w:p w14:paraId="7104421B" w14:textId="77777777" w:rsidR="00C44FB1" w:rsidRPr="00C44FB1" w:rsidRDefault="46FE4E70" w:rsidP="00C44FB1">
      <w:r w:rsidRPr="00C44FB1">
        <w:t xml:space="preserve">Digital technologies, including automation and artificial intelligence (AI), are increasingly being integrated into workplaces across Australia. The adoption of AI, in particular generative AI assistants among small and medium enterprises continues to grow with 40% </w:t>
      </w:r>
      <w:r w:rsidRPr="00C44FB1">
        <w:lastRenderedPageBreak/>
        <w:t>of small and medium enterprises adopting AI for the December 2024 quarter, a 5% increase compared to the September 2024 quarter.</w:t>
      </w:r>
      <w:r w:rsidR="00C44FB1" w:rsidRPr="00C44FB1">
        <w:rPr>
          <w:vertAlign w:val="superscript"/>
        </w:rPr>
        <w:footnoteReference w:id="353"/>
      </w:r>
    </w:p>
    <w:p w14:paraId="4B68FBBF" w14:textId="77777777" w:rsidR="00C44FB1" w:rsidRPr="00C44FB1" w:rsidRDefault="46FE4E70" w:rsidP="00C44FB1">
      <w:r w:rsidRPr="00C44FB1">
        <w:t>Digital technologies such as robotics, drones, wearables, smart personal protective equipment (PPE), and environmental sensors can enhance operational efficiency and safety by performing hazardous or repetitive tasks and enabling real-time monitoring and predictive safety management. In particular, driverless and other sensory based advancements represent an opportunity to address vehicle-related incidents, the leading cause of work-related fatalities in Australia. Virtual and augmented reality are also transforming training and hazard identification processes.</w:t>
      </w:r>
      <w:r w:rsidR="00C44FB1" w:rsidRPr="00C44FB1">
        <w:rPr>
          <w:vertAlign w:val="superscript"/>
        </w:rPr>
        <w:footnoteReference w:id="354"/>
      </w:r>
      <w:r w:rsidRPr="00C44FB1">
        <w:t xml:space="preserve"> AI algorithms support predictive risk analysis, including identifying patterns related to workplace stress or harassment, and influencing task management.</w:t>
      </w:r>
      <w:r w:rsidR="00C44FB1" w:rsidRPr="00C44FB1">
        <w:rPr>
          <w:vertAlign w:val="superscript"/>
        </w:rPr>
        <w:footnoteReference w:id="355"/>
      </w:r>
    </w:p>
    <w:p w14:paraId="158EA4A2" w14:textId="77777777" w:rsidR="00C44FB1" w:rsidRPr="00C44FB1" w:rsidRDefault="46FE4E70" w:rsidP="00C44FB1">
      <w:r w:rsidRPr="00C44FB1">
        <w:t>Digital innovations offer significant potential to improve WHS outcomes through real-time risk detection and data-driven prevention strategies, with the possibility of eliminating some physical hazards entirely. However, they also introduce new risks and change the nature of existing ones. In particular, psychosocial risks may arise from increased surveillance, job deskilling, algorithmic bias, and intensified cognitive demands.</w:t>
      </w:r>
      <w:r w:rsidR="00C44FB1" w:rsidRPr="00C44FB1">
        <w:rPr>
          <w:vertAlign w:val="superscript"/>
        </w:rPr>
        <w:footnoteReference w:id="356"/>
      </w:r>
      <w:r w:rsidRPr="00C44FB1">
        <w:t xml:space="preserve"> Some workers can feel dehumanised by algorithm-driven decision-making, underscoring the importance of preserving human judgment and involving workers in the redesign of work practices.</w:t>
      </w:r>
    </w:p>
    <w:p w14:paraId="1C4E90F4" w14:textId="77777777" w:rsidR="00C44FB1" w:rsidRPr="00C44FB1" w:rsidRDefault="00C44FB1" w:rsidP="00C44FB1">
      <w:r w:rsidRPr="00C44FB1">
        <w:t xml:space="preserve">Organisations will require support to identify, assess, and manage the evolving risks associated with digital technologies. Although the model WHS legislative framework is principles-based and designed to accommodate changing work practices, it will likely be tested by the pace and scale of digital transformation. </w:t>
      </w:r>
      <w:r w:rsidRPr="00C44FB1" w:rsidDel="00AC6FAD">
        <w:t>O</w:t>
      </w:r>
      <w:r w:rsidRPr="00C44FB1">
        <w:t xml:space="preserve">ngoing monitoring, research, and data collection </w:t>
      </w:r>
      <w:r w:rsidRPr="00C44FB1" w:rsidDel="00AC6FAD">
        <w:t xml:space="preserve">are </w:t>
      </w:r>
      <w:r w:rsidRPr="00C44FB1">
        <w:t xml:space="preserve">essential </w:t>
      </w:r>
      <w:r w:rsidRPr="00C44FB1" w:rsidDel="002F2E57">
        <w:t>to understand long-term impacts, identify</w:t>
      </w:r>
      <w:r w:rsidRPr="00C44FB1">
        <w:t xml:space="preserve"> novel risks, and clarify WHS roles and responsibilities, particularly in cases where AI may contribute to safety breaches without direct human intent. Ongoing consultation with workers using these technologies will also help organisations better understand and manage the risks and impacts on its workforce. </w:t>
      </w:r>
    </w:p>
    <w:p w14:paraId="0D1B99AA" w14:textId="37B197B1" w:rsidR="00C44FB1" w:rsidRPr="00C44FB1" w:rsidRDefault="078A4284" w:rsidP="00C44FB1">
      <w:r>
        <w:t>It is noted in the context of discussion AI that t</w:t>
      </w:r>
      <w:r w:rsidR="50943657">
        <w:t>he Australian Government is currently exploring mandatory guardrails for high-risk AI systems and a regulatory framework for automated vehicles</w:t>
      </w:r>
      <w:r w:rsidR="6682B74B">
        <w:t>.</w:t>
      </w:r>
      <w:r w:rsidR="00C44FB1" w:rsidRPr="00C44FB1">
        <w:rPr>
          <w:vertAlign w:val="superscript"/>
        </w:rPr>
        <w:footnoteReference w:id="357"/>
      </w:r>
      <w:r w:rsidR="121CDF48">
        <w:t xml:space="preserve"> </w:t>
      </w:r>
    </w:p>
    <w:p w14:paraId="76E2CAFF" w14:textId="77777777" w:rsidR="00C44FB1" w:rsidRPr="00C44FB1" w:rsidRDefault="00C44FB1" w:rsidP="00322ED3">
      <w:pPr>
        <w:keepNext/>
        <w:numPr>
          <w:ilvl w:val="0"/>
          <w:numId w:val="57"/>
        </w:numPr>
        <w:spacing w:before="200" w:line="276" w:lineRule="auto"/>
        <w:ind w:left="426"/>
        <w:outlineLvl w:val="1"/>
        <w:rPr>
          <w:rFonts w:asciiTheme="minorHAnsi" w:eastAsiaTheme="majorEastAsia" w:hAnsiTheme="minorHAnsi" w:cstheme="majorBidi"/>
          <w:b/>
          <w:bCs/>
          <w:color w:val="490C61"/>
          <w:sz w:val="28"/>
          <w:szCs w:val="28"/>
        </w:rPr>
      </w:pPr>
      <w:bookmarkStart w:id="271" w:name="_Toc1474541972"/>
      <w:bookmarkStart w:id="272" w:name="_Toc54377366"/>
      <w:bookmarkStart w:id="273" w:name="_Toc1878090572"/>
      <w:bookmarkStart w:id="274" w:name="_Toc1453318710"/>
      <w:bookmarkStart w:id="275" w:name="_Toc207208969"/>
      <w:r w:rsidRPr="00C44FB1">
        <w:rPr>
          <w:rFonts w:asciiTheme="minorHAnsi" w:eastAsiaTheme="majorEastAsia" w:hAnsiTheme="minorHAnsi" w:cstheme="majorBidi"/>
          <w:b/>
          <w:bCs/>
          <w:color w:val="490C61"/>
          <w:sz w:val="28"/>
          <w:szCs w:val="28"/>
        </w:rPr>
        <w:t>Non-standard work arrangements</w:t>
      </w:r>
      <w:bookmarkEnd w:id="271"/>
      <w:bookmarkEnd w:id="272"/>
      <w:bookmarkEnd w:id="273"/>
      <w:bookmarkEnd w:id="274"/>
      <w:bookmarkEnd w:id="275"/>
    </w:p>
    <w:p w14:paraId="75929A56" w14:textId="77777777" w:rsidR="00C44FB1" w:rsidRPr="00C44FB1" w:rsidRDefault="46FE4E70" w:rsidP="00C44FB1">
      <w:r w:rsidRPr="00C44FB1">
        <w:t>The nature of work arrangements is evolving, along with the relationship between workers and organisations.</w:t>
      </w:r>
      <w:r w:rsidR="00C44FB1" w:rsidRPr="00C44FB1">
        <w:rPr>
          <w:vertAlign w:val="superscript"/>
        </w:rPr>
        <w:footnoteReference w:id="358"/>
      </w:r>
      <w:r w:rsidRPr="00C44FB1">
        <w:t xml:space="preserve"> While measurement of digital platform work in the gig economy is still </w:t>
      </w:r>
      <w:r w:rsidRPr="00C44FB1">
        <w:lastRenderedPageBreak/>
        <w:t>developing,</w:t>
      </w:r>
      <w:r w:rsidR="00C44FB1" w:rsidRPr="00C44FB1">
        <w:rPr>
          <w:vertAlign w:val="superscript"/>
        </w:rPr>
        <w:footnoteReference w:id="359"/>
      </w:r>
      <w:r w:rsidRPr="00C44FB1">
        <w:t xml:space="preserve"> early data suggests continued growth in the number of individuals engaging in digital platform work and the frequency of their participation rate.</w:t>
      </w:r>
      <w:r w:rsidR="00C44FB1" w:rsidRPr="00C44FB1">
        <w:rPr>
          <w:vertAlign w:val="superscript"/>
        </w:rPr>
        <w:footnoteReference w:id="360"/>
      </w:r>
      <w:r w:rsidRPr="00C44FB1">
        <w:t xml:space="preserve"> Platform-based workers may be exposed to both physical and psychosocial risks when using the digital platforms to seek and organise work and in performing the task assigned to them. </w:t>
      </w:r>
    </w:p>
    <w:p w14:paraId="1437BF45" w14:textId="77777777" w:rsidR="00C44FB1" w:rsidRPr="00C44FB1" w:rsidRDefault="00C44FB1" w:rsidP="00C44FB1">
      <w:r w:rsidRPr="00C44FB1">
        <w:t>Although the model WHS legislative framework is designed to apply to a broad range of work arrangements, the rise of task-based work highlights the need to ensure timely and clearly defined WHS roles and responsibilities. The object of the model WHS laws has always been to ensure that all workers, regardless of their employment arrangement, have the same work health and safety rights, and it is important that this object is achieved. Additionally, the model WHS Act requires strong, enforceable mechanisms for worker consultation and representation, and these need to be maintained, especially as we move away from traditional workplace structures.</w:t>
      </w:r>
    </w:p>
    <w:p w14:paraId="39B16E71" w14:textId="77777777" w:rsidR="00C44FB1" w:rsidRPr="00C44FB1" w:rsidRDefault="00C44FB1" w:rsidP="00322ED3">
      <w:pPr>
        <w:numPr>
          <w:ilvl w:val="0"/>
          <w:numId w:val="57"/>
        </w:numPr>
        <w:spacing w:before="200" w:line="276" w:lineRule="auto"/>
        <w:ind w:left="426"/>
        <w:outlineLvl w:val="1"/>
        <w:rPr>
          <w:rFonts w:asciiTheme="minorHAnsi" w:eastAsiaTheme="majorEastAsia" w:hAnsiTheme="minorHAnsi" w:cstheme="majorBidi"/>
          <w:b/>
          <w:bCs/>
          <w:color w:val="490C61"/>
          <w:sz w:val="28"/>
          <w:szCs w:val="28"/>
        </w:rPr>
      </w:pPr>
      <w:bookmarkStart w:id="277" w:name="_Toc1833995006"/>
      <w:bookmarkStart w:id="278" w:name="_Toc1262866206"/>
      <w:bookmarkStart w:id="279" w:name="_Toc934374769"/>
      <w:bookmarkStart w:id="280" w:name="_Toc2047396526"/>
      <w:bookmarkStart w:id="281" w:name="_Toc207208970"/>
      <w:r w:rsidRPr="00C44FB1">
        <w:rPr>
          <w:rFonts w:asciiTheme="minorHAnsi" w:eastAsiaTheme="majorEastAsia" w:hAnsiTheme="minorHAnsi" w:cstheme="majorBidi"/>
          <w:b/>
          <w:bCs/>
          <w:color w:val="490C61"/>
          <w:sz w:val="28"/>
          <w:szCs w:val="28"/>
        </w:rPr>
        <w:t>Spotlight on psychosocial hazards</w:t>
      </w:r>
      <w:bookmarkEnd w:id="277"/>
      <w:bookmarkEnd w:id="278"/>
      <w:bookmarkEnd w:id="279"/>
      <w:bookmarkEnd w:id="280"/>
      <w:bookmarkEnd w:id="281"/>
    </w:p>
    <w:p w14:paraId="66E6BD9D" w14:textId="77777777" w:rsidR="00C44FB1" w:rsidRPr="00C44FB1" w:rsidRDefault="46FE4E70" w:rsidP="00C44FB1">
      <w:r w:rsidRPr="00C44FB1">
        <w:t>As a result of the 2018 Review of the model WHS laws, the model WHS Regulations were amended in 2022 to include provisions for managing psychosocial risks, accompanied by model Codes of Practice.</w:t>
      </w:r>
      <w:r w:rsidR="00C44FB1" w:rsidRPr="00C44FB1">
        <w:rPr>
          <w:vertAlign w:val="superscript"/>
        </w:rPr>
        <w:footnoteReference w:id="361"/>
      </w:r>
      <w:r w:rsidRPr="00C44FB1">
        <w:t xml:space="preserve"> These amendments clarified duties and elevated awareness of the importance of addressing psychological health and safety in the workplace. As a result, organisations have increasingly adopted a risk management approach to prevent psychological injury.</w:t>
      </w:r>
    </w:p>
    <w:p w14:paraId="3D0524B3" w14:textId="77777777" w:rsidR="00C44FB1" w:rsidRPr="00C44FB1" w:rsidRDefault="46FE4E70" w:rsidP="00C44FB1">
      <w:r w:rsidRPr="00C44FB1">
        <w:t>More broadly, the Australian Human Rights Commission’s </w:t>
      </w:r>
      <w:hyperlink r:id="rId60" w:history="1">
        <w:r w:rsidRPr="548F3246">
          <w:rPr>
            <w:i/>
            <w:iCs/>
            <w:color w:val="145B85"/>
            <w:u w:val="single"/>
          </w:rPr>
          <w:t>Respect@Work: National Inquiry into Sexual Harassment in Australian Workplaces</w:t>
        </w:r>
      </w:hyperlink>
      <w:r w:rsidRPr="00C44FB1">
        <w:t xml:space="preserve"> (Respect@Work report)</w:t>
      </w:r>
      <w:r w:rsidR="00C44FB1" w:rsidRPr="00C44FB1">
        <w:rPr>
          <w:vertAlign w:val="superscript"/>
        </w:rPr>
        <w:footnoteReference w:id="362"/>
      </w:r>
      <w:r w:rsidRPr="00C44FB1">
        <w:t xml:space="preserve"> was a key catalyst for government action on gender-based violence and sexual harassment. The report led to the introduction of a positive duty under the </w:t>
      </w:r>
      <w:r w:rsidRPr="548F3246">
        <w:rPr>
          <w:i/>
          <w:iCs/>
        </w:rPr>
        <w:t>Sex Discrimination Act 1984</w:t>
      </w:r>
      <w:r w:rsidRPr="00C44FB1">
        <w:t xml:space="preserve"> (Cth) to eliminate workplace sexual harassment and other unlawful conduct.</w:t>
      </w:r>
      <w:r w:rsidR="00C44FB1" w:rsidRPr="00C44FB1">
        <w:rPr>
          <w:vertAlign w:val="superscript"/>
        </w:rPr>
        <w:footnoteReference w:id="363"/>
      </w:r>
      <w:r w:rsidRPr="00C44FB1">
        <w:t xml:space="preserve"> While WHS laws have always required organisations to manage harmful behaviour</w:t>
      </w:r>
      <w:r w:rsidRPr="00C44FB1" w:rsidDel="00C33580">
        <w:t>,</w:t>
      </w:r>
      <w:r w:rsidRPr="00C44FB1">
        <w:t xml:space="preserve"> it was historically given less focus than many other risks.</w:t>
      </w:r>
      <w:r w:rsidR="00C44FB1" w:rsidRPr="00C44FB1">
        <w:rPr>
          <w:vertAlign w:val="superscript"/>
        </w:rPr>
        <w:footnoteReference w:id="364"/>
      </w:r>
      <w:r w:rsidRPr="00C44FB1">
        <w:t xml:space="preserve"> Over the last few years, WHS regulators have taken steps to regulate harmful behaviours and specific codes of practice addressing sexual and gender-based harassment have been developed.</w:t>
      </w:r>
      <w:r w:rsidR="00C44FB1" w:rsidRPr="00C44FB1">
        <w:rPr>
          <w:vertAlign w:val="superscript"/>
        </w:rPr>
        <w:footnoteReference w:id="365"/>
      </w:r>
      <w:r w:rsidRPr="00C44FB1">
        <w:t xml:space="preserve"> </w:t>
      </w:r>
    </w:p>
    <w:p w14:paraId="095DB9C0" w14:textId="1B0D4E6F" w:rsidR="00C44FB1" w:rsidRPr="00C44FB1" w:rsidRDefault="46FE4E70" w:rsidP="00C44FB1">
      <w:r w:rsidRPr="00C44FB1">
        <w:t xml:space="preserve">Future considerations for the model WHS legislative framework include ensuring appropriate coverage of psychosocial hazards and understanding how new legislative requirements are being implemented across jurisdictions. As digital technology reshapes the workplace, it is </w:t>
      </w:r>
      <w:r w:rsidR="3C4B9FD0">
        <w:t xml:space="preserve">influencing </w:t>
      </w:r>
      <w:r w:rsidRPr="00C44FB1">
        <w:t>workers’ exposure to psychosocial risks.</w:t>
      </w:r>
      <w:r w:rsidR="00C44FB1" w:rsidRPr="00C44FB1">
        <w:rPr>
          <w:vertAlign w:val="superscript"/>
        </w:rPr>
        <w:footnoteReference w:id="366"/>
      </w:r>
      <w:r w:rsidRPr="00C44FB1">
        <w:t xml:space="preserve"> </w:t>
      </w:r>
    </w:p>
    <w:p w14:paraId="6BABC29B" w14:textId="6886A9C6" w:rsidR="00C44FB1" w:rsidRPr="00C44FB1" w:rsidRDefault="46FE4E70" w:rsidP="00C44FB1">
      <w:r w:rsidRPr="00C44FB1">
        <w:lastRenderedPageBreak/>
        <w:t>There is also ongoing conflation between individual wellbeing and resilience initiatives</w:t>
      </w:r>
      <w:r w:rsidR="00C44FB1" w:rsidRPr="00C44FB1">
        <w:rPr>
          <w:vertAlign w:val="superscript"/>
        </w:rPr>
        <w:footnoteReference w:id="367"/>
      </w:r>
      <w:r w:rsidRPr="00C44FB1">
        <w:t xml:space="preserve"> and system</w:t>
      </w:r>
      <w:r w:rsidR="44A819CF">
        <w:t>atic</w:t>
      </w:r>
      <w:r w:rsidRPr="00C44FB1">
        <w:t xml:space="preserve"> WHS risk management.</w:t>
      </w:r>
      <w:r w:rsidR="00C44FB1" w:rsidRPr="00C44FB1">
        <w:rPr>
          <w:vertAlign w:val="superscript"/>
        </w:rPr>
        <w:footnoteReference w:id="368"/>
      </w:r>
      <w:r w:rsidRPr="00C44FB1">
        <w:t xml:space="preserve"> This has potential to lead to fragmented approaches, shifting responsibility for psychosocial health and safety onto individual workers rather than addressing root causes of psychosocial hazards through improved work design.</w:t>
      </w:r>
    </w:p>
    <w:p w14:paraId="37559591" w14:textId="77777777" w:rsidR="00C44FB1" w:rsidRPr="00C44FB1" w:rsidRDefault="00C44FB1" w:rsidP="00C44FB1"/>
    <w:tbl>
      <w:tblPr>
        <w:tblStyle w:val="TableGridLight"/>
        <w:tblW w:w="0" w:type="auto"/>
        <w:shd w:val="clear" w:color="auto" w:fill="CBBDFA" w:themeFill="text2" w:themeFillTint="33"/>
        <w:tblLook w:val="04A0" w:firstRow="1" w:lastRow="0" w:firstColumn="1" w:lastColumn="0" w:noHBand="0" w:noVBand="1"/>
      </w:tblPr>
      <w:tblGrid>
        <w:gridCol w:w="9016"/>
      </w:tblGrid>
      <w:tr w:rsidR="00C44FB1" w:rsidRPr="00C44FB1" w14:paraId="56488A32" w14:textId="77777777">
        <w:tc>
          <w:tcPr>
            <w:tcW w:w="9016" w:type="dxa"/>
            <w:shd w:val="clear" w:color="auto" w:fill="CBBDFA" w:themeFill="text2" w:themeFillTint="33"/>
          </w:tcPr>
          <w:p w14:paraId="6957ACD2" w14:textId="77777777" w:rsidR="00C44FB1" w:rsidRPr="001F720D" w:rsidRDefault="00C44FB1" w:rsidP="00C44FB1">
            <w:pPr>
              <w:rPr>
                <w:b/>
                <w:bCs/>
              </w:rPr>
            </w:pPr>
            <w:r w:rsidRPr="001F720D">
              <w:rPr>
                <w:b/>
                <w:bCs/>
              </w:rPr>
              <w:t>Questions</w:t>
            </w:r>
          </w:p>
          <w:p w14:paraId="638DE9A0" w14:textId="77777777" w:rsidR="00C44FB1" w:rsidRPr="00C44FB1" w:rsidRDefault="00C44FB1" w:rsidP="00322ED3">
            <w:pPr>
              <w:numPr>
                <w:ilvl w:val="0"/>
                <w:numId w:val="55"/>
              </w:numPr>
              <w:rPr>
                <w:szCs w:val="22"/>
              </w:rPr>
            </w:pPr>
            <w:r w:rsidRPr="00C44FB1">
              <w:t>Do you have any comments on the issues raised in this section as they relate to best practice WHS laws and harmonisation going forward?</w:t>
            </w:r>
          </w:p>
        </w:tc>
      </w:tr>
    </w:tbl>
    <w:p w14:paraId="37EA8FA8" w14:textId="77777777" w:rsidR="00C44FB1" w:rsidRPr="00C44FB1" w:rsidRDefault="00C44FB1" w:rsidP="00C44FB1"/>
    <w:p w14:paraId="3C9604A9" w14:textId="77777777" w:rsidR="00C44FB1" w:rsidRPr="00C44FB1" w:rsidRDefault="00C44FB1" w:rsidP="00C44FB1">
      <w:pPr>
        <w:spacing w:after="200" w:line="276" w:lineRule="auto"/>
        <w:rPr>
          <w:rFonts w:cs="Arial"/>
          <w:b/>
          <w:bCs/>
          <w:sz w:val="40"/>
          <w:szCs w:val="40"/>
        </w:rPr>
      </w:pPr>
      <w:r w:rsidRPr="00C44FB1">
        <w:br w:type="page"/>
      </w:r>
    </w:p>
    <w:p w14:paraId="07DE2D7A" w14:textId="1A433129" w:rsidR="00193E1B" w:rsidRDefault="00193E1B" w:rsidP="0072754E">
      <w:pPr>
        <w:pStyle w:val="SWAHeading1"/>
        <w:rPr>
          <w:sz w:val="24"/>
          <w:szCs w:val="24"/>
          <w:lang w:eastAsia="en-AU"/>
        </w:rPr>
      </w:pPr>
      <w:bookmarkStart w:id="282" w:name="_Toc207208971"/>
      <w:r>
        <w:rPr>
          <w:lang w:eastAsia="en-AU"/>
        </w:rPr>
        <w:lastRenderedPageBreak/>
        <w:t>Appendix A</w:t>
      </w:r>
      <w:r w:rsidR="0065796B">
        <w:rPr>
          <w:lang w:eastAsia="en-AU"/>
        </w:rPr>
        <w:t xml:space="preserve">: </w:t>
      </w:r>
      <w:r w:rsidR="00A23D32">
        <w:rPr>
          <w:lang w:eastAsia="en-AU"/>
        </w:rPr>
        <w:t>O</w:t>
      </w:r>
      <w:r w:rsidR="0065796B">
        <w:rPr>
          <w:lang w:eastAsia="en-AU"/>
        </w:rPr>
        <w:t>bject of the model WHS Act</w:t>
      </w:r>
      <w:bookmarkEnd w:id="239"/>
      <w:bookmarkEnd w:id="282"/>
      <w:r w:rsidR="0065796B" w:rsidRPr="0072754E">
        <w:rPr>
          <w:sz w:val="24"/>
          <w:szCs w:val="24"/>
          <w:lang w:eastAsia="en-AU"/>
        </w:rPr>
        <w:t xml:space="preserve"> </w:t>
      </w:r>
    </w:p>
    <w:p w14:paraId="0501BAEA" w14:textId="1D2ABC4D" w:rsidR="00F85590" w:rsidRPr="00BD665E" w:rsidRDefault="00F85590" w:rsidP="0072754E">
      <w:pPr>
        <w:pStyle w:val="SWAHeading3"/>
      </w:pPr>
      <w:bookmarkStart w:id="283" w:name="_Toc261422587"/>
      <w:bookmarkStart w:id="284" w:name="_Toc151727697"/>
      <w:r w:rsidRPr="00BD665E">
        <w:tab/>
        <w:t>Object</w:t>
      </w:r>
      <w:bookmarkEnd w:id="283"/>
      <w:bookmarkEnd w:id="284"/>
    </w:p>
    <w:p w14:paraId="2E6C659F" w14:textId="77777777" w:rsidR="00F85590" w:rsidRPr="00BD665E" w:rsidRDefault="00F85590" w:rsidP="00F85590">
      <w:pPr>
        <w:pStyle w:val="DraftHeading2"/>
        <w:tabs>
          <w:tab w:val="right" w:pos="1247"/>
        </w:tabs>
        <w:ind w:left="1361" w:hanging="1361"/>
        <w:rPr>
          <w:rFonts w:asciiTheme="majorHAnsi" w:hAnsiTheme="majorHAnsi" w:cstheme="majorHAnsi"/>
          <w:sz w:val="22"/>
          <w:szCs w:val="22"/>
        </w:rPr>
      </w:pPr>
      <w:r w:rsidRPr="00BD665E">
        <w:rPr>
          <w:rFonts w:asciiTheme="majorHAnsi" w:hAnsiTheme="majorHAnsi" w:cstheme="majorHAnsi"/>
          <w:sz w:val="22"/>
          <w:szCs w:val="22"/>
        </w:rPr>
        <w:tab/>
        <w:t>(1)</w:t>
      </w:r>
      <w:r w:rsidRPr="00BD665E">
        <w:rPr>
          <w:rFonts w:asciiTheme="majorHAnsi" w:hAnsiTheme="majorHAnsi" w:cstheme="majorHAnsi"/>
          <w:sz w:val="22"/>
          <w:szCs w:val="22"/>
        </w:rPr>
        <w:tab/>
        <w:t>The main object of this Act is to provide for a balanced and nationally consistent framework to secure the health and safety of workers and workplaces by:</w:t>
      </w:r>
    </w:p>
    <w:p w14:paraId="0F834A99" w14:textId="77777777" w:rsidR="00F85590" w:rsidRPr="00BD665E" w:rsidRDefault="00F85590" w:rsidP="00F85590">
      <w:pPr>
        <w:pStyle w:val="DraftHeading3"/>
        <w:tabs>
          <w:tab w:val="right" w:pos="1757"/>
        </w:tabs>
        <w:ind w:left="1871" w:hanging="1871"/>
        <w:rPr>
          <w:rFonts w:asciiTheme="majorHAnsi" w:hAnsiTheme="majorHAnsi" w:cstheme="majorHAnsi"/>
          <w:sz w:val="22"/>
          <w:szCs w:val="22"/>
        </w:rPr>
      </w:pPr>
      <w:r w:rsidRPr="00BD665E">
        <w:rPr>
          <w:rFonts w:asciiTheme="majorHAnsi" w:hAnsiTheme="majorHAnsi" w:cstheme="majorHAnsi"/>
          <w:sz w:val="22"/>
          <w:szCs w:val="22"/>
        </w:rPr>
        <w:tab/>
        <w:t>(a)</w:t>
      </w:r>
      <w:r w:rsidRPr="00BD665E">
        <w:rPr>
          <w:rFonts w:asciiTheme="majorHAnsi" w:hAnsiTheme="majorHAnsi" w:cstheme="majorHAnsi"/>
          <w:sz w:val="22"/>
          <w:szCs w:val="22"/>
        </w:rPr>
        <w:tab/>
        <w:t>protecting workers and other persons against harm to their health, safety and welfare through the elimination or minimisation of risks arising from work [or from specified types of substances or plant]; and</w:t>
      </w:r>
    </w:p>
    <w:p w14:paraId="3AD18E26" w14:textId="77777777" w:rsidR="00F85590" w:rsidRPr="00BD665E" w:rsidRDefault="00F85590" w:rsidP="00F85590">
      <w:pPr>
        <w:pStyle w:val="DraftParaNote"/>
        <w:tabs>
          <w:tab w:val="right" w:pos="2324"/>
        </w:tabs>
        <w:ind w:left="1871"/>
        <w:rPr>
          <w:rFonts w:asciiTheme="majorHAnsi" w:hAnsiTheme="majorHAnsi" w:cstheme="majorHAnsi"/>
          <w:b/>
          <w:sz w:val="22"/>
          <w:szCs w:val="22"/>
        </w:rPr>
      </w:pPr>
      <w:r w:rsidRPr="00BD665E">
        <w:rPr>
          <w:rFonts w:asciiTheme="majorHAnsi" w:hAnsiTheme="majorHAnsi" w:cstheme="majorHAnsi"/>
          <w:b/>
          <w:sz w:val="22"/>
          <w:szCs w:val="22"/>
        </w:rPr>
        <w:t>Note</w:t>
      </w:r>
    </w:p>
    <w:p w14:paraId="144714FC" w14:textId="77777777" w:rsidR="00F85590" w:rsidRPr="00BD665E" w:rsidRDefault="00F85590" w:rsidP="00F85590">
      <w:pPr>
        <w:pStyle w:val="DraftParaNote"/>
        <w:tabs>
          <w:tab w:val="right" w:pos="2324"/>
        </w:tabs>
        <w:ind w:left="1871"/>
        <w:rPr>
          <w:rFonts w:asciiTheme="majorHAnsi" w:hAnsiTheme="majorHAnsi" w:cstheme="majorHAnsi"/>
          <w:sz w:val="22"/>
          <w:szCs w:val="22"/>
        </w:rPr>
      </w:pPr>
      <w:r w:rsidRPr="00BD665E">
        <w:rPr>
          <w:rFonts w:asciiTheme="majorHAnsi" w:hAnsiTheme="majorHAnsi" w:cstheme="majorHAnsi"/>
          <w:sz w:val="22"/>
          <w:szCs w:val="22"/>
        </w:rPr>
        <w:t>See the jurisdictional note in the Appendix.</w:t>
      </w:r>
    </w:p>
    <w:p w14:paraId="05FCBE79" w14:textId="77777777" w:rsidR="00F85590" w:rsidRPr="00BD665E" w:rsidRDefault="00F85590" w:rsidP="00F85590">
      <w:pPr>
        <w:pStyle w:val="DraftHeading3"/>
        <w:tabs>
          <w:tab w:val="right" w:pos="1757"/>
        </w:tabs>
        <w:ind w:left="1871" w:hanging="1871"/>
        <w:rPr>
          <w:rFonts w:asciiTheme="majorHAnsi" w:hAnsiTheme="majorHAnsi" w:cstheme="majorHAnsi"/>
          <w:sz w:val="22"/>
          <w:szCs w:val="22"/>
        </w:rPr>
      </w:pPr>
      <w:r w:rsidRPr="00BD665E">
        <w:rPr>
          <w:rFonts w:asciiTheme="majorHAnsi" w:hAnsiTheme="majorHAnsi" w:cstheme="majorHAnsi"/>
          <w:sz w:val="22"/>
          <w:szCs w:val="22"/>
        </w:rPr>
        <w:tab/>
        <w:t>(b)</w:t>
      </w:r>
      <w:r w:rsidRPr="00BD665E">
        <w:rPr>
          <w:rFonts w:asciiTheme="majorHAnsi" w:hAnsiTheme="majorHAnsi" w:cstheme="majorHAnsi"/>
          <w:sz w:val="22"/>
          <w:szCs w:val="22"/>
        </w:rPr>
        <w:tab/>
        <w:t>providing for fair and effective workplace representation, consultation, co-operation and issue resolution in relation to work health and safety; and</w:t>
      </w:r>
    </w:p>
    <w:p w14:paraId="31928AF9" w14:textId="3DD5F3AF" w:rsidR="00BD665E" w:rsidRPr="00BD665E" w:rsidRDefault="00F85590" w:rsidP="00BD665E">
      <w:pPr>
        <w:pStyle w:val="DraftHeading3"/>
        <w:tabs>
          <w:tab w:val="right" w:pos="1757"/>
        </w:tabs>
        <w:ind w:left="1871" w:hanging="1871"/>
        <w:rPr>
          <w:rFonts w:asciiTheme="majorHAnsi" w:hAnsiTheme="majorHAnsi" w:cstheme="majorHAnsi"/>
          <w:sz w:val="22"/>
          <w:szCs w:val="22"/>
        </w:rPr>
      </w:pPr>
      <w:r w:rsidRPr="00BD665E">
        <w:rPr>
          <w:rFonts w:asciiTheme="majorHAnsi" w:hAnsiTheme="majorHAnsi" w:cstheme="majorHAnsi"/>
          <w:sz w:val="22"/>
          <w:szCs w:val="22"/>
        </w:rPr>
        <w:tab/>
        <w:t>(c)</w:t>
      </w:r>
      <w:r w:rsidRPr="00BD665E">
        <w:rPr>
          <w:rFonts w:asciiTheme="majorHAnsi" w:hAnsiTheme="majorHAnsi" w:cstheme="majorHAnsi"/>
          <w:sz w:val="22"/>
          <w:szCs w:val="22"/>
        </w:rPr>
        <w:tab/>
        <w:t>encouraging unions and employer organisations to take a constructive role in</w:t>
      </w:r>
      <w:r w:rsidR="00BD665E" w:rsidRPr="00BD665E">
        <w:rPr>
          <w:rFonts w:asciiTheme="majorHAnsi" w:hAnsiTheme="majorHAnsi" w:cstheme="majorHAnsi"/>
          <w:sz w:val="22"/>
          <w:szCs w:val="22"/>
        </w:rPr>
        <w:t xml:space="preserve"> promoting improvements in work health and safety practices, and assisting persons conducting businesses or undertakings and workers to achieve a healthier and safer working environment; and</w:t>
      </w:r>
    </w:p>
    <w:p w14:paraId="5DEA3451" w14:textId="77777777" w:rsidR="00BD665E" w:rsidRPr="00BD665E" w:rsidRDefault="00BD665E" w:rsidP="00BD665E">
      <w:pPr>
        <w:pStyle w:val="DraftHeading3"/>
        <w:tabs>
          <w:tab w:val="right" w:pos="1757"/>
        </w:tabs>
        <w:ind w:left="1871" w:hanging="1871"/>
        <w:rPr>
          <w:rFonts w:asciiTheme="majorHAnsi" w:hAnsiTheme="majorHAnsi" w:cstheme="majorHAnsi"/>
          <w:sz w:val="22"/>
          <w:szCs w:val="22"/>
        </w:rPr>
      </w:pPr>
      <w:r w:rsidRPr="00BD665E">
        <w:rPr>
          <w:rFonts w:asciiTheme="majorHAnsi" w:hAnsiTheme="majorHAnsi" w:cstheme="majorHAnsi"/>
          <w:sz w:val="22"/>
          <w:szCs w:val="22"/>
        </w:rPr>
        <w:tab/>
        <w:t>(d)</w:t>
      </w:r>
      <w:r w:rsidRPr="00BD665E">
        <w:rPr>
          <w:rFonts w:asciiTheme="majorHAnsi" w:hAnsiTheme="majorHAnsi" w:cstheme="majorHAnsi"/>
          <w:sz w:val="22"/>
          <w:szCs w:val="22"/>
        </w:rPr>
        <w:tab/>
        <w:t>promoting the provision of advice, information, education and training in relation to work health and safety; and</w:t>
      </w:r>
    </w:p>
    <w:p w14:paraId="7CE5FAA9" w14:textId="77777777" w:rsidR="00BD665E" w:rsidRPr="00BD665E" w:rsidRDefault="00BD665E" w:rsidP="00BD665E">
      <w:pPr>
        <w:pStyle w:val="DraftHeading3"/>
        <w:tabs>
          <w:tab w:val="right" w:pos="1757"/>
        </w:tabs>
        <w:ind w:left="1871" w:hanging="1871"/>
        <w:rPr>
          <w:rFonts w:asciiTheme="majorHAnsi" w:hAnsiTheme="majorHAnsi" w:cstheme="majorHAnsi"/>
          <w:sz w:val="22"/>
          <w:szCs w:val="22"/>
        </w:rPr>
      </w:pPr>
      <w:r w:rsidRPr="00BD665E">
        <w:rPr>
          <w:rFonts w:asciiTheme="majorHAnsi" w:hAnsiTheme="majorHAnsi" w:cstheme="majorHAnsi"/>
          <w:sz w:val="22"/>
          <w:szCs w:val="22"/>
        </w:rPr>
        <w:tab/>
        <w:t>(e)</w:t>
      </w:r>
      <w:r w:rsidRPr="00BD665E">
        <w:rPr>
          <w:rFonts w:asciiTheme="majorHAnsi" w:hAnsiTheme="majorHAnsi" w:cstheme="majorHAnsi"/>
          <w:sz w:val="22"/>
          <w:szCs w:val="22"/>
        </w:rPr>
        <w:tab/>
        <w:t>securing compliance with this Act through effective and appropriate compliance and enforcement measures; and</w:t>
      </w:r>
    </w:p>
    <w:p w14:paraId="1DCE3389" w14:textId="77777777" w:rsidR="00BD665E" w:rsidRPr="00BD665E" w:rsidRDefault="00BD665E" w:rsidP="00BD665E">
      <w:pPr>
        <w:pStyle w:val="DraftHeading3"/>
        <w:tabs>
          <w:tab w:val="right" w:pos="1757"/>
        </w:tabs>
        <w:ind w:left="1871" w:hanging="1871"/>
        <w:rPr>
          <w:rFonts w:asciiTheme="majorHAnsi" w:hAnsiTheme="majorHAnsi" w:cstheme="majorHAnsi"/>
          <w:sz w:val="22"/>
          <w:szCs w:val="22"/>
        </w:rPr>
      </w:pPr>
      <w:r w:rsidRPr="00BD665E">
        <w:rPr>
          <w:rFonts w:asciiTheme="majorHAnsi" w:hAnsiTheme="majorHAnsi" w:cstheme="majorHAnsi"/>
          <w:sz w:val="22"/>
          <w:szCs w:val="22"/>
        </w:rPr>
        <w:tab/>
        <w:t>(f)</w:t>
      </w:r>
      <w:r w:rsidRPr="00BD665E">
        <w:rPr>
          <w:rFonts w:asciiTheme="majorHAnsi" w:hAnsiTheme="majorHAnsi" w:cstheme="majorHAnsi"/>
          <w:sz w:val="22"/>
          <w:szCs w:val="22"/>
        </w:rPr>
        <w:tab/>
        <w:t>ensuring appropriate scrutiny and review of actions taken by persons exercising powers and performing functions under this Act; and</w:t>
      </w:r>
    </w:p>
    <w:p w14:paraId="0A9BD847" w14:textId="77777777" w:rsidR="00BD665E" w:rsidRPr="00BD665E" w:rsidRDefault="00BD665E" w:rsidP="00BD665E">
      <w:pPr>
        <w:pStyle w:val="DraftHeading3"/>
        <w:tabs>
          <w:tab w:val="right" w:pos="1757"/>
        </w:tabs>
        <w:ind w:left="1871" w:hanging="1871"/>
        <w:rPr>
          <w:rFonts w:asciiTheme="majorHAnsi" w:hAnsiTheme="majorHAnsi" w:cstheme="majorHAnsi"/>
          <w:sz w:val="22"/>
          <w:szCs w:val="22"/>
        </w:rPr>
      </w:pPr>
      <w:r w:rsidRPr="00BD665E">
        <w:rPr>
          <w:rFonts w:asciiTheme="majorHAnsi" w:hAnsiTheme="majorHAnsi" w:cstheme="majorHAnsi"/>
          <w:sz w:val="22"/>
          <w:szCs w:val="22"/>
        </w:rPr>
        <w:tab/>
        <w:t>(g)</w:t>
      </w:r>
      <w:r w:rsidRPr="00BD665E">
        <w:rPr>
          <w:rFonts w:asciiTheme="majorHAnsi" w:hAnsiTheme="majorHAnsi" w:cstheme="majorHAnsi"/>
          <w:sz w:val="22"/>
          <w:szCs w:val="22"/>
        </w:rPr>
        <w:tab/>
        <w:t>providing a framework for continuous improvement and progressively higher standards of work health and safety; and</w:t>
      </w:r>
    </w:p>
    <w:p w14:paraId="17C4D68A" w14:textId="77777777" w:rsidR="00BD665E" w:rsidRPr="00BD665E" w:rsidRDefault="00BD665E" w:rsidP="00BD665E">
      <w:pPr>
        <w:pStyle w:val="DraftHeading3"/>
        <w:tabs>
          <w:tab w:val="right" w:pos="1757"/>
        </w:tabs>
        <w:ind w:left="1871" w:hanging="1871"/>
        <w:rPr>
          <w:rFonts w:asciiTheme="majorHAnsi" w:hAnsiTheme="majorHAnsi" w:cstheme="majorHAnsi"/>
          <w:sz w:val="22"/>
          <w:szCs w:val="22"/>
        </w:rPr>
      </w:pPr>
      <w:r w:rsidRPr="00BD665E">
        <w:rPr>
          <w:rFonts w:asciiTheme="majorHAnsi" w:hAnsiTheme="majorHAnsi" w:cstheme="majorHAnsi"/>
          <w:sz w:val="22"/>
          <w:szCs w:val="22"/>
        </w:rPr>
        <w:tab/>
        <w:t>(h)</w:t>
      </w:r>
      <w:r w:rsidRPr="00BD665E">
        <w:rPr>
          <w:rFonts w:asciiTheme="majorHAnsi" w:hAnsiTheme="majorHAnsi" w:cstheme="majorHAnsi"/>
          <w:sz w:val="22"/>
          <w:szCs w:val="22"/>
        </w:rPr>
        <w:tab/>
        <w:t>maintaining and strengthening the national harmonisation of laws relating to work health and safety and to facilitate a consistent national approach to work health and safety in this jurisdiction.</w:t>
      </w:r>
    </w:p>
    <w:p w14:paraId="75672F31" w14:textId="77777777" w:rsidR="00BD665E" w:rsidRPr="00BD665E" w:rsidRDefault="00BD665E" w:rsidP="00BD665E">
      <w:pPr>
        <w:pStyle w:val="DraftHeading2"/>
        <w:tabs>
          <w:tab w:val="right" w:pos="1247"/>
        </w:tabs>
        <w:ind w:left="1361" w:hanging="1361"/>
        <w:rPr>
          <w:rFonts w:asciiTheme="majorHAnsi" w:hAnsiTheme="majorHAnsi" w:cstheme="majorHAnsi"/>
          <w:sz w:val="22"/>
          <w:szCs w:val="22"/>
        </w:rPr>
      </w:pPr>
      <w:r w:rsidRPr="00BD665E">
        <w:rPr>
          <w:rFonts w:asciiTheme="majorHAnsi" w:hAnsiTheme="majorHAnsi" w:cstheme="majorHAnsi"/>
          <w:sz w:val="22"/>
          <w:szCs w:val="22"/>
        </w:rPr>
        <w:tab/>
        <w:t>(2)</w:t>
      </w:r>
      <w:r w:rsidRPr="00BD665E">
        <w:rPr>
          <w:rFonts w:asciiTheme="majorHAnsi" w:hAnsiTheme="majorHAnsi" w:cstheme="majorHAnsi"/>
          <w:sz w:val="22"/>
          <w:szCs w:val="22"/>
        </w:rPr>
        <w:tab/>
        <w:t>In furthering subsection (1)(a), regard must be had to the principle that workers and other persons should be given the highest level of protection against harm to their health, safety and welfare from hazards and risks arising from work [or from specified types of substances or plant] as is reasonably practicable.</w:t>
      </w:r>
    </w:p>
    <w:p w14:paraId="128A5A72" w14:textId="77777777" w:rsidR="00BD665E" w:rsidRPr="00BD665E" w:rsidRDefault="00BD665E" w:rsidP="00BD665E">
      <w:pPr>
        <w:pStyle w:val="DraftSub-sectionNote"/>
        <w:tabs>
          <w:tab w:val="right" w:pos="1814"/>
        </w:tabs>
        <w:ind w:left="1361"/>
        <w:rPr>
          <w:rFonts w:asciiTheme="majorHAnsi" w:hAnsiTheme="majorHAnsi" w:cstheme="majorHAnsi"/>
          <w:b/>
          <w:sz w:val="22"/>
          <w:szCs w:val="22"/>
        </w:rPr>
      </w:pPr>
      <w:r w:rsidRPr="00BD665E">
        <w:rPr>
          <w:rFonts w:asciiTheme="majorHAnsi" w:hAnsiTheme="majorHAnsi" w:cstheme="majorHAnsi"/>
          <w:b/>
          <w:sz w:val="22"/>
          <w:szCs w:val="22"/>
        </w:rPr>
        <w:t>Note</w:t>
      </w:r>
    </w:p>
    <w:p w14:paraId="60BC93C4" w14:textId="77777777" w:rsidR="00BD665E" w:rsidRPr="00BD665E" w:rsidRDefault="00BD665E" w:rsidP="00BD665E">
      <w:pPr>
        <w:pStyle w:val="DraftSub-sectionNote"/>
        <w:tabs>
          <w:tab w:val="right" w:pos="1814"/>
        </w:tabs>
        <w:ind w:left="1361"/>
        <w:rPr>
          <w:rFonts w:asciiTheme="majorHAnsi" w:hAnsiTheme="majorHAnsi" w:cstheme="majorHAnsi"/>
          <w:sz w:val="22"/>
          <w:szCs w:val="22"/>
        </w:rPr>
      </w:pPr>
      <w:r w:rsidRPr="00BD665E">
        <w:rPr>
          <w:rFonts w:asciiTheme="majorHAnsi" w:hAnsiTheme="majorHAnsi" w:cstheme="majorHAnsi"/>
          <w:sz w:val="22"/>
          <w:szCs w:val="22"/>
        </w:rPr>
        <w:t>See the jurisdictional note in the Appendix.</w:t>
      </w:r>
    </w:p>
    <w:p w14:paraId="3016F7DE" w14:textId="3D7DA390" w:rsidR="0082603C" w:rsidRDefault="0082603C" w:rsidP="00F85590">
      <w:pPr>
        <w:pStyle w:val="Paragraph"/>
      </w:pPr>
    </w:p>
    <w:p w14:paraId="3DDD7B6A" w14:textId="77777777" w:rsidR="0082603C" w:rsidRPr="0072754E" w:rsidRDefault="0082603C" w:rsidP="0072754E">
      <w:pPr>
        <w:pStyle w:val="Paragraph"/>
      </w:pPr>
    </w:p>
    <w:p w14:paraId="2BF7DEAC" w14:textId="233A558D" w:rsidR="00C60EFD" w:rsidRDefault="00C60EFD" w:rsidP="0072754E">
      <w:pPr>
        <w:pStyle w:val="SWAHeading1"/>
      </w:pPr>
      <w:bookmarkStart w:id="285" w:name="_Toc205537750"/>
      <w:bookmarkStart w:id="286" w:name="_Toc143747758"/>
      <w:bookmarkStart w:id="287" w:name="_Toc207208972"/>
      <w:bookmarkEnd w:id="285"/>
      <w:r>
        <w:lastRenderedPageBreak/>
        <w:t>Appendix B</w:t>
      </w:r>
      <w:r w:rsidR="00A03089">
        <w:t>: Terms of Reference</w:t>
      </w:r>
      <w:bookmarkEnd w:id="286"/>
      <w:bookmarkEnd w:id="287"/>
    </w:p>
    <w:p w14:paraId="3FCDAA47" w14:textId="0A9529E9" w:rsidR="00931AE7" w:rsidRDefault="00931AE7" w:rsidP="004C2DD6">
      <w:pPr>
        <w:pStyle w:val="SWAHeading2"/>
      </w:pPr>
      <w:bookmarkStart w:id="288" w:name="_Toc202795152"/>
      <w:bookmarkStart w:id="289" w:name="_Toc206075935"/>
      <w:bookmarkStart w:id="290" w:name="_Toc206075996"/>
      <w:bookmarkStart w:id="291" w:name="_Toc301971840"/>
      <w:bookmarkStart w:id="292" w:name="_Toc207208973"/>
      <w:r>
        <w:t>Context</w:t>
      </w:r>
      <w:bookmarkEnd w:id="288"/>
      <w:bookmarkEnd w:id="289"/>
      <w:bookmarkEnd w:id="290"/>
      <w:bookmarkEnd w:id="291"/>
      <w:bookmarkEnd w:id="292"/>
    </w:p>
    <w:p w14:paraId="500A2AE0" w14:textId="1864A1C1" w:rsidR="00931AE7" w:rsidRDefault="00C342C8" w:rsidP="0072754E">
      <w:pPr>
        <w:pStyle w:val="ListParagraphbodycopy"/>
        <w:numPr>
          <w:ilvl w:val="0"/>
          <w:numId w:val="0"/>
        </w:numPr>
      </w:pPr>
      <w:r>
        <w:t xml:space="preserve">1.1 </w:t>
      </w:r>
      <w:r w:rsidR="00931AE7">
        <w:t xml:space="preserve">In September 2024, Work Health and Safety (WHS) ministers asked Safe Work Australia to prepare a proposal on how it would undertake a best practice review of the model WHS laws in the context of seeking to maintain a harmonised approach. </w:t>
      </w:r>
    </w:p>
    <w:p w14:paraId="311BBF59" w14:textId="3657C76E" w:rsidR="00931AE7" w:rsidRDefault="00C342C8" w:rsidP="0072754E">
      <w:pPr>
        <w:pStyle w:val="ListParagraphbodycopy"/>
        <w:numPr>
          <w:ilvl w:val="0"/>
          <w:numId w:val="0"/>
        </w:numPr>
      </w:pPr>
      <w:r>
        <w:t xml:space="preserve">1.2 </w:t>
      </w:r>
      <w:r w:rsidR="00931AE7">
        <w:t>This would involve examining alternative approaches used across jurisdictions that could be considered for adoption nationally.</w:t>
      </w:r>
    </w:p>
    <w:p w14:paraId="1088895C" w14:textId="3C92F2D8" w:rsidR="00931AE7" w:rsidRDefault="00C342C8" w:rsidP="0072754E">
      <w:pPr>
        <w:pStyle w:val="ListParagraphbodycopy"/>
        <w:numPr>
          <w:ilvl w:val="0"/>
          <w:numId w:val="0"/>
        </w:numPr>
      </w:pPr>
      <w:r>
        <w:t xml:space="preserve">1.3 </w:t>
      </w:r>
      <w:r w:rsidR="00931AE7">
        <w:t>The objective of a harmonised approach is to ensure workers across Australia have the same protections no matter where they work or what industry they work in and that the compliance and regulatory impact on employers is consistent and reduced for those with operations in more than one jurisdiction.</w:t>
      </w:r>
    </w:p>
    <w:p w14:paraId="610A4199" w14:textId="48A026C9" w:rsidR="00931AE7" w:rsidRDefault="00C342C8" w:rsidP="0072754E">
      <w:pPr>
        <w:pStyle w:val="ListParagraphbodycopy"/>
        <w:numPr>
          <w:ilvl w:val="0"/>
          <w:numId w:val="0"/>
        </w:numPr>
      </w:pPr>
      <w:r>
        <w:t xml:space="preserve">1.4 </w:t>
      </w:r>
      <w:r w:rsidR="00931AE7" w:rsidRPr="009607CC">
        <w:t>Safe Work Australia was established by the Safe Work Australia Act 2008 with primary responsibility to lead the development of policy to improve WHS and workers’ compensation arrangements across Australia. One of Safe Work Australia’s statutory functions is to develop, evaluate and, if necessary, revise a model WHS legislative framework for approval by WHS ministers for adoption as laws by the Commonwealth, the States and the Territories</w:t>
      </w:r>
      <w:r w:rsidR="00931AE7">
        <w:t xml:space="preserve">. </w:t>
      </w:r>
    </w:p>
    <w:p w14:paraId="618366BE" w14:textId="0C92092E" w:rsidR="00931AE7" w:rsidRDefault="00C342C8" w:rsidP="0072754E">
      <w:pPr>
        <w:pStyle w:val="ListParagraphbodycopy"/>
        <w:numPr>
          <w:ilvl w:val="0"/>
          <w:numId w:val="0"/>
        </w:numPr>
      </w:pPr>
      <w:r>
        <w:t xml:space="preserve">1.5 </w:t>
      </w:r>
      <w:r w:rsidR="00931AE7" w:rsidRPr="009607CC">
        <w:t>Eight of the nine jurisdictions have implemented the model WHS laws. The Commonwealth, Australian Capital Territory, New South Wales, Northern Territory and Queensland implemented the model WHS laws on 1 January 2012; South Australia and Tasmania implemented the laws on 1 January 2013. Western Australia implemented the laws on 31 March 2022. Victoria has not implemented the model WHS laws in their jurisdiction</w:t>
      </w:r>
      <w:r w:rsidR="00931AE7">
        <w:t xml:space="preserve">. </w:t>
      </w:r>
    </w:p>
    <w:p w14:paraId="090970E7" w14:textId="7CDA2D1D" w:rsidR="00931AE7" w:rsidRDefault="00931AE7" w:rsidP="004C2DD6">
      <w:pPr>
        <w:pStyle w:val="SWAHeading2"/>
      </w:pPr>
      <w:bookmarkStart w:id="293" w:name="_Toc202795153"/>
      <w:bookmarkStart w:id="294" w:name="_Toc206075936"/>
      <w:bookmarkStart w:id="295" w:name="_Toc206075997"/>
      <w:bookmarkStart w:id="296" w:name="_Toc581733484"/>
      <w:bookmarkStart w:id="297" w:name="_Toc207208974"/>
      <w:r>
        <w:t>Scope of the review</w:t>
      </w:r>
      <w:bookmarkEnd w:id="293"/>
      <w:bookmarkEnd w:id="294"/>
      <w:bookmarkEnd w:id="295"/>
      <w:bookmarkEnd w:id="296"/>
      <w:bookmarkEnd w:id="297"/>
    </w:p>
    <w:p w14:paraId="4A3CF448" w14:textId="2ED22B6D" w:rsidR="00931AE7" w:rsidRDefault="00365663" w:rsidP="0072754E">
      <w:pPr>
        <w:pStyle w:val="ListParagraphbodycopy"/>
        <w:numPr>
          <w:ilvl w:val="0"/>
          <w:numId w:val="0"/>
        </w:numPr>
      </w:pPr>
      <w:r>
        <w:t xml:space="preserve">2.1 </w:t>
      </w:r>
      <w:r w:rsidR="00931AE7" w:rsidRPr="009607CC">
        <w:t>Safe Work Australia will undertake a thematic review of the model laws by examining and making recommendations on whether the model WHS Act and model WHS Regulations incorporate a best practice approach that achieves the object of the model WHS Act (s3</w:t>
      </w:r>
      <w:r w:rsidR="00931AE7">
        <w:t xml:space="preserve">). </w:t>
      </w:r>
    </w:p>
    <w:p w14:paraId="1F7447FF" w14:textId="4D62107D" w:rsidR="00931AE7" w:rsidRDefault="00365663" w:rsidP="0072754E">
      <w:pPr>
        <w:pStyle w:val="ListParagraphbodycopy"/>
        <w:numPr>
          <w:ilvl w:val="0"/>
          <w:numId w:val="0"/>
        </w:numPr>
      </w:pPr>
      <w:r>
        <w:t xml:space="preserve">2.2 </w:t>
      </w:r>
      <w:r w:rsidR="00931AE7" w:rsidRPr="009607CC">
        <w:t>The review will consider outcomes from other recent best practice reviews, including relevant recommendations from the</w:t>
      </w:r>
      <w:r w:rsidR="00931AE7">
        <w:t xml:space="preserve">: </w:t>
      </w:r>
    </w:p>
    <w:p w14:paraId="4AFAD34F" w14:textId="77777777" w:rsidR="00931AE7" w:rsidRDefault="00931AE7" w:rsidP="00931AE7">
      <w:pPr>
        <w:pStyle w:val="ListParagraphbodycopy"/>
        <w:numPr>
          <w:ilvl w:val="0"/>
          <w:numId w:val="0"/>
        </w:numPr>
        <w:ind w:left="720" w:firstLine="720"/>
      </w:pPr>
      <w:r>
        <w:t xml:space="preserve">a) 2018 Review of the model WHS laws </w:t>
      </w:r>
    </w:p>
    <w:p w14:paraId="13895717" w14:textId="77777777" w:rsidR="00931AE7" w:rsidRDefault="00931AE7" w:rsidP="00931AE7">
      <w:pPr>
        <w:pStyle w:val="ListParagraphbodycopy"/>
        <w:numPr>
          <w:ilvl w:val="0"/>
          <w:numId w:val="0"/>
        </w:numPr>
        <w:ind w:left="720" w:firstLine="720"/>
      </w:pPr>
      <w:r>
        <w:t xml:space="preserve">b) 2022 Review of the Work Health and Safety Act 2011 (Qld) </w:t>
      </w:r>
    </w:p>
    <w:p w14:paraId="16DEDB95" w14:textId="77777777" w:rsidR="00931AE7" w:rsidRDefault="00931AE7" w:rsidP="00931AE7">
      <w:pPr>
        <w:pStyle w:val="ListParagraphbodycopy"/>
        <w:numPr>
          <w:ilvl w:val="0"/>
          <w:numId w:val="0"/>
        </w:numPr>
        <w:ind w:left="720" w:firstLine="720"/>
      </w:pPr>
      <w:r>
        <w:t xml:space="preserve">c) 2022 Independent Review of SafeWork SA. </w:t>
      </w:r>
    </w:p>
    <w:p w14:paraId="7E9AAEE1" w14:textId="00ECCD67" w:rsidR="00931AE7" w:rsidRDefault="00365663" w:rsidP="0072754E">
      <w:pPr>
        <w:pStyle w:val="ListParagraphbodycopy"/>
        <w:numPr>
          <w:ilvl w:val="0"/>
          <w:numId w:val="0"/>
        </w:numPr>
      </w:pPr>
      <w:r>
        <w:t xml:space="preserve">2.3 </w:t>
      </w:r>
      <w:r w:rsidR="00931AE7" w:rsidRPr="009607CC">
        <w:t>The review will also consider provisions in the jurisdictional WHS Act and WHS Regulations (and equivalent Victorian OHS Act) that significantly depart from the model WHS Act and Regulations. The review will consider if these jurisdictional provisions best achieve the object of the model WHS Act and make recommendations on whether they should be incorporated into the model WHS laws</w:t>
      </w:r>
      <w:r w:rsidR="00931AE7">
        <w:t xml:space="preserve">. </w:t>
      </w:r>
    </w:p>
    <w:p w14:paraId="5428404C" w14:textId="4B14B164" w:rsidR="00931AE7" w:rsidRDefault="00F21964" w:rsidP="40DEC9D7">
      <w:pPr>
        <w:pStyle w:val="ListParagraphbodycopy"/>
      </w:pPr>
      <w:r>
        <w:t>2.</w:t>
      </w:r>
      <w:r w:rsidR="00A934AC">
        <w:t>4</w:t>
      </w:r>
      <w:r>
        <w:t xml:space="preserve"> </w:t>
      </w:r>
      <w:r w:rsidR="00931AE7" w:rsidRPr="009607CC">
        <w:t>The review will also examine the process for jurisdictions to notify Safe Work Australia Members of proposed departures from the model WHS laws to</w:t>
      </w:r>
      <w:r w:rsidR="00931AE7">
        <w:t>:</w:t>
      </w:r>
    </w:p>
    <w:p w14:paraId="27378611" w14:textId="77777777" w:rsidR="00931AE7" w:rsidRDefault="00931AE7" w:rsidP="00931AE7">
      <w:pPr>
        <w:pStyle w:val="ListParagraphbodycopy"/>
        <w:numPr>
          <w:ilvl w:val="0"/>
          <w:numId w:val="0"/>
        </w:numPr>
        <w:ind w:left="720" w:firstLine="720"/>
      </w:pPr>
      <w:r>
        <w:t>a) determine if the process is operating as intended</w:t>
      </w:r>
    </w:p>
    <w:p w14:paraId="181F0794" w14:textId="77777777" w:rsidR="00931AE7" w:rsidRDefault="00931AE7" w:rsidP="00931AE7">
      <w:pPr>
        <w:pStyle w:val="ListParagraphbodycopy"/>
        <w:numPr>
          <w:ilvl w:val="0"/>
          <w:numId w:val="0"/>
        </w:numPr>
        <w:ind w:left="1701" w:hanging="261"/>
      </w:pPr>
      <w:r>
        <w:lastRenderedPageBreak/>
        <w:t xml:space="preserve">b) </w:t>
      </w:r>
      <w:r w:rsidRPr="009607CC">
        <w:t>ensure jurisdictions bring any proposed changes that deviate from the model WHS laws to Safe Work Australia Members, and</w:t>
      </w:r>
    </w:p>
    <w:p w14:paraId="79728497" w14:textId="77777777" w:rsidR="00931AE7" w:rsidRDefault="00931AE7" w:rsidP="00931AE7">
      <w:pPr>
        <w:pStyle w:val="ListParagraphbodycopy"/>
        <w:numPr>
          <w:ilvl w:val="0"/>
          <w:numId w:val="0"/>
        </w:numPr>
        <w:ind w:left="720" w:firstLine="720"/>
      </w:pPr>
      <w:r>
        <w:t>c) if required, make recommendations to improve the process.</w:t>
      </w:r>
    </w:p>
    <w:p w14:paraId="39558E2A" w14:textId="42D742B7" w:rsidR="00931AE7" w:rsidRDefault="00F21964" w:rsidP="0072754E">
      <w:pPr>
        <w:pStyle w:val="ListParagraphbodycopy"/>
        <w:numPr>
          <w:ilvl w:val="0"/>
          <w:numId w:val="0"/>
        </w:numPr>
      </w:pPr>
      <w:r>
        <w:t>2.</w:t>
      </w:r>
      <w:r w:rsidR="00A934AC">
        <w:t>5</w:t>
      </w:r>
      <w:r>
        <w:t xml:space="preserve"> </w:t>
      </w:r>
      <w:r w:rsidR="00931AE7" w:rsidRPr="009607CC">
        <w:t>The review will have regard to recent and ongoing work of the Safe Work Australia Agency, including theme specific reviews, which will support national best practice in making recommendations</w:t>
      </w:r>
      <w:r w:rsidR="00931AE7">
        <w:t xml:space="preserve">. </w:t>
      </w:r>
    </w:p>
    <w:p w14:paraId="223BBE19" w14:textId="572738AD" w:rsidR="00931AE7" w:rsidRDefault="00F21964" w:rsidP="0072754E">
      <w:pPr>
        <w:pStyle w:val="ListParagraphbodycopy"/>
        <w:numPr>
          <w:ilvl w:val="0"/>
          <w:numId w:val="0"/>
        </w:numPr>
      </w:pPr>
      <w:r>
        <w:t>2.</w:t>
      </w:r>
      <w:r w:rsidR="00614E95">
        <w:t>6</w:t>
      </w:r>
      <w:r>
        <w:t xml:space="preserve"> </w:t>
      </w:r>
      <w:r w:rsidR="00931AE7" w:rsidRPr="009607CC">
        <w:t>The review will have regard to achieving a harmonised approach to the WHS legislative framework across all jurisdictions, while also allowing for jurisdictional discretion where appropriate, provided the agreed policy intent is met</w:t>
      </w:r>
      <w:r w:rsidR="00931AE7">
        <w:t>.</w:t>
      </w:r>
    </w:p>
    <w:p w14:paraId="68F87A94" w14:textId="049B16CA" w:rsidR="00931AE7" w:rsidRDefault="00931AE7" w:rsidP="004C2DD6">
      <w:pPr>
        <w:pStyle w:val="SWAHeading2"/>
      </w:pPr>
      <w:bookmarkStart w:id="298" w:name="_Toc202795154"/>
      <w:bookmarkStart w:id="299" w:name="_Toc206075937"/>
      <w:bookmarkStart w:id="300" w:name="_Toc206075998"/>
      <w:bookmarkStart w:id="301" w:name="_Toc2031734966"/>
      <w:bookmarkStart w:id="302" w:name="_Toc207208975"/>
      <w:r>
        <w:t>Timing and process</w:t>
      </w:r>
      <w:bookmarkEnd w:id="298"/>
      <w:bookmarkEnd w:id="299"/>
      <w:bookmarkEnd w:id="300"/>
      <w:bookmarkEnd w:id="301"/>
      <w:bookmarkEnd w:id="302"/>
    </w:p>
    <w:p w14:paraId="1F837422" w14:textId="7398214C" w:rsidR="00931AE7" w:rsidRDefault="00F21964" w:rsidP="0072754E">
      <w:pPr>
        <w:pStyle w:val="ListParagraphbodycopy"/>
        <w:numPr>
          <w:ilvl w:val="0"/>
          <w:numId w:val="0"/>
        </w:numPr>
      </w:pPr>
      <w:r>
        <w:t xml:space="preserve">3.1 </w:t>
      </w:r>
      <w:r w:rsidR="00931AE7" w:rsidRPr="009607CC">
        <w:t>Safe Work Australia will lead the review, engaging expert advice where required and establishing working group/s to assist with liaison across Safe Work Australia Member organisations. Safe Work Australia will work closely with and encourage participation by Safe Work Australia Members and all relevant stakeholders in the review</w:t>
      </w:r>
      <w:r w:rsidR="00931AE7">
        <w:t xml:space="preserve">. </w:t>
      </w:r>
    </w:p>
    <w:p w14:paraId="110AF334" w14:textId="5A011D61" w:rsidR="00931AE7" w:rsidRDefault="00F21964" w:rsidP="0072754E">
      <w:pPr>
        <w:pStyle w:val="ListParagraphbodycopy"/>
        <w:numPr>
          <w:ilvl w:val="0"/>
          <w:numId w:val="0"/>
        </w:numPr>
      </w:pPr>
      <w:r>
        <w:t xml:space="preserve">3.2 </w:t>
      </w:r>
      <w:r w:rsidR="00931AE7" w:rsidRPr="009607CC">
        <w:t>The review will also ensure engagement with interested parties, including through public and targeted consultation processes</w:t>
      </w:r>
      <w:r w:rsidR="00931AE7">
        <w:t xml:space="preserve">. </w:t>
      </w:r>
    </w:p>
    <w:p w14:paraId="6C20C3DE" w14:textId="13E62787" w:rsidR="00931AE7" w:rsidRDefault="00F21964" w:rsidP="0072754E">
      <w:pPr>
        <w:pStyle w:val="ListParagraphbodycopy"/>
        <w:numPr>
          <w:ilvl w:val="0"/>
          <w:numId w:val="0"/>
        </w:numPr>
      </w:pPr>
      <w:r>
        <w:t xml:space="preserve">3.3 </w:t>
      </w:r>
      <w:r w:rsidR="00931AE7" w:rsidRPr="009607CC">
        <w:t>The review will provide a written report including where relevant, recommendations for amendments to the model WHS Act and Regulations, for the consideration of WHS ministers and matters that may require further scoping and review</w:t>
      </w:r>
      <w:r w:rsidR="00931AE7">
        <w:t xml:space="preserve">. </w:t>
      </w:r>
    </w:p>
    <w:p w14:paraId="75C46A79" w14:textId="3E47B023" w:rsidR="009E782D" w:rsidRPr="00C60EFD" w:rsidRDefault="00931AE7" w:rsidP="00C44FB1">
      <w:pPr>
        <w:pStyle w:val="ListParagraphbodycopy"/>
        <w:numPr>
          <w:ilvl w:val="1"/>
          <w:numId w:val="26"/>
        </w:numPr>
      </w:pPr>
      <w:r w:rsidRPr="009607CC">
        <w:t>The review will commence in mid-2025, with a final report to WHS Ministers in mid-2026</w:t>
      </w:r>
      <w:r w:rsidR="00A03089">
        <w:t>.</w:t>
      </w:r>
    </w:p>
    <w:p w14:paraId="741C48E4" w14:textId="792CC147" w:rsidR="07E94FD5" w:rsidRDefault="07E94FD5"/>
    <w:p w14:paraId="146746D1" w14:textId="4595A81A" w:rsidR="6C9972C9" w:rsidRDefault="6C9972C9" w:rsidP="36C101F3">
      <w:pPr>
        <w:pStyle w:val="SWAHeading1"/>
      </w:pPr>
      <w:bookmarkStart w:id="303" w:name="_Toc1265716119"/>
      <w:bookmarkStart w:id="304" w:name="_Toc207208976"/>
      <w:r>
        <w:lastRenderedPageBreak/>
        <w:t xml:space="preserve">Appendix </w:t>
      </w:r>
      <w:r w:rsidR="008C1D9C">
        <w:t xml:space="preserve">C: </w:t>
      </w:r>
      <w:r w:rsidR="002420AF">
        <w:t>Summary of questions</w:t>
      </w:r>
      <w:bookmarkEnd w:id="303"/>
      <w:bookmarkEnd w:id="304"/>
    </w:p>
    <w:p w14:paraId="019DB237" w14:textId="77777777" w:rsidR="0016710E" w:rsidRPr="0016710E" w:rsidRDefault="0016710E" w:rsidP="002A7B10">
      <w:pPr>
        <w:pStyle w:val="SWAHeading2"/>
        <w:rPr>
          <w:rFonts w:ascii="Segoe UI" w:hAnsi="Segoe UI"/>
          <w:sz w:val="18"/>
          <w:szCs w:val="18"/>
          <w:lang w:eastAsia="en-AU"/>
        </w:rPr>
      </w:pPr>
      <w:bookmarkStart w:id="305" w:name="_Toc459193309"/>
      <w:bookmarkStart w:id="306" w:name="_Toc207208977"/>
      <w:r w:rsidRPr="0016710E">
        <w:rPr>
          <w:lang w:val="en-GB" w:eastAsia="en-AU"/>
        </w:rPr>
        <w:t>Chapter 1: Background</w:t>
      </w:r>
      <w:bookmarkEnd w:id="305"/>
      <w:bookmarkEnd w:id="306"/>
      <w:r w:rsidRPr="0016710E">
        <w:rPr>
          <w:lang w:eastAsia="en-AU"/>
        </w:rPr>
        <w:t> </w:t>
      </w:r>
    </w:p>
    <w:p w14:paraId="19CAA32D" w14:textId="3F73F4F6" w:rsidR="0016710E" w:rsidRPr="0016710E" w:rsidRDefault="0016710E" w:rsidP="00D47974">
      <w:pPr>
        <w:numPr>
          <w:ilvl w:val="0"/>
          <w:numId w:val="13"/>
        </w:numPr>
        <w:tabs>
          <w:tab w:val="clear" w:pos="360"/>
        </w:tabs>
        <w:spacing w:after="0" w:line="240" w:lineRule="auto"/>
        <w:textAlignment w:val="baseline"/>
        <w:rPr>
          <w:rFonts w:ascii="Segoe UI" w:eastAsia="Times New Roman" w:hAnsi="Segoe UI" w:cs="Segoe UI"/>
          <w:sz w:val="18"/>
          <w:szCs w:val="18"/>
          <w:lang w:eastAsia="en-AU"/>
        </w:rPr>
      </w:pPr>
      <w:r w:rsidRPr="0016710E">
        <w:rPr>
          <w:rFonts w:eastAsia="Times New Roman" w:cs="Arial"/>
          <w:b/>
          <w:bCs/>
          <w:szCs w:val="22"/>
          <w:lang w:val="en-GB" w:eastAsia="en-AU"/>
        </w:rPr>
        <w:t>Key Question</w:t>
      </w:r>
      <w:r w:rsidRPr="0016710E">
        <w:rPr>
          <w:rFonts w:eastAsia="Times New Roman" w:cs="Arial"/>
          <w:szCs w:val="22"/>
          <w:lang w:eastAsia="en-AU"/>
        </w:rPr>
        <w:t> </w:t>
      </w:r>
    </w:p>
    <w:p w14:paraId="0DE2BBDC" w14:textId="77777777" w:rsidR="0016710E" w:rsidRPr="00ED28FB" w:rsidRDefault="0016710E" w:rsidP="00D47974">
      <w:pPr>
        <w:numPr>
          <w:ilvl w:val="0"/>
          <w:numId w:val="13"/>
        </w:numPr>
        <w:tabs>
          <w:tab w:val="clear" w:pos="360"/>
        </w:tabs>
        <w:spacing w:after="0" w:line="240" w:lineRule="auto"/>
        <w:textAlignment w:val="baseline"/>
        <w:rPr>
          <w:rFonts w:ascii="Segoe UI" w:eastAsia="Times New Roman" w:hAnsi="Segoe UI" w:cs="Segoe UI"/>
          <w:szCs w:val="22"/>
          <w:lang w:eastAsia="en-AU"/>
        </w:rPr>
      </w:pPr>
      <w:r w:rsidRPr="00ED28FB">
        <w:rPr>
          <w:rFonts w:eastAsia="Times New Roman" w:cs="Arial"/>
          <w:szCs w:val="22"/>
          <w:lang w:val="en-GB" w:eastAsia="en-AU"/>
        </w:rPr>
        <w:t>Best practice achieves the object of the model WHS Act (s3). Within this context:</w:t>
      </w:r>
      <w:r w:rsidRPr="00ED28FB">
        <w:rPr>
          <w:rFonts w:eastAsia="Times New Roman" w:cs="Arial"/>
          <w:szCs w:val="22"/>
          <w:lang w:eastAsia="en-AU"/>
        </w:rPr>
        <w:t> </w:t>
      </w:r>
    </w:p>
    <w:p w14:paraId="4E4DA2FA" w14:textId="77777777" w:rsidR="0016710E" w:rsidRPr="00ED28FB" w:rsidRDefault="0016710E" w:rsidP="00D47974">
      <w:pPr>
        <w:numPr>
          <w:ilvl w:val="0"/>
          <w:numId w:val="13"/>
        </w:numPr>
        <w:tabs>
          <w:tab w:val="clear" w:pos="360"/>
        </w:tabs>
        <w:spacing w:after="0" w:line="240" w:lineRule="auto"/>
        <w:textAlignment w:val="baseline"/>
        <w:rPr>
          <w:rFonts w:ascii="Segoe UI" w:eastAsia="Times New Roman" w:hAnsi="Segoe UI" w:cs="Segoe UI"/>
          <w:szCs w:val="22"/>
          <w:lang w:eastAsia="en-AU"/>
        </w:rPr>
      </w:pPr>
      <w:r w:rsidRPr="00ED28FB">
        <w:rPr>
          <w:rFonts w:eastAsia="Times New Roman" w:cs="Arial"/>
          <w:szCs w:val="22"/>
          <w:lang w:eastAsia="en-AU"/>
        </w:rPr>
        <w:t> </w:t>
      </w:r>
    </w:p>
    <w:p w14:paraId="13722DEC" w14:textId="77777777" w:rsidR="0016710E" w:rsidRPr="00ED28FB" w:rsidRDefault="0016710E" w:rsidP="00D47974">
      <w:pPr>
        <w:pStyle w:val="ListParagraph"/>
        <w:numPr>
          <w:ilvl w:val="0"/>
          <w:numId w:val="21"/>
        </w:numPr>
        <w:spacing w:after="0" w:line="240" w:lineRule="auto"/>
        <w:textAlignment w:val="baseline"/>
        <w:rPr>
          <w:rFonts w:eastAsia="Times New Roman" w:cs="Arial"/>
          <w:szCs w:val="22"/>
          <w:lang w:eastAsia="en-AU"/>
        </w:rPr>
      </w:pPr>
      <w:r w:rsidRPr="00ED28FB">
        <w:rPr>
          <w:rFonts w:eastAsia="Times New Roman" w:cs="Arial"/>
          <w:szCs w:val="22"/>
          <w:lang w:val="en-GB" w:eastAsia="en-AU"/>
        </w:rPr>
        <w:t>How do we maintain best practice in response to the changing nature of work and emerging risks?</w:t>
      </w:r>
      <w:r w:rsidRPr="00ED28FB">
        <w:rPr>
          <w:rFonts w:eastAsia="Times New Roman" w:cs="Arial"/>
          <w:szCs w:val="22"/>
          <w:lang w:eastAsia="en-AU"/>
        </w:rPr>
        <w:t> </w:t>
      </w:r>
    </w:p>
    <w:p w14:paraId="1E58717B" w14:textId="0640466E" w:rsidR="0016710E" w:rsidRPr="00ED28FB" w:rsidRDefault="0016710E" w:rsidP="00D47974">
      <w:pPr>
        <w:pStyle w:val="ListParagraph"/>
        <w:numPr>
          <w:ilvl w:val="0"/>
          <w:numId w:val="21"/>
        </w:numPr>
        <w:spacing w:after="0" w:line="240" w:lineRule="auto"/>
        <w:textAlignment w:val="baseline"/>
        <w:rPr>
          <w:rFonts w:eastAsia="Times New Roman" w:cs="Arial"/>
          <w:szCs w:val="22"/>
          <w:lang w:eastAsia="en-AU"/>
        </w:rPr>
      </w:pPr>
      <w:r w:rsidRPr="00ED28FB">
        <w:rPr>
          <w:rFonts w:eastAsia="Times New Roman" w:cs="Arial"/>
          <w:szCs w:val="22"/>
          <w:lang w:val="en-GB" w:eastAsia="en-AU"/>
        </w:rPr>
        <w:t>How can harmonisation of WHS laws be strengthened and maintained across jurisdictions into the future?</w:t>
      </w:r>
      <w:r w:rsidRPr="00ED28FB">
        <w:rPr>
          <w:rFonts w:eastAsia="Times New Roman" w:cs="Arial"/>
          <w:szCs w:val="22"/>
          <w:lang w:eastAsia="en-AU"/>
        </w:rPr>
        <w:t> </w:t>
      </w:r>
    </w:p>
    <w:p w14:paraId="6DF05993" w14:textId="5C2671CE" w:rsidR="0016710E" w:rsidRPr="0016710E" w:rsidRDefault="0016710E" w:rsidP="002A7B10">
      <w:pPr>
        <w:pStyle w:val="SWAHeading2"/>
        <w:rPr>
          <w:rFonts w:ascii="Segoe UI" w:hAnsi="Segoe UI"/>
          <w:sz w:val="18"/>
          <w:szCs w:val="18"/>
          <w:lang w:eastAsia="en-AU"/>
        </w:rPr>
      </w:pPr>
      <w:bookmarkStart w:id="307" w:name="_Toc383634737"/>
      <w:bookmarkStart w:id="308" w:name="_Toc207208978"/>
      <w:r w:rsidRPr="0016710E">
        <w:rPr>
          <w:lang w:val="en-GB" w:eastAsia="en-AU"/>
        </w:rPr>
        <w:t xml:space="preserve">Chapter </w:t>
      </w:r>
      <w:r w:rsidR="00C44FB1">
        <w:rPr>
          <w:lang w:val="en-GB" w:eastAsia="en-AU"/>
        </w:rPr>
        <w:t>2</w:t>
      </w:r>
      <w:r w:rsidRPr="0016710E">
        <w:rPr>
          <w:lang w:val="en-GB" w:eastAsia="en-AU"/>
        </w:rPr>
        <w:t>: Summary of relevant reviews</w:t>
      </w:r>
      <w:bookmarkEnd w:id="307"/>
      <w:bookmarkEnd w:id="308"/>
      <w:r w:rsidRPr="0016710E">
        <w:rPr>
          <w:lang w:eastAsia="en-AU"/>
        </w:rPr>
        <w:t> </w:t>
      </w:r>
    </w:p>
    <w:p w14:paraId="51AC1693" w14:textId="29F51616" w:rsidR="0016710E" w:rsidRPr="00AB1F39" w:rsidRDefault="008F212A" w:rsidP="00D47974">
      <w:pPr>
        <w:numPr>
          <w:ilvl w:val="0"/>
          <w:numId w:val="13"/>
        </w:numPr>
        <w:tabs>
          <w:tab w:val="clear" w:pos="360"/>
        </w:tabs>
        <w:spacing w:line="240" w:lineRule="auto"/>
        <w:textAlignment w:val="baseline"/>
        <w:rPr>
          <w:rFonts w:eastAsia="Times New Roman" w:cs="Arial"/>
          <w:lang w:val="en-GB" w:eastAsia="en-AU"/>
        </w:rPr>
      </w:pPr>
      <w:r>
        <w:rPr>
          <w:rFonts w:eastAsia="Times New Roman" w:cs="Arial"/>
          <w:lang w:val="en-GB" w:eastAsia="en-AU"/>
        </w:rPr>
        <w:t>1</w:t>
      </w:r>
      <w:r w:rsidR="0016710E" w:rsidRPr="0E3537CA">
        <w:rPr>
          <w:rFonts w:eastAsia="Times New Roman" w:cs="Arial"/>
          <w:lang w:val="en-GB" w:eastAsia="en-AU"/>
        </w:rPr>
        <w:t>. Do you have any comments on the review or inquiry recommendations outlined in this chapter, or other reviews or inquiries that may be relevant to the model WHS laws?   </w:t>
      </w:r>
    </w:p>
    <w:p w14:paraId="3D829CAA" w14:textId="1DBF4765" w:rsidR="0016710E" w:rsidRPr="00AB1F39" w:rsidRDefault="008F212A" w:rsidP="00D47974">
      <w:pPr>
        <w:numPr>
          <w:ilvl w:val="0"/>
          <w:numId w:val="13"/>
        </w:numPr>
        <w:tabs>
          <w:tab w:val="clear" w:pos="360"/>
        </w:tabs>
        <w:spacing w:line="240" w:lineRule="auto"/>
        <w:textAlignment w:val="baseline"/>
        <w:rPr>
          <w:rFonts w:eastAsia="Times New Roman" w:cs="Arial"/>
          <w:lang w:val="en-GB" w:eastAsia="en-AU"/>
        </w:rPr>
      </w:pPr>
      <w:r>
        <w:rPr>
          <w:rFonts w:eastAsia="Times New Roman" w:cs="Arial"/>
          <w:lang w:val="en-GB" w:eastAsia="en-AU"/>
        </w:rPr>
        <w:t>2</w:t>
      </w:r>
      <w:r w:rsidR="0016710E" w:rsidRPr="0E3537CA">
        <w:rPr>
          <w:rFonts w:eastAsia="Times New Roman" w:cs="Arial"/>
          <w:lang w:val="en-GB" w:eastAsia="en-AU"/>
        </w:rPr>
        <w:t>. Are there any recommendations from these reviews or inquiries that you believe should be adopted in the model WHS laws? Please explain why.   </w:t>
      </w:r>
    </w:p>
    <w:p w14:paraId="56C10B5C" w14:textId="406BACFA" w:rsidR="0016710E" w:rsidRPr="0016710E" w:rsidRDefault="0016710E" w:rsidP="002A7B10">
      <w:pPr>
        <w:pStyle w:val="SWAHeading2"/>
      </w:pPr>
      <w:bookmarkStart w:id="309" w:name="_Toc1691307761"/>
      <w:bookmarkStart w:id="310" w:name="_Toc207208979"/>
      <w:r w:rsidRPr="0016710E">
        <w:t xml:space="preserve">Chapter </w:t>
      </w:r>
      <w:r w:rsidR="00C44FB1">
        <w:t>3</w:t>
      </w:r>
      <w:r w:rsidRPr="0016710E">
        <w:t>: The harmonisation objective</w:t>
      </w:r>
      <w:bookmarkEnd w:id="309"/>
      <w:bookmarkEnd w:id="310"/>
      <w:r w:rsidRPr="0016710E">
        <w:t> </w:t>
      </w:r>
    </w:p>
    <w:p w14:paraId="57E141E3" w14:textId="2533F644" w:rsidR="00202107" w:rsidRPr="00202107" w:rsidRDefault="008F212A" w:rsidP="00D47974">
      <w:pPr>
        <w:numPr>
          <w:ilvl w:val="0"/>
          <w:numId w:val="13"/>
        </w:numPr>
        <w:tabs>
          <w:tab w:val="clear" w:pos="360"/>
        </w:tabs>
        <w:spacing w:line="240" w:lineRule="auto"/>
        <w:textAlignment w:val="baseline"/>
        <w:rPr>
          <w:rFonts w:ascii="Segoe UI" w:eastAsia="Times New Roman" w:hAnsi="Segoe UI" w:cs="Segoe UI"/>
          <w:color w:val="595959"/>
          <w:sz w:val="18"/>
          <w:szCs w:val="18"/>
          <w:lang w:val="en-GB" w:eastAsia="en-AU"/>
        </w:rPr>
      </w:pPr>
      <w:r>
        <w:rPr>
          <w:rFonts w:eastAsia="Times New Roman" w:cs="Arial"/>
          <w:lang w:val="en-GB" w:eastAsia="en-AU"/>
        </w:rPr>
        <w:t>3</w:t>
      </w:r>
      <w:r w:rsidR="0016710E" w:rsidRPr="0E3537CA">
        <w:rPr>
          <w:rFonts w:eastAsia="Times New Roman" w:cs="Arial"/>
          <w:lang w:val="en-GB" w:eastAsia="en-AU"/>
        </w:rPr>
        <w:t>. Do you have any comments on compliance and enforcement provisions under the model WHS Act, including variations made by the jurisdictions?</w:t>
      </w:r>
    </w:p>
    <w:p w14:paraId="413269B9" w14:textId="7516CB56" w:rsidR="00202107" w:rsidRPr="00D0540D" w:rsidRDefault="008F212A" w:rsidP="00D47974">
      <w:pPr>
        <w:numPr>
          <w:ilvl w:val="0"/>
          <w:numId w:val="13"/>
        </w:numPr>
        <w:tabs>
          <w:tab w:val="clear" w:pos="360"/>
        </w:tabs>
        <w:spacing w:line="240" w:lineRule="auto"/>
        <w:textAlignment w:val="baseline"/>
        <w:rPr>
          <w:rFonts w:ascii="Segoe UI" w:eastAsia="Times New Roman" w:hAnsi="Segoe UI" w:cs="Segoe UI"/>
          <w:color w:val="595959"/>
          <w:sz w:val="18"/>
          <w:szCs w:val="18"/>
          <w:lang w:val="en-GB" w:eastAsia="en-AU"/>
        </w:rPr>
      </w:pPr>
      <w:r>
        <w:rPr>
          <w:rFonts w:eastAsia="Times New Roman" w:cs="Arial"/>
          <w:lang w:val="en-GB" w:eastAsia="en-AU"/>
        </w:rPr>
        <w:t>4</w:t>
      </w:r>
      <w:r w:rsidR="0016710E" w:rsidRPr="0E3537CA">
        <w:rPr>
          <w:rFonts w:eastAsia="Times New Roman" w:cs="Arial"/>
          <w:lang w:val="en-GB" w:eastAsia="en-AU"/>
        </w:rPr>
        <w:t>. Do you have any views on how the model WHS laws interact with other work health and safety schemes?</w:t>
      </w:r>
    </w:p>
    <w:p w14:paraId="2C89F16D" w14:textId="01D3AE69" w:rsidR="0016710E" w:rsidRPr="00AB1F39" w:rsidRDefault="008F212A" w:rsidP="00D47974">
      <w:pPr>
        <w:numPr>
          <w:ilvl w:val="0"/>
          <w:numId w:val="13"/>
        </w:numPr>
        <w:tabs>
          <w:tab w:val="clear" w:pos="360"/>
        </w:tabs>
        <w:spacing w:line="240" w:lineRule="auto"/>
        <w:textAlignment w:val="baseline"/>
        <w:rPr>
          <w:rFonts w:ascii="Segoe UI" w:eastAsia="Times New Roman" w:hAnsi="Segoe UI" w:cs="Segoe UI"/>
          <w:sz w:val="18"/>
          <w:szCs w:val="18"/>
          <w:lang w:val="en-GB" w:eastAsia="en-AU"/>
        </w:rPr>
      </w:pPr>
      <w:r>
        <w:rPr>
          <w:rFonts w:eastAsia="Times New Roman" w:cs="Arial"/>
          <w:lang w:val="en-GB" w:eastAsia="en-AU"/>
        </w:rPr>
        <w:t>5</w:t>
      </w:r>
      <w:r w:rsidR="0016710E" w:rsidRPr="0E3537CA">
        <w:rPr>
          <w:rFonts w:eastAsia="Times New Roman" w:cs="Arial"/>
          <w:lang w:val="en-GB" w:eastAsia="en-AU"/>
        </w:rPr>
        <w:t>. What can be done to strengthen and sustain harmonisation of WHS laws across Australia? Is there a better way to achieve this? </w:t>
      </w:r>
    </w:p>
    <w:p w14:paraId="6371F9F5" w14:textId="2DD3FF61" w:rsidR="0016710E" w:rsidRPr="0016710E" w:rsidRDefault="0016710E" w:rsidP="002A7B10">
      <w:pPr>
        <w:pStyle w:val="SWAHeading2"/>
        <w:rPr>
          <w:rFonts w:ascii="Segoe UI" w:hAnsi="Segoe UI"/>
          <w:sz w:val="18"/>
          <w:szCs w:val="18"/>
          <w:lang w:eastAsia="en-AU"/>
        </w:rPr>
      </w:pPr>
      <w:bookmarkStart w:id="311" w:name="_Toc1268099801"/>
      <w:bookmarkStart w:id="312" w:name="_Toc207208980"/>
      <w:r w:rsidRPr="0016710E">
        <w:rPr>
          <w:lang w:val="en-GB" w:eastAsia="en-AU"/>
        </w:rPr>
        <w:t xml:space="preserve">Chapter </w:t>
      </w:r>
      <w:r w:rsidR="00C44FB1">
        <w:rPr>
          <w:lang w:val="en-GB" w:eastAsia="en-AU"/>
        </w:rPr>
        <w:t>4</w:t>
      </w:r>
      <w:r w:rsidRPr="0016710E">
        <w:rPr>
          <w:lang w:val="en-GB" w:eastAsia="en-AU"/>
        </w:rPr>
        <w:t>: Variations to the model WHS Act</w:t>
      </w:r>
      <w:bookmarkEnd w:id="311"/>
      <w:bookmarkEnd w:id="312"/>
      <w:r w:rsidRPr="0016710E">
        <w:rPr>
          <w:lang w:eastAsia="en-AU"/>
        </w:rPr>
        <w:t> </w:t>
      </w:r>
    </w:p>
    <w:p w14:paraId="268F2670" w14:textId="35EA32F2" w:rsidR="0016710E" w:rsidRPr="00AB1F39" w:rsidRDefault="008F212A" w:rsidP="00D47974">
      <w:pPr>
        <w:numPr>
          <w:ilvl w:val="0"/>
          <w:numId w:val="13"/>
        </w:numPr>
        <w:tabs>
          <w:tab w:val="clear" w:pos="360"/>
        </w:tabs>
        <w:spacing w:line="240" w:lineRule="auto"/>
        <w:textAlignment w:val="baseline"/>
        <w:rPr>
          <w:rFonts w:eastAsia="Times New Roman" w:cs="Arial"/>
          <w:lang w:val="en-GB" w:eastAsia="en-AU"/>
        </w:rPr>
      </w:pPr>
      <w:r>
        <w:rPr>
          <w:rFonts w:eastAsia="Times New Roman" w:cs="Arial"/>
          <w:lang w:val="en-GB" w:eastAsia="en-AU"/>
        </w:rPr>
        <w:t>6</w:t>
      </w:r>
      <w:r w:rsidR="0016710E" w:rsidRPr="0E3537CA">
        <w:rPr>
          <w:rFonts w:eastAsia="Times New Roman" w:cs="Arial"/>
          <w:lang w:val="en-GB" w:eastAsia="en-AU"/>
        </w:rPr>
        <w:t>. Do you have any comments on the general WHS duties under the model WHS Act, including variations made by jurisdictions? Are the variations best practice?  </w:t>
      </w:r>
    </w:p>
    <w:p w14:paraId="293E89E8" w14:textId="6194C301" w:rsidR="0016710E" w:rsidRPr="00AB1F39" w:rsidRDefault="008F212A" w:rsidP="00D47974">
      <w:pPr>
        <w:numPr>
          <w:ilvl w:val="0"/>
          <w:numId w:val="13"/>
        </w:numPr>
        <w:tabs>
          <w:tab w:val="clear" w:pos="360"/>
        </w:tabs>
        <w:spacing w:line="240" w:lineRule="auto"/>
        <w:textAlignment w:val="baseline"/>
        <w:rPr>
          <w:rFonts w:eastAsia="Times New Roman" w:cs="Arial"/>
          <w:lang w:val="en-GB" w:eastAsia="en-AU"/>
        </w:rPr>
      </w:pPr>
      <w:r>
        <w:rPr>
          <w:rFonts w:eastAsia="Times New Roman" w:cs="Arial"/>
          <w:lang w:val="en-GB" w:eastAsia="en-AU"/>
        </w:rPr>
        <w:t>7.</w:t>
      </w:r>
      <w:r w:rsidR="0016710E" w:rsidRPr="0E3537CA">
        <w:rPr>
          <w:rFonts w:eastAsia="Times New Roman" w:cs="Arial"/>
          <w:lang w:val="en-GB" w:eastAsia="en-AU"/>
        </w:rPr>
        <w:t xml:space="preserve"> Do you have any comments on the consultation, representation and participation provisions under the model WHS Act, including variations made by jurisdictions? Are the variations best practice?  </w:t>
      </w:r>
    </w:p>
    <w:p w14:paraId="50BFF18E" w14:textId="4EFE701E" w:rsidR="0016710E" w:rsidRPr="00AB1F39" w:rsidRDefault="008F212A" w:rsidP="00D47974">
      <w:pPr>
        <w:numPr>
          <w:ilvl w:val="0"/>
          <w:numId w:val="13"/>
        </w:numPr>
        <w:tabs>
          <w:tab w:val="clear" w:pos="360"/>
        </w:tabs>
        <w:spacing w:line="240" w:lineRule="auto"/>
        <w:textAlignment w:val="baseline"/>
        <w:rPr>
          <w:rFonts w:eastAsia="Times New Roman" w:cs="Arial"/>
          <w:lang w:val="en-GB" w:eastAsia="en-AU"/>
        </w:rPr>
      </w:pPr>
      <w:r>
        <w:rPr>
          <w:rFonts w:eastAsia="Times New Roman" w:cs="Arial"/>
          <w:lang w:val="en-GB" w:eastAsia="en-AU"/>
        </w:rPr>
        <w:t>8</w:t>
      </w:r>
      <w:r w:rsidR="0016710E" w:rsidRPr="0E3537CA">
        <w:rPr>
          <w:rFonts w:eastAsia="Times New Roman" w:cs="Arial"/>
          <w:lang w:val="en-GB" w:eastAsia="en-AU"/>
        </w:rPr>
        <w:t>. Do you have any comments on the right of entry provisions under the model WHS Act, including variations made by jurisdictions? Are the variations best practice?   </w:t>
      </w:r>
    </w:p>
    <w:p w14:paraId="361C25AD" w14:textId="771383B1" w:rsidR="0016710E" w:rsidRPr="00AB1F39" w:rsidRDefault="008F212A" w:rsidP="00D47974">
      <w:pPr>
        <w:numPr>
          <w:ilvl w:val="0"/>
          <w:numId w:val="13"/>
        </w:numPr>
        <w:tabs>
          <w:tab w:val="clear" w:pos="360"/>
        </w:tabs>
        <w:spacing w:line="240" w:lineRule="auto"/>
        <w:textAlignment w:val="baseline"/>
        <w:rPr>
          <w:rFonts w:eastAsia="Times New Roman" w:cs="Arial"/>
          <w:lang w:val="en-GB" w:eastAsia="en-AU"/>
        </w:rPr>
      </w:pPr>
      <w:r>
        <w:rPr>
          <w:rFonts w:eastAsia="Times New Roman" w:cs="Arial"/>
          <w:lang w:val="en-GB" w:eastAsia="en-AU"/>
        </w:rPr>
        <w:t>9</w:t>
      </w:r>
      <w:r w:rsidR="0016710E" w:rsidRPr="0E3537CA">
        <w:rPr>
          <w:rFonts w:eastAsia="Times New Roman" w:cs="Arial"/>
          <w:lang w:val="en-GB" w:eastAsia="en-AU"/>
        </w:rPr>
        <w:t>. Do you have any comments on the provisions relating to compliance, enforcement, or inspector powers and procedures in the model WHS Act, including variations made by jurisdictions? Are the variations best practice?  </w:t>
      </w:r>
    </w:p>
    <w:p w14:paraId="1633C1D2" w14:textId="78603B81" w:rsidR="0016710E" w:rsidRPr="00AB1F39" w:rsidRDefault="0016710E" w:rsidP="00D47974">
      <w:pPr>
        <w:numPr>
          <w:ilvl w:val="0"/>
          <w:numId w:val="13"/>
        </w:numPr>
        <w:tabs>
          <w:tab w:val="clear" w:pos="360"/>
        </w:tabs>
        <w:spacing w:line="240" w:lineRule="auto"/>
        <w:textAlignment w:val="baseline"/>
        <w:rPr>
          <w:rFonts w:eastAsia="Times New Roman" w:cs="Arial"/>
          <w:lang w:val="en-GB" w:eastAsia="en-AU"/>
        </w:rPr>
      </w:pPr>
      <w:r w:rsidRPr="0E3537CA">
        <w:rPr>
          <w:rFonts w:eastAsia="Times New Roman" w:cs="Arial"/>
          <w:lang w:val="en-GB" w:eastAsia="en-AU"/>
        </w:rPr>
        <w:t>1</w:t>
      </w:r>
      <w:r w:rsidR="008F212A">
        <w:rPr>
          <w:rFonts w:eastAsia="Times New Roman" w:cs="Arial"/>
          <w:lang w:val="en-GB" w:eastAsia="en-AU"/>
        </w:rPr>
        <w:t>0</w:t>
      </w:r>
      <w:r w:rsidRPr="0E3537CA">
        <w:rPr>
          <w:rFonts w:eastAsia="Times New Roman" w:cs="Arial"/>
          <w:lang w:val="en-GB" w:eastAsia="en-AU"/>
        </w:rPr>
        <w:t>. Do you have any comments on the provisions relating to legal proceedings in the model WHS Act, including variations made by jurisdictions? Are the variations best practice?  </w:t>
      </w:r>
    </w:p>
    <w:p w14:paraId="19AA70A7" w14:textId="56D72E81" w:rsidR="0016710E" w:rsidRPr="008F212A" w:rsidRDefault="0016710E" w:rsidP="00D47974">
      <w:pPr>
        <w:numPr>
          <w:ilvl w:val="0"/>
          <w:numId w:val="13"/>
        </w:numPr>
        <w:tabs>
          <w:tab w:val="clear" w:pos="360"/>
        </w:tabs>
        <w:spacing w:after="0" w:line="240" w:lineRule="auto"/>
        <w:textAlignment w:val="baseline"/>
        <w:rPr>
          <w:rFonts w:ascii="Segoe UI" w:eastAsia="Times New Roman" w:hAnsi="Segoe UI" w:cs="Segoe UI"/>
          <w:sz w:val="18"/>
          <w:szCs w:val="18"/>
          <w:lang w:val="en-GB" w:eastAsia="en-AU"/>
        </w:rPr>
      </w:pPr>
      <w:r w:rsidRPr="0E3537CA">
        <w:rPr>
          <w:rFonts w:eastAsia="Times New Roman" w:cs="Arial"/>
          <w:lang w:val="en-GB" w:eastAsia="en-AU"/>
        </w:rPr>
        <w:t>1</w:t>
      </w:r>
      <w:r w:rsidR="008F212A">
        <w:rPr>
          <w:rFonts w:eastAsia="Times New Roman" w:cs="Arial"/>
          <w:lang w:val="en-GB" w:eastAsia="en-AU"/>
        </w:rPr>
        <w:t>1</w:t>
      </w:r>
      <w:r w:rsidRPr="0E3537CA">
        <w:rPr>
          <w:rFonts w:eastAsia="Times New Roman" w:cs="Arial"/>
          <w:lang w:val="en-GB" w:eastAsia="en-AU"/>
        </w:rPr>
        <w:t>. Do you have any comments on the offences, penalties and enforceable undertaking provisions in the model WHS Act, including variations made by jurisdictions? Are the variations best practice?   </w:t>
      </w:r>
    </w:p>
    <w:p w14:paraId="23B1B1F5" w14:textId="77777777" w:rsidR="008F212A" w:rsidRPr="0016710E" w:rsidRDefault="008F212A" w:rsidP="00D47974">
      <w:pPr>
        <w:numPr>
          <w:ilvl w:val="0"/>
          <w:numId w:val="13"/>
        </w:numPr>
        <w:tabs>
          <w:tab w:val="clear" w:pos="360"/>
        </w:tabs>
        <w:spacing w:after="0" w:line="240" w:lineRule="auto"/>
        <w:textAlignment w:val="baseline"/>
        <w:rPr>
          <w:rFonts w:ascii="Segoe UI" w:eastAsia="Times New Roman" w:hAnsi="Segoe UI" w:cs="Segoe UI"/>
          <w:sz w:val="18"/>
          <w:szCs w:val="18"/>
          <w:lang w:val="en-GB" w:eastAsia="en-AU"/>
        </w:rPr>
      </w:pPr>
    </w:p>
    <w:p w14:paraId="212C0DD8" w14:textId="1D2DA131" w:rsidR="0016710E" w:rsidRPr="00AB1F39" w:rsidRDefault="0016710E" w:rsidP="00D47974">
      <w:pPr>
        <w:numPr>
          <w:ilvl w:val="0"/>
          <w:numId w:val="13"/>
        </w:numPr>
        <w:tabs>
          <w:tab w:val="clear" w:pos="360"/>
        </w:tabs>
        <w:spacing w:after="0" w:line="240" w:lineRule="auto"/>
        <w:textAlignment w:val="baseline"/>
        <w:rPr>
          <w:rFonts w:ascii="Segoe UI" w:eastAsia="Times New Roman" w:hAnsi="Segoe UI" w:cs="Segoe UI"/>
          <w:sz w:val="18"/>
          <w:szCs w:val="18"/>
          <w:lang w:val="en-GB" w:eastAsia="en-AU"/>
        </w:rPr>
      </w:pPr>
      <w:r w:rsidRPr="0E3537CA">
        <w:rPr>
          <w:rFonts w:eastAsia="Times New Roman" w:cs="Arial"/>
          <w:lang w:val="en-GB" w:eastAsia="en-AU"/>
        </w:rPr>
        <w:t>1</w:t>
      </w:r>
      <w:r w:rsidR="008F212A">
        <w:rPr>
          <w:rFonts w:eastAsia="Times New Roman" w:cs="Arial"/>
          <w:lang w:val="en-GB" w:eastAsia="en-AU"/>
        </w:rPr>
        <w:t>2</w:t>
      </w:r>
      <w:r w:rsidRPr="0E3537CA">
        <w:rPr>
          <w:rFonts w:eastAsia="Times New Roman" w:cs="Arial"/>
          <w:lang w:val="en-GB" w:eastAsia="en-AU"/>
        </w:rPr>
        <w:t>. Do you have any comments on Codes of Practice, including variations made by jurisdictions? Are the variations best practice?   </w:t>
      </w:r>
    </w:p>
    <w:p w14:paraId="6F9E9393" w14:textId="2674DE37" w:rsidR="0016710E" w:rsidRPr="0016710E" w:rsidRDefault="0016710E" w:rsidP="008F212A">
      <w:pPr>
        <w:pStyle w:val="SWAHeading2"/>
        <w:rPr>
          <w:rFonts w:ascii="Segoe UI" w:hAnsi="Segoe UI"/>
          <w:sz w:val="18"/>
          <w:szCs w:val="18"/>
          <w:lang w:eastAsia="en-AU"/>
        </w:rPr>
      </w:pPr>
      <w:bookmarkStart w:id="313" w:name="_Toc839672891"/>
      <w:bookmarkStart w:id="314" w:name="_Toc207208981"/>
      <w:r w:rsidRPr="0016710E">
        <w:rPr>
          <w:lang w:val="en-GB" w:eastAsia="en-AU"/>
        </w:rPr>
        <w:lastRenderedPageBreak/>
        <w:t xml:space="preserve">Chapter </w:t>
      </w:r>
      <w:r w:rsidR="00C44FB1">
        <w:rPr>
          <w:lang w:val="en-GB" w:eastAsia="en-AU"/>
        </w:rPr>
        <w:t>5</w:t>
      </w:r>
      <w:r w:rsidRPr="0016710E">
        <w:rPr>
          <w:lang w:val="en-GB" w:eastAsia="en-AU"/>
        </w:rPr>
        <w:t>: Variations to the model WHS Regulations</w:t>
      </w:r>
      <w:bookmarkEnd w:id="313"/>
      <w:bookmarkEnd w:id="314"/>
      <w:r w:rsidRPr="0016710E">
        <w:rPr>
          <w:lang w:eastAsia="en-AU"/>
        </w:rPr>
        <w:t> </w:t>
      </w:r>
    </w:p>
    <w:p w14:paraId="0AF8F89E" w14:textId="4866C611" w:rsidR="0016710E" w:rsidRPr="003E62E0" w:rsidRDefault="0016710E" w:rsidP="003E62E0">
      <w:pPr>
        <w:numPr>
          <w:ilvl w:val="0"/>
          <w:numId w:val="13"/>
        </w:numPr>
        <w:tabs>
          <w:tab w:val="clear" w:pos="360"/>
        </w:tabs>
        <w:spacing w:after="0" w:line="240" w:lineRule="auto"/>
        <w:textAlignment w:val="baseline"/>
        <w:rPr>
          <w:rFonts w:ascii="Segoe UI" w:eastAsia="Times New Roman" w:hAnsi="Segoe UI" w:cs="Segoe UI"/>
          <w:sz w:val="18"/>
          <w:szCs w:val="18"/>
          <w:lang w:eastAsia="en-AU"/>
        </w:rPr>
      </w:pPr>
      <w:r w:rsidRPr="0016710E">
        <w:rPr>
          <w:rFonts w:eastAsia="Times New Roman" w:cs="Arial"/>
          <w:szCs w:val="22"/>
          <w:lang w:val="en-GB" w:eastAsia="en-AU"/>
        </w:rPr>
        <w:t>1</w:t>
      </w:r>
      <w:r w:rsidR="008F212A">
        <w:rPr>
          <w:rFonts w:eastAsia="Times New Roman" w:cs="Arial"/>
          <w:szCs w:val="22"/>
          <w:lang w:val="en-GB" w:eastAsia="en-AU"/>
        </w:rPr>
        <w:t>3</w:t>
      </w:r>
      <w:r w:rsidRPr="0016710E">
        <w:rPr>
          <w:rFonts w:eastAsia="Times New Roman" w:cs="Arial"/>
          <w:szCs w:val="22"/>
          <w:lang w:val="en-GB" w:eastAsia="en-AU"/>
        </w:rPr>
        <w:t xml:space="preserve">. Do you have any comments on the model WHS Regulations, including variations made by jurisdictions? Are the variations best practice?  </w:t>
      </w:r>
      <w:r w:rsidRPr="0016710E">
        <w:rPr>
          <w:rFonts w:eastAsia="Times New Roman" w:cs="Arial"/>
          <w:szCs w:val="22"/>
          <w:lang w:eastAsia="en-AU"/>
        </w:rPr>
        <w:t> </w:t>
      </w:r>
    </w:p>
    <w:p w14:paraId="0C6670B6" w14:textId="698A405E" w:rsidR="0016710E" w:rsidRPr="0016710E" w:rsidRDefault="0016710E" w:rsidP="002A7B10">
      <w:pPr>
        <w:pStyle w:val="SWAHeading2"/>
        <w:rPr>
          <w:rFonts w:ascii="Segoe UI" w:hAnsi="Segoe UI"/>
          <w:sz w:val="18"/>
          <w:szCs w:val="18"/>
          <w:lang w:eastAsia="en-AU"/>
        </w:rPr>
      </w:pPr>
      <w:bookmarkStart w:id="315" w:name="_Toc825876587"/>
      <w:bookmarkStart w:id="316" w:name="_Toc207208982"/>
      <w:r w:rsidRPr="0016710E">
        <w:rPr>
          <w:lang w:val="en-GB" w:eastAsia="en-AU"/>
        </w:rPr>
        <w:t xml:space="preserve">Chapter </w:t>
      </w:r>
      <w:r w:rsidR="00C44FB1">
        <w:rPr>
          <w:lang w:val="en-GB" w:eastAsia="en-AU"/>
        </w:rPr>
        <w:t>6</w:t>
      </w:r>
      <w:r w:rsidRPr="0016710E">
        <w:rPr>
          <w:lang w:val="en-GB" w:eastAsia="en-AU"/>
        </w:rPr>
        <w:t>: Broader consideration of the model WHS Regulations</w:t>
      </w:r>
      <w:bookmarkEnd w:id="315"/>
      <w:bookmarkEnd w:id="316"/>
      <w:r w:rsidRPr="0016710E">
        <w:rPr>
          <w:lang w:eastAsia="en-AU"/>
        </w:rPr>
        <w:t> </w:t>
      </w:r>
    </w:p>
    <w:p w14:paraId="3AF78DC4" w14:textId="2ACB9916" w:rsidR="00625DDD" w:rsidRPr="00AB1F39" w:rsidRDefault="0016710E" w:rsidP="00D47974">
      <w:pPr>
        <w:numPr>
          <w:ilvl w:val="0"/>
          <w:numId w:val="13"/>
        </w:numPr>
        <w:tabs>
          <w:tab w:val="clear" w:pos="360"/>
        </w:tabs>
        <w:spacing w:line="240" w:lineRule="auto"/>
        <w:textAlignment w:val="baseline"/>
        <w:rPr>
          <w:rFonts w:eastAsia="Times New Roman" w:cs="Arial"/>
          <w:lang w:val="en-GB" w:eastAsia="en-AU"/>
        </w:rPr>
      </w:pPr>
      <w:r w:rsidRPr="0E3537CA">
        <w:rPr>
          <w:rFonts w:eastAsia="Times New Roman" w:cs="Arial"/>
          <w:lang w:val="en-GB" w:eastAsia="en-AU"/>
        </w:rPr>
        <w:t>1</w:t>
      </w:r>
      <w:r w:rsidR="008F212A">
        <w:rPr>
          <w:rFonts w:eastAsia="Times New Roman" w:cs="Arial"/>
          <w:lang w:val="en-GB" w:eastAsia="en-AU"/>
        </w:rPr>
        <w:t>4</w:t>
      </w:r>
      <w:r w:rsidRPr="0E3537CA">
        <w:rPr>
          <w:rFonts w:eastAsia="Times New Roman" w:cs="Arial"/>
          <w:lang w:val="en-GB" w:eastAsia="en-AU"/>
        </w:rPr>
        <w:t>. Do you have any comments on the role of the model WHS Regulations? Should there be criteria guiding their content and structure? If so, what should this be? </w:t>
      </w:r>
    </w:p>
    <w:p w14:paraId="5BBE71DF" w14:textId="6216E010" w:rsidR="0016710E" w:rsidRPr="00AB1F39" w:rsidRDefault="0016710E" w:rsidP="00D47974">
      <w:pPr>
        <w:numPr>
          <w:ilvl w:val="0"/>
          <w:numId w:val="13"/>
        </w:numPr>
        <w:tabs>
          <w:tab w:val="clear" w:pos="360"/>
        </w:tabs>
        <w:spacing w:line="240" w:lineRule="auto"/>
        <w:textAlignment w:val="baseline"/>
        <w:rPr>
          <w:rFonts w:eastAsia="Times New Roman" w:cs="Arial"/>
          <w:lang w:val="en-GB" w:eastAsia="en-AU"/>
        </w:rPr>
      </w:pPr>
      <w:r w:rsidRPr="0E3537CA">
        <w:rPr>
          <w:rFonts w:eastAsia="Times New Roman" w:cs="Arial"/>
          <w:lang w:val="en-GB" w:eastAsia="en-AU"/>
        </w:rPr>
        <w:t>1</w:t>
      </w:r>
      <w:r w:rsidR="008F212A">
        <w:rPr>
          <w:rFonts w:eastAsia="Times New Roman" w:cs="Arial"/>
          <w:lang w:val="en-GB" w:eastAsia="en-AU"/>
        </w:rPr>
        <w:t>5</w:t>
      </w:r>
      <w:r w:rsidRPr="0E3537CA">
        <w:rPr>
          <w:rFonts w:eastAsia="Times New Roman" w:cs="Arial"/>
          <w:lang w:val="en-GB" w:eastAsia="en-AU"/>
        </w:rPr>
        <w:t>. Do you have any comments on the industries or work areas covered by the model WHS Regulations? Are these sufficient or are there gaps and if so, what are they? </w:t>
      </w:r>
    </w:p>
    <w:p w14:paraId="7163E62F" w14:textId="3E678CEA" w:rsidR="00625DDD" w:rsidRPr="00AB1F39" w:rsidRDefault="0016710E" w:rsidP="00D47974">
      <w:pPr>
        <w:numPr>
          <w:ilvl w:val="0"/>
          <w:numId w:val="13"/>
        </w:numPr>
        <w:tabs>
          <w:tab w:val="clear" w:pos="360"/>
        </w:tabs>
        <w:spacing w:line="240" w:lineRule="auto"/>
        <w:textAlignment w:val="baseline"/>
        <w:rPr>
          <w:rFonts w:eastAsia="Times New Roman" w:cs="Arial"/>
          <w:lang w:val="en-GB" w:eastAsia="en-AU"/>
        </w:rPr>
      </w:pPr>
      <w:r w:rsidRPr="0E3537CA">
        <w:rPr>
          <w:rFonts w:eastAsia="Times New Roman" w:cs="Arial"/>
          <w:lang w:val="en-GB" w:eastAsia="en-AU"/>
        </w:rPr>
        <w:t>1</w:t>
      </w:r>
      <w:r w:rsidR="008F212A">
        <w:rPr>
          <w:rFonts w:eastAsia="Times New Roman" w:cs="Arial"/>
          <w:lang w:val="en-GB" w:eastAsia="en-AU"/>
        </w:rPr>
        <w:t>6</w:t>
      </w:r>
      <w:r w:rsidRPr="0E3537CA">
        <w:rPr>
          <w:rFonts w:eastAsia="Times New Roman" w:cs="Arial"/>
          <w:lang w:val="en-GB" w:eastAsia="en-AU"/>
        </w:rPr>
        <w:t>. Do you have any comments on the model WHS Regulations? Do they continue to reflect best practice? </w:t>
      </w:r>
    </w:p>
    <w:p w14:paraId="4DB3DF94" w14:textId="7AAA4AA7" w:rsidR="0016710E" w:rsidRPr="00AB1F39" w:rsidRDefault="0016710E" w:rsidP="00D47974">
      <w:pPr>
        <w:numPr>
          <w:ilvl w:val="0"/>
          <w:numId w:val="13"/>
        </w:numPr>
        <w:tabs>
          <w:tab w:val="clear" w:pos="360"/>
        </w:tabs>
        <w:spacing w:line="240" w:lineRule="auto"/>
        <w:textAlignment w:val="baseline"/>
        <w:rPr>
          <w:rFonts w:eastAsia="Times New Roman" w:cs="Arial"/>
          <w:lang w:val="en-GB" w:eastAsia="en-AU"/>
        </w:rPr>
      </w:pPr>
      <w:r w:rsidRPr="0E3537CA">
        <w:rPr>
          <w:rFonts w:eastAsia="Times New Roman" w:cs="Arial"/>
          <w:lang w:val="en-GB" w:eastAsia="en-AU"/>
        </w:rPr>
        <w:t>1</w:t>
      </w:r>
      <w:r w:rsidR="008F212A">
        <w:rPr>
          <w:rFonts w:eastAsia="Times New Roman" w:cs="Arial"/>
          <w:lang w:val="en-GB" w:eastAsia="en-AU"/>
        </w:rPr>
        <w:t>7</w:t>
      </w:r>
      <w:r w:rsidRPr="0E3537CA">
        <w:rPr>
          <w:rFonts w:eastAsia="Times New Roman" w:cs="Arial"/>
          <w:lang w:val="en-GB" w:eastAsia="en-AU"/>
        </w:rPr>
        <w:t>. Do you have any comments on the use of Australian Standards in the model WHS Regulations? </w:t>
      </w:r>
    </w:p>
    <w:p w14:paraId="52762011" w14:textId="595E3A2C" w:rsidR="009E782D" w:rsidRDefault="003E62E0" w:rsidP="00330640">
      <w:pPr>
        <w:numPr>
          <w:ilvl w:val="0"/>
          <w:numId w:val="13"/>
        </w:numPr>
        <w:tabs>
          <w:tab w:val="clear" w:pos="360"/>
        </w:tabs>
        <w:spacing w:line="240" w:lineRule="auto"/>
        <w:textAlignment w:val="baseline"/>
        <w:rPr>
          <w:rFonts w:eastAsia="Times New Roman" w:cs="Arial"/>
          <w:szCs w:val="22"/>
          <w:lang w:val="en-GB" w:eastAsia="en-AU"/>
        </w:rPr>
      </w:pPr>
      <w:r>
        <w:rPr>
          <w:rFonts w:eastAsia="Times New Roman" w:cs="Arial"/>
          <w:szCs w:val="22"/>
          <w:lang w:val="en-GB" w:eastAsia="en-AU"/>
        </w:rPr>
        <w:t>1</w:t>
      </w:r>
      <w:r w:rsidR="008F212A">
        <w:rPr>
          <w:rFonts w:eastAsia="Times New Roman" w:cs="Arial"/>
          <w:szCs w:val="22"/>
          <w:lang w:val="en-GB" w:eastAsia="en-AU"/>
        </w:rPr>
        <w:t>8</w:t>
      </w:r>
      <w:r w:rsidR="0016710E" w:rsidRPr="0016710E">
        <w:rPr>
          <w:rFonts w:eastAsia="Times New Roman" w:cs="Arial"/>
          <w:szCs w:val="22"/>
          <w:lang w:val="en-GB" w:eastAsia="en-AU"/>
        </w:rPr>
        <w:t>. Which aspects of the model WHS Regulations are working well, and which are not? What changes could improve them?</w:t>
      </w:r>
    </w:p>
    <w:p w14:paraId="7A30038D" w14:textId="4C79C26A" w:rsidR="00D53BCC" w:rsidRPr="00D53BCC" w:rsidRDefault="00C44FB1" w:rsidP="00D53BCC">
      <w:pPr>
        <w:spacing w:before="200" w:line="276" w:lineRule="auto"/>
        <w:ind w:left="720" w:hanging="720"/>
        <w:outlineLvl w:val="1"/>
        <w:rPr>
          <w:rFonts w:ascii="Segoe UI" w:eastAsiaTheme="majorEastAsia" w:hAnsi="Segoe UI" w:cstheme="majorBidi"/>
          <w:b/>
          <w:bCs/>
          <w:color w:val="490C61"/>
          <w:sz w:val="18"/>
          <w:szCs w:val="18"/>
          <w:lang w:eastAsia="en-AU"/>
        </w:rPr>
      </w:pPr>
      <w:bookmarkStart w:id="317" w:name="_Toc854960473"/>
      <w:bookmarkStart w:id="318" w:name="_Toc207208983"/>
      <w:r>
        <w:rPr>
          <w:rFonts w:asciiTheme="minorHAnsi" w:eastAsiaTheme="majorEastAsia" w:hAnsiTheme="minorHAnsi" w:cstheme="majorBidi"/>
          <w:b/>
          <w:bCs/>
          <w:color w:val="490C61"/>
          <w:sz w:val="28"/>
          <w:szCs w:val="28"/>
          <w:lang w:val="en-GB" w:eastAsia="en-AU"/>
        </w:rPr>
        <w:t>Chapter 7</w:t>
      </w:r>
      <w:r w:rsidR="00D53BCC" w:rsidRPr="00D53BCC">
        <w:rPr>
          <w:rFonts w:asciiTheme="minorHAnsi" w:eastAsiaTheme="majorEastAsia" w:hAnsiTheme="minorHAnsi" w:cstheme="majorBidi"/>
          <w:b/>
          <w:bCs/>
          <w:color w:val="490C61"/>
          <w:sz w:val="28"/>
          <w:szCs w:val="28"/>
          <w:lang w:val="en-GB" w:eastAsia="en-AU"/>
        </w:rPr>
        <w:t>: Environmental scan</w:t>
      </w:r>
      <w:bookmarkEnd w:id="317"/>
      <w:bookmarkEnd w:id="318"/>
      <w:r w:rsidR="00D53BCC" w:rsidRPr="00D53BCC">
        <w:rPr>
          <w:rFonts w:asciiTheme="minorHAnsi" w:eastAsiaTheme="majorEastAsia" w:hAnsiTheme="minorHAnsi" w:cstheme="majorBidi"/>
          <w:b/>
          <w:bCs/>
          <w:color w:val="490C61"/>
          <w:sz w:val="28"/>
          <w:szCs w:val="28"/>
          <w:lang w:eastAsia="en-AU"/>
        </w:rPr>
        <w:t> </w:t>
      </w:r>
    </w:p>
    <w:p w14:paraId="1F05288B" w14:textId="1E5A26A8" w:rsidR="00D53BCC" w:rsidRPr="00D53BCC" w:rsidRDefault="008F212A" w:rsidP="00D53BCC">
      <w:pPr>
        <w:numPr>
          <w:ilvl w:val="0"/>
          <w:numId w:val="13"/>
        </w:numPr>
        <w:spacing w:line="240" w:lineRule="auto"/>
        <w:textAlignment w:val="baseline"/>
        <w:rPr>
          <w:rFonts w:eastAsia="Times New Roman" w:cs="Arial"/>
          <w:lang w:val="en-GB" w:eastAsia="en-AU"/>
        </w:rPr>
      </w:pPr>
      <w:r>
        <w:rPr>
          <w:rFonts w:eastAsia="Times New Roman" w:cs="Arial"/>
          <w:lang w:val="en-GB" w:eastAsia="en-AU"/>
        </w:rPr>
        <w:t xml:space="preserve">19. </w:t>
      </w:r>
      <w:r w:rsidR="00D53BCC" w:rsidRPr="00D53BCC">
        <w:rPr>
          <w:rFonts w:eastAsia="Times New Roman" w:cs="Arial"/>
          <w:lang w:val="en-GB" w:eastAsia="en-AU"/>
        </w:rPr>
        <w:t>Do you have any comments on the issues raised in this section as they relate to best practice WHS laws and harmonisation going forward? </w:t>
      </w:r>
    </w:p>
    <w:p w14:paraId="5C5DC70A" w14:textId="77777777" w:rsidR="00D53BCC" w:rsidRPr="00330640" w:rsidRDefault="00D53BCC" w:rsidP="00330640">
      <w:pPr>
        <w:numPr>
          <w:ilvl w:val="0"/>
          <w:numId w:val="13"/>
        </w:numPr>
        <w:tabs>
          <w:tab w:val="clear" w:pos="360"/>
        </w:tabs>
        <w:spacing w:line="240" w:lineRule="auto"/>
        <w:textAlignment w:val="baseline"/>
        <w:rPr>
          <w:rFonts w:eastAsia="Times New Roman" w:cs="Arial"/>
          <w:szCs w:val="22"/>
          <w:lang w:val="en-GB" w:eastAsia="en-AU"/>
        </w:rPr>
      </w:pPr>
    </w:p>
    <w:sectPr w:rsidR="00D53BCC" w:rsidRPr="00330640" w:rsidSect="008B7418">
      <w:headerReference w:type="default" r:id="rId61"/>
      <w:pgSz w:w="11906" w:h="16838" w:code="9"/>
      <w:pgMar w:top="1440" w:right="1440" w:bottom="1440" w:left="1440" w:header="709" w:footer="2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ED6E8" w14:textId="77777777" w:rsidR="005D595A" w:rsidRDefault="005D595A" w:rsidP="00650F22">
      <w:r>
        <w:separator/>
      </w:r>
    </w:p>
    <w:p w14:paraId="5F774F9B" w14:textId="77777777" w:rsidR="005D595A" w:rsidRDefault="005D595A" w:rsidP="00650F22"/>
  </w:endnote>
  <w:endnote w:type="continuationSeparator" w:id="0">
    <w:p w14:paraId="4FC0B079" w14:textId="77777777" w:rsidR="005D595A" w:rsidRDefault="005D595A" w:rsidP="00650F22">
      <w:r>
        <w:continuationSeparator/>
      </w:r>
    </w:p>
    <w:p w14:paraId="2E3EEE7F" w14:textId="77777777" w:rsidR="005D595A" w:rsidRDefault="005D595A" w:rsidP="00650F22"/>
  </w:endnote>
  <w:endnote w:type="continuationNotice" w:id="1">
    <w:p w14:paraId="046C301D" w14:textId="77777777" w:rsidR="005D595A" w:rsidRDefault="005D59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Open San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98B6F" w14:textId="61C6BB4C" w:rsidR="000746F6" w:rsidRPr="00E6439B" w:rsidRDefault="00FD4C79" w:rsidP="00650F22">
    <w:pPr>
      <w:pStyle w:val="Footer"/>
    </w:pPr>
    <w:r>
      <w:t>September 2025</w:t>
    </w:r>
    <w:r w:rsidR="001B3E20" w:rsidRPr="009335F0">
      <w:t xml:space="preserve"> | </w:t>
    </w:r>
    <w:r w:rsidR="001B3E20" w:rsidRPr="009335F0">
      <w:fldChar w:fldCharType="begin"/>
    </w:r>
    <w:r w:rsidR="001B3E20" w:rsidRPr="009335F0">
      <w:instrText xml:space="preserve"> PAGE  \* Arabic  \* MERGEFORMAT </w:instrText>
    </w:r>
    <w:r w:rsidR="001B3E20" w:rsidRPr="009335F0">
      <w:fldChar w:fldCharType="separate"/>
    </w:r>
    <w:r w:rsidR="001B3E20">
      <w:t>4</w:t>
    </w:r>
    <w:r w:rsidR="001B3E20" w:rsidRPr="009335F0">
      <w:fldChar w:fldCharType="end"/>
    </w:r>
    <w:r w:rsidR="001B3E20" w:rsidRPr="009335F0">
      <w:t xml:space="preserve"> of </w:t>
    </w:r>
    <w:fldSimple w:instr="NUMPAGES  \* Arabic  \* MERGEFORMAT">
      <w:r w:rsidR="001B3E20">
        <w:t>7</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994D1" w14:textId="77777777" w:rsidR="0011297F" w:rsidRDefault="0011297F" w:rsidP="00FC1D01">
    <w:pPr>
      <w:pStyle w:val="Footer"/>
      <w:rPr>
        <w:b/>
        <w:bCs/>
        <w:sz w:val="18"/>
        <w:szCs w:val="18"/>
      </w:rPr>
    </w:pPr>
  </w:p>
  <w:p w14:paraId="5FA7DCB8" w14:textId="77777777" w:rsidR="0011297F" w:rsidRPr="0011297F" w:rsidRDefault="0011297F" w:rsidP="0011297F">
    <w:pPr>
      <w:pStyle w:val="SWAHeading2"/>
      <w:rPr>
        <w:sz w:val="24"/>
        <w:szCs w:val="24"/>
      </w:rPr>
    </w:pPr>
    <w:r w:rsidRPr="0011297F">
      <w:rPr>
        <w:sz w:val="24"/>
        <w:szCs w:val="24"/>
      </w:rPr>
      <w:t>SUBMISSIONS DUE 3 NOVEMBER 2025</w:t>
    </w:r>
  </w:p>
  <w:p w14:paraId="687D8384" w14:textId="68ECB280" w:rsidR="00462C39" w:rsidRDefault="00462C39" w:rsidP="00FC1D01">
    <w:pPr>
      <w:pStyle w:val="Footer"/>
    </w:pPr>
    <w:r>
      <w:rPr>
        <w:b/>
        <w:bCs/>
        <w:sz w:val="18"/>
        <w:szCs w:val="18"/>
      </w:rPr>
      <w:t>c</w:t>
    </w:r>
    <w:r w:rsidRPr="009E5167">
      <w:rPr>
        <w:b/>
        <w:bCs/>
        <w:sz w:val="18"/>
        <w:szCs w:val="18"/>
      </w:rPr>
      <w:t>onsult.swa.gov.au</w:t>
    </w:r>
    <w:r>
      <w:t xml:space="preserve"> </w:t>
    </w:r>
  </w:p>
  <w:sdt>
    <w:sdtPr>
      <w:id w:val="-161927045"/>
      <w:docPartObj>
        <w:docPartGallery w:val="Page Numbers (Bottom of Page)"/>
        <w:docPartUnique/>
      </w:docPartObj>
    </w:sdtPr>
    <w:sdtEndPr>
      <w:rPr>
        <w:noProof/>
      </w:rPr>
    </w:sdtEndPr>
    <w:sdtContent>
      <w:p w14:paraId="315A82CF" w14:textId="44818AE4" w:rsidR="00FC1D01" w:rsidRDefault="00A05874" w:rsidP="00462C39">
        <w:pPr>
          <w:pStyle w:val="Footer"/>
        </w:pPr>
        <w:r>
          <w:rPr>
            <w:noProof/>
          </w:rPr>
          <w:drawing>
            <wp:anchor distT="0" distB="0" distL="114300" distR="114300" simplePos="0" relativeHeight="251658241" behindDoc="1" locked="0" layoutInCell="1" allowOverlap="1" wp14:anchorId="5D5C0C6A" wp14:editId="4A999673">
              <wp:simplePos x="0" y="0"/>
              <wp:positionH relativeFrom="column">
                <wp:posOffset>2857860</wp:posOffset>
              </wp:positionH>
              <wp:positionV relativeFrom="paragraph">
                <wp:posOffset>-3770699</wp:posOffset>
              </wp:positionV>
              <wp:extent cx="5759450" cy="5759450"/>
              <wp:effectExtent l="0" t="0" r="0" b="0"/>
              <wp:wrapNone/>
              <wp:docPr id="180678643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54674" name="Graphic 162045467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59450" cy="5759450"/>
                      </a:xfrm>
                      <a:prstGeom prst="rect">
                        <a:avLst/>
                      </a:prstGeom>
                    </pic:spPr>
                  </pic:pic>
                </a:graphicData>
              </a:graphic>
              <wp14:sizeRelH relativeFrom="page">
                <wp14:pctWidth>0</wp14:pctWidth>
              </wp14:sizeRelH>
              <wp14:sizeRelV relativeFrom="page">
                <wp14:pctHeight>0</wp14:pctHeight>
              </wp14:sizeRelV>
            </wp:anchor>
          </w:drawing>
        </w:r>
      </w:p>
    </w:sdtContent>
  </w:sdt>
  <w:p w14:paraId="78590EB2" w14:textId="5DECBE1C" w:rsidR="000746F6" w:rsidRDefault="000746F6" w:rsidP="00650F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Hlk157076426" w:displacedByCustomXml="next"/>
  <w:sdt>
    <w:sdtPr>
      <w:id w:val="1826083960"/>
      <w:docPartObj>
        <w:docPartGallery w:val="Page Numbers (Bottom of Page)"/>
        <w:docPartUnique/>
      </w:docPartObj>
    </w:sdtPr>
    <w:sdtEndPr>
      <w:rPr>
        <w:noProof/>
      </w:rPr>
    </w:sdtEndPr>
    <w:sdtContent>
      <w:p w14:paraId="59F1FD14" w14:textId="0422AF5A" w:rsidR="00FC1D01" w:rsidRPr="00BA6F20" w:rsidRDefault="00FC1D01" w:rsidP="00FC1D01">
        <w:pPr>
          <w:pStyle w:val="Footer"/>
          <w:rPr>
            <w:noProof/>
          </w:rPr>
        </w:pPr>
        <w:r w:rsidRPr="00BA6F20">
          <w:rPr>
            <w:b/>
            <w:bCs/>
            <w:noProof/>
          </w:rPr>
          <w:t>Consultation Paper</w:t>
        </w:r>
      </w:p>
      <w:bookmarkEnd w:id="1"/>
      <w:p w14:paraId="3386CA0C" w14:textId="67CC5BC9" w:rsidR="00FC1D01" w:rsidRDefault="00241746" w:rsidP="00FC1D01">
        <w:pPr>
          <w:pStyle w:val="Footer"/>
          <w:tabs>
            <w:tab w:val="clear" w:pos="9026"/>
            <w:tab w:val="right" w:pos="14317"/>
          </w:tabs>
        </w:pPr>
        <w:r>
          <w:tab/>
        </w:r>
        <w:r w:rsidR="00FC1D01">
          <w:tab/>
        </w:r>
        <w:r w:rsidR="00FC1D01" w:rsidRPr="00BA6F20">
          <w:rPr>
            <w:b/>
            <w:bCs/>
            <w:noProof/>
          </w:rPr>
          <w:t xml:space="preserve">consult.swa.gov.au | </w:t>
        </w:r>
        <w:r>
          <w:tab/>
        </w:r>
      </w:p>
    </w:sdtContent>
  </w:sdt>
  <w:p w14:paraId="2B8C4F3B" w14:textId="5783AEC4" w:rsidR="00241746" w:rsidRPr="00241746" w:rsidRDefault="00FC1D01" w:rsidP="00650F22">
    <w:pPr>
      <w:pStyle w:val="Footer"/>
    </w:pPr>
    <w:r>
      <w:tab/>
    </w:r>
    <w:r w:rsidR="00241746" w:rsidRPr="009335F0">
      <w:t xml:space="preserve"> Page </w:t>
    </w:r>
    <w:r w:rsidR="00241746" w:rsidRPr="009335F0">
      <w:fldChar w:fldCharType="begin"/>
    </w:r>
    <w:r w:rsidR="00241746" w:rsidRPr="009335F0">
      <w:instrText xml:space="preserve"> PAGE  \* Arabic  \* MERGEFORMAT </w:instrText>
    </w:r>
    <w:r w:rsidR="00241746" w:rsidRPr="009335F0">
      <w:fldChar w:fldCharType="separate"/>
    </w:r>
    <w:r w:rsidR="00241746">
      <w:t>5</w:t>
    </w:r>
    <w:r w:rsidR="00241746" w:rsidRPr="009335F0">
      <w:fldChar w:fldCharType="end"/>
    </w:r>
    <w:r w:rsidR="00241746" w:rsidRPr="009335F0">
      <w:t xml:space="preserve"> of </w:t>
    </w:r>
    <w:fldSimple w:instr="NUMPAGES  \* Arabic  \* MERGEFORMAT">
      <w:r w:rsidR="00241746">
        <w:t>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FB9DA" w14:textId="77777777" w:rsidR="005D595A" w:rsidRDefault="005D595A" w:rsidP="00650F22">
      <w:r>
        <w:separator/>
      </w:r>
    </w:p>
  </w:footnote>
  <w:footnote w:type="continuationSeparator" w:id="0">
    <w:p w14:paraId="3A14F500" w14:textId="77777777" w:rsidR="005D595A" w:rsidRDefault="005D595A" w:rsidP="00650F22">
      <w:r>
        <w:continuationSeparator/>
      </w:r>
    </w:p>
  </w:footnote>
  <w:footnote w:type="continuationNotice" w:id="1">
    <w:p w14:paraId="3291BC3D" w14:textId="77777777" w:rsidR="005D595A" w:rsidRPr="00E055AD" w:rsidRDefault="005D595A" w:rsidP="00E055AD">
      <w:pPr>
        <w:pStyle w:val="Footer"/>
      </w:pPr>
    </w:p>
  </w:footnote>
  <w:footnote w:id="2">
    <w:p w14:paraId="3FFFA069" w14:textId="36D001DD" w:rsidR="00F9111B" w:rsidRDefault="006C46D1" w:rsidP="00F9111B">
      <w:pPr>
        <w:pStyle w:val="FootnoteText"/>
      </w:pPr>
      <w:r>
        <w:rPr>
          <w:rStyle w:val="FootnoteReference"/>
        </w:rPr>
        <w:footnoteRef/>
      </w:r>
      <w:r>
        <w:t xml:space="preserve"> </w:t>
      </w:r>
      <w:r w:rsidR="00C07FDB">
        <w:t xml:space="preserve">The </w:t>
      </w:r>
      <w:hyperlink r:id="rId1" w:history="1">
        <w:r w:rsidR="00C07FDB" w:rsidRPr="00C07FDB">
          <w:rPr>
            <w:rStyle w:val="Hyperlink"/>
          </w:rPr>
          <w:t>model WHS laws</w:t>
        </w:r>
      </w:hyperlink>
      <w:r w:rsidR="00C07FDB">
        <w:t xml:space="preserve"> are national model laws and do not have any legal effect unless enacted in each jurisdiction.</w:t>
      </w:r>
      <w:r w:rsidR="001A56DF">
        <w:t xml:space="preserve"> For</w:t>
      </w:r>
      <w:r w:rsidR="009D46AA">
        <w:t xml:space="preserve"> simplicity </w:t>
      </w:r>
      <w:r w:rsidR="00E93283">
        <w:t>t</w:t>
      </w:r>
      <w:r w:rsidR="00F9111B">
        <w:t xml:space="preserve">his paper </w:t>
      </w:r>
      <w:r w:rsidR="00E93283">
        <w:t xml:space="preserve">will reference the model WHS legislation as </w:t>
      </w:r>
      <w:r w:rsidR="009D46AA">
        <w:t xml:space="preserve">if </w:t>
      </w:r>
      <w:r w:rsidR="00E93283">
        <w:t>it has been enacted</w:t>
      </w:r>
      <w:r w:rsidR="009D46AA">
        <w:t xml:space="preserve"> and </w:t>
      </w:r>
      <w:r w:rsidR="001A56DF">
        <w:t xml:space="preserve">will </w:t>
      </w:r>
      <w:r w:rsidR="00F9111B">
        <w:t xml:space="preserve">refer to the </w:t>
      </w:r>
      <w:r w:rsidR="001A56DF">
        <w:t xml:space="preserve">model WHS </w:t>
      </w:r>
      <w:r w:rsidR="00F9111B">
        <w:t>Bill</w:t>
      </w:r>
      <w:r w:rsidR="00E93283">
        <w:t xml:space="preserve"> </w:t>
      </w:r>
      <w:r w:rsidR="009D46AA">
        <w:t xml:space="preserve">as the </w:t>
      </w:r>
      <w:r w:rsidR="00F9111B">
        <w:t>model WHS Act</w:t>
      </w:r>
      <w:r w:rsidR="00E93283">
        <w:t>.</w:t>
      </w:r>
    </w:p>
    <w:p w14:paraId="3ABD07B6" w14:textId="4CB9C14C" w:rsidR="006C46D1" w:rsidRDefault="006C46D1">
      <w:pPr>
        <w:pStyle w:val="FootnoteText"/>
      </w:pPr>
    </w:p>
  </w:footnote>
  <w:footnote w:id="3">
    <w:p w14:paraId="4D24BBA6" w14:textId="33F3F393" w:rsidR="003D2CE6" w:rsidRDefault="003D2CE6">
      <w:pPr>
        <w:pStyle w:val="FootnoteText"/>
      </w:pPr>
      <w:r>
        <w:rPr>
          <w:rStyle w:val="FootnoteReference"/>
        </w:rPr>
        <w:footnoteRef/>
      </w:r>
      <w:r>
        <w:t xml:space="preserve"> </w:t>
      </w:r>
      <w:r w:rsidR="00852FEA">
        <w:t xml:space="preserve">See </w:t>
      </w:r>
      <w:hyperlink r:id="rId2" w:history="1">
        <w:r w:rsidR="00AA5F45" w:rsidRPr="00AA5F45">
          <w:rPr>
            <w:rStyle w:val="Hyperlink"/>
          </w:rPr>
          <w:t>m</w:t>
        </w:r>
        <w:r w:rsidRPr="00AA5F45">
          <w:rPr>
            <w:rStyle w:val="Hyperlink"/>
          </w:rPr>
          <w:t xml:space="preserve">odel </w:t>
        </w:r>
        <w:r w:rsidR="009D46AA" w:rsidRPr="00AA5F45">
          <w:rPr>
            <w:rStyle w:val="Hyperlink"/>
          </w:rPr>
          <w:t>WHS</w:t>
        </w:r>
        <w:r w:rsidRPr="00AA5F45">
          <w:rPr>
            <w:rStyle w:val="Hyperlink"/>
          </w:rPr>
          <w:t xml:space="preserve"> Act</w:t>
        </w:r>
      </w:hyperlink>
      <w:r>
        <w:t xml:space="preserve">, s 3. </w:t>
      </w:r>
    </w:p>
  </w:footnote>
  <w:footnote w:id="4">
    <w:p w14:paraId="7AD73660" w14:textId="1E29E6BF" w:rsidR="008F2520" w:rsidRDefault="008F2520" w:rsidP="005D6B39">
      <w:pPr>
        <w:pStyle w:val="FootnoteText"/>
      </w:pPr>
      <w:r>
        <w:rPr>
          <w:rStyle w:val="FootnoteReference"/>
        </w:rPr>
        <w:footnoteRef/>
      </w:r>
      <w:r>
        <w:t xml:space="preserve"> </w:t>
      </w:r>
      <w:hyperlink r:id="rId3" w:history="1">
        <w:r w:rsidRPr="007214E5">
          <w:rPr>
            <w:rStyle w:val="Hyperlink"/>
          </w:rPr>
          <w:t>IGA</w:t>
        </w:r>
      </w:hyperlink>
      <w:r w:rsidR="007214E5">
        <w:t>, 2008,</w:t>
      </w:r>
      <w:r>
        <w:t xml:space="preserve"> cl 5.1.1</w:t>
      </w:r>
      <w:r w:rsidR="003C3BE0">
        <w:t>.</w:t>
      </w:r>
    </w:p>
  </w:footnote>
  <w:footnote w:id="5">
    <w:p w14:paraId="3D6761D6" w14:textId="4516FE63" w:rsidR="00455F9B" w:rsidRDefault="00455F9B" w:rsidP="005D6B39">
      <w:pPr>
        <w:pStyle w:val="FootnoteText"/>
      </w:pPr>
      <w:r>
        <w:rPr>
          <w:rStyle w:val="FootnoteReference"/>
        </w:rPr>
        <w:footnoteRef/>
      </w:r>
      <w:r>
        <w:t xml:space="preserve"> </w:t>
      </w:r>
      <w:hyperlink r:id="rId4" w:history="1">
        <w:r w:rsidRPr="003C3BE0">
          <w:rPr>
            <w:rStyle w:val="Hyperlink"/>
          </w:rPr>
          <w:t>IGA</w:t>
        </w:r>
      </w:hyperlink>
      <w:r>
        <w:t>,</w:t>
      </w:r>
      <w:r w:rsidR="003C3BE0">
        <w:t xml:space="preserve"> 2008, cl</w:t>
      </w:r>
      <w:r>
        <w:t xml:space="preserve"> 5.5.2</w:t>
      </w:r>
      <w:r w:rsidR="003C3BE0">
        <w:t>.</w:t>
      </w:r>
    </w:p>
  </w:footnote>
  <w:footnote w:id="6">
    <w:p w14:paraId="0B5EFD19" w14:textId="162724AF" w:rsidR="004D283C" w:rsidRPr="00CD56D2" w:rsidRDefault="004D283C">
      <w:pPr>
        <w:pStyle w:val="FootnoteText"/>
      </w:pPr>
      <w:r>
        <w:rPr>
          <w:rStyle w:val="FootnoteReference"/>
        </w:rPr>
        <w:footnoteRef/>
      </w:r>
      <w:r>
        <w:t xml:space="preserve"> See </w:t>
      </w:r>
      <w:r w:rsidR="00CD56D2">
        <w:t>Safe Work Australia</w:t>
      </w:r>
      <w:r w:rsidR="002325AB">
        <w:t xml:space="preserve"> (SWA)</w:t>
      </w:r>
      <w:r w:rsidR="00CD56D2">
        <w:t xml:space="preserve">, </w:t>
      </w:r>
      <w:hyperlink r:id="rId5" w:history="1">
        <w:r w:rsidR="00CD56D2" w:rsidRPr="006D77CD">
          <w:rPr>
            <w:rStyle w:val="Hyperlink"/>
            <w:i/>
            <w:iCs/>
          </w:rPr>
          <w:t>National Compliance and Enforcement Policy</w:t>
        </w:r>
      </w:hyperlink>
      <w:r w:rsidR="00CD56D2">
        <w:rPr>
          <w:i/>
          <w:iCs/>
        </w:rPr>
        <w:t xml:space="preserve"> </w:t>
      </w:r>
      <w:r w:rsidR="00CD56D2">
        <w:t xml:space="preserve">(NCEP), </w:t>
      </w:r>
      <w:r w:rsidR="00F90FB1">
        <w:t>2024</w:t>
      </w:r>
      <w:r w:rsidR="006D77CD">
        <w:t xml:space="preserve">, p. 4. </w:t>
      </w:r>
    </w:p>
  </w:footnote>
  <w:footnote w:id="7">
    <w:p w14:paraId="5E592709" w14:textId="3E7397D1" w:rsidR="002C29E3" w:rsidRDefault="002C29E3">
      <w:pPr>
        <w:pStyle w:val="FootnoteText"/>
      </w:pPr>
      <w:r>
        <w:rPr>
          <w:rStyle w:val="FootnoteReference"/>
        </w:rPr>
        <w:footnoteRef/>
      </w:r>
      <w:r>
        <w:t xml:space="preserve"> </w:t>
      </w:r>
      <w:r w:rsidR="006E76D2">
        <w:t xml:space="preserve">Note: all statistics discussed in this section are from </w:t>
      </w:r>
      <w:r w:rsidR="002325AB">
        <w:rPr>
          <w:rFonts w:asciiTheme="majorHAnsi" w:hAnsiTheme="majorHAnsi" w:cstheme="majorHAnsi"/>
        </w:rPr>
        <w:t>SWA</w:t>
      </w:r>
      <w:r w:rsidR="00D967F7">
        <w:rPr>
          <w:rFonts w:asciiTheme="majorHAnsi" w:hAnsiTheme="majorHAnsi" w:cstheme="majorHAnsi"/>
        </w:rPr>
        <w:t>,</w:t>
      </w:r>
      <w:r w:rsidR="00D967F7" w:rsidRPr="00950B94">
        <w:rPr>
          <w:rFonts w:asciiTheme="majorHAnsi" w:hAnsiTheme="majorHAnsi" w:cstheme="majorHAnsi"/>
        </w:rPr>
        <w:t xml:space="preserve"> </w:t>
      </w:r>
      <w:hyperlink r:id="rId6">
        <w:r w:rsidR="00D967F7" w:rsidRPr="00950B94">
          <w:rPr>
            <w:rStyle w:val="Hyperlink"/>
            <w:rFonts w:asciiTheme="majorHAnsi" w:hAnsiTheme="majorHAnsi" w:cstheme="majorHAnsi"/>
            <w:i/>
          </w:rPr>
          <w:t>Key Work Health and Safety Statistics Australia 2024,</w:t>
        </w:r>
        <w:r w:rsidR="00D967F7" w:rsidRPr="00950B94">
          <w:rPr>
            <w:rStyle w:val="Hyperlink"/>
            <w:rFonts w:asciiTheme="majorHAnsi" w:hAnsiTheme="majorHAnsi" w:cstheme="majorHAnsi"/>
          </w:rPr>
          <w:t xml:space="preserve"> </w:t>
        </w:r>
      </w:hyperlink>
      <w:r w:rsidR="00D967F7">
        <w:t xml:space="preserve">[data set], </w:t>
      </w:r>
      <w:r w:rsidR="002325AB">
        <w:rPr>
          <w:rFonts w:asciiTheme="majorHAnsi" w:hAnsiTheme="majorHAnsi" w:cstheme="majorHAnsi"/>
        </w:rPr>
        <w:t>SWA</w:t>
      </w:r>
      <w:r w:rsidR="00D967F7" w:rsidRPr="00950B94">
        <w:rPr>
          <w:rFonts w:asciiTheme="majorHAnsi" w:hAnsiTheme="majorHAnsi" w:cstheme="majorHAnsi"/>
        </w:rPr>
        <w:t xml:space="preserve"> website</w:t>
      </w:r>
      <w:r w:rsidR="00D967F7">
        <w:rPr>
          <w:rFonts w:asciiTheme="majorHAnsi" w:hAnsiTheme="majorHAnsi" w:cstheme="majorHAnsi"/>
        </w:rPr>
        <w:t>, 2024, last accessed 12 August 2025.</w:t>
      </w:r>
    </w:p>
  </w:footnote>
  <w:footnote w:id="8">
    <w:p w14:paraId="0A23AE3A" w14:textId="112C0CA4" w:rsidR="009315DD" w:rsidRDefault="009315DD" w:rsidP="006F15D9">
      <w:pPr>
        <w:pStyle w:val="FootnoteText"/>
      </w:pPr>
      <w:r>
        <w:rPr>
          <w:rStyle w:val="FootnoteReference"/>
        </w:rPr>
        <w:footnoteRef/>
      </w:r>
      <w:r>
        <w:t xml:space="preserve"> Marie Boland was an independent reviewer and was not CEO of SWA at this time</w:t>
      </w:r>
      <w:r w:rsidR="00277458">
        <w:t>.</w:t>
      </w:r>
    </w:p>
  </w:footnote>
  <w:footnote w:id="9">
    <w:p w14:paraId="6BCECFA0" w14:textId="028EF8C2" w:rsidR="00916B4B" w:rsidRPr="006177DD" w:rsidRDefault="00916B4B" w:rsidP="005D6B39">
      <w:pPr>
        <w:pStyle w:val="FootnoteText"/>
        <w:rPr>
          <w:rFonts w:eastAsia="Arial" w:cstheme="minorHAnsi"/>
          <w:b/>
        </w:rPr>
      </w:pPr>
      <w:r w:rsidRPr="0080672C">
        <w:rPr>
          <w:rFonts w:cstheme="minorHAnsi"/>
          <w:vertAlign w:val="superscript"/>
        </w:rPr>
        <w:footnoteRef/>
      </w:r>
      <w:r w:rsidRPr="0080672C">
        <w:rPr>
          <w:rFonts w:cstheme="minorHAnsi"/>
          <w:vertAlign w:val="superscript"/>
        </w:rPr>
        <w:t xml:space="preserve"> </w:t>
      </w:r>
      <w:r w:rsidRPr="006177DD">
        <w:rPr>
          <w:rFonts w:cstheme="minorHAnsi"/>
        </w:rPr>
        <w:t>Australian Senate Standing Committees on Education and Employment</w:t>
      </w:r>
      <w:r w:rsidR="00F111AF">
        <w:rPr>
          <w:rFonts w:cstheme="minorHAnsi"/>
        </w:rPr>
        <w:t xml:space="preserve">, </w:t>
      </w:r>
      <w:hyperlink r:id="rId7">
        <w:r w:rsidRPr="006177DD">
          <w:rPr>
            <w:rStyle w:val="Hyperlink"/>
            <w:rFonts w:eastAsia="Arial" w:cstheme="minorHAnsi"/>
            <w:i/>
          </w:rPr>
          <w:t>They never came home—the framework surrounding the prevention, investigation and prosecution of industrial deaths in Australia,</w:t>
        </w:r>
      </w:hyperlink>
      <w:r w:rsidRPr="006177DD">
        <w:rPr>
          <w:rFonts w:eastAsia="Arial" w:cstheme="minorHAnsi"/>
          <w:i/>
        </w:rPr>
        <w:t xml:space="preserve"> </w:t>
      </w:r>
      <w:r w:rsidRPr="006177DD">
        <w:rPr>
          <w:rFonts w:eastAsia="Arial" w:cstheme="minorHAnsi"/>
        </w:rPr>
        <w:t>Parliament of Australia</w:t>
      </w:r>
      <w:r w:rsidR="00F111AF">
        <w:rPr>
          <w:rFonts w:eastAsia="Arial" w:cstheme="minorHAnsi"/>
          <w:i/>
        </w:rPr>
        <w:t xml:space="preserve">, </w:t>
      </w:r>
      <w:r w:rsidR="00F111AF">
        <w:rPr>
          <w:rFonts w:eastAsia="Arial" w:cstheme="minorHAnsi"/>
          <w:iCs/>
        </w:rPr>
        <w:t>October 2018</w:t>
      </w:r>
      <w:r w:rsidR="00495A8D">
        <w:rPr>
          <w:rFonts w:eastAsia="Arial" w:cstheme="minorHAnsi"/>
          <w:iCs/>
        </w:rPr>
        <w:t>.</w:t>
      </w:r>
    </w:p>
  </w:footnote>
  <w:footnote w:id="10">
    <w:p w14:paraId="0EB26BF6" w14:textId="10BBBAA4" w:rsidR="00FD5D09" w:rsidRDefault="00FD5D09">
      <w:pPr>
        <w:pStyle w:val="FootnoteText"/>
      </w:pPr>
      <w:r>
        <w:rPr>
          <w:rStyle w:val="FootnoteReference"/>
        </w:rPr>
        <w:footnoteRef/>
      </w:r>
      <w:r>
        <w:t xml:space="preserve"> </w:t>
      </w:r>
      <w:r w:rsidR="004C57DD">
        <w:t xml:space="preserve">M Boland, </w:t>
      </w:r>
      <w:hyperlink r:id="rId8" w:history="1">
        <w:r w:rsidR="004C57DD" w:rsidRPr="0080672C">
          <w:rPr>
            <w:rStyle w:val="Hyperlink"/>
            <w:i/>
            <w:iCs/>
          </w:rPr>
          <w:t>Review of the model Work Health and Safety Laws</w:t>
        </w:r>
      </w:hyperlink>
      <w:r w:rsidR="00843C8B">
        <w:t xml:space="preserve"> (2018 National Review), December 2018, p</w:t>
      </w:r>
      <w:r w:rsidR="0090752E">
        <w:t>.</w:t>
      </w:r>
      <w:r w:rsidR="00843C8B">
        <w:t xml:space="preserve"> </w:t>
      </w:r>
      <w:r w:rsidR="00375E21">
        <w:t xml:space="preserve">6-12. </w:t>
      </w:r>
    </w:p>
  </w:footnote>
  <w:footnote w:id="11">
    <w:p w14:paraId="219A221B" w14:textId="41B71CBD" w:rsidR="001D780F" w:rsidRPr="00026202" w:rsidRDefault="001D780F" w:rsidP="001D780F">
      <w:pPr>
        <w:rPr>
          <w:sz w:val="18"/>
          <w:szCs w:val="18"/>
        </w:rPr>
      </w:pPr>
      <w:r w:rsidRPr="00026202">
        <w:rPr>
          <w:sz w:val="18"/>
          <w:szCs w:val="18"/>
          <w:vertAlign w:val="superscript"/>
        </w:rPr>
        <w:footnoteRef/>
      </w:r>
      <w:r w:rsidRPr="00026202">
        <w:rPr>
          <w:sz w:val="18"/>
          <w:szCs w:val="18"/>
        </w:rPr>
        <w:t xml:space="preserve"> T Lyons, </w:t>
      </w:r>
      <w:hyperlink r:id="rId9">
        <w:r w:rsidRPr="00026202">
          <w:rPr>
            <w:rStyle w:val="Hyperlink"/>
            <w:i/>
            <w:iCs/>
            <w:sz w:val="18"/>
            <w:szCs w:val="18"/>
          </w:rPr>
          <w:t>Best Practice Review of Workplace Health and Safety in the Northern Territory</w:t>
        </w:r>
      </w:hyperlink>
      <w:r w:rsidR="00435B09">
        <w:rPr>
          <w:sz w:val="18"/>
          <w:szCs w:val="18"/>
        </w:rPr>
        <w:t xml:space="preserve"> (NT WHS Review)</w:t>
      </w:r>
      <w:r w:rsidRPr="00026202">
        <w:rPr>
          <w:sz w:val="18"/>
          <w:szCs w:val="18"/>
        </w:rPr>
        <w:t xml:space="preserve"> 2019</w:t>
      </w:r>
      <w:r w:rsidR="00F44966">
        <w:rPr>
          <w:sz w:val="18"/>
          <w:szCs w:val="18"/>
        </w:rPr>
        <w:t xml:space="preserve">. </w:t>
      </w:r>
      <w:r w:rsidRPr="00026202">
        <w:rPr>
          <w:sz w:val="18"/>
          <w:szCs w:val="18"/>
        </w:rPr>
        <w:t>p</w:t>
      </w:r>
      <w:r w:rsidR="0090752E">
        <w:rPr>
          <w:sz w:val="18"/>
          <w:szCs w:val="18"/>
        </w:rPr>
        <w:t>.</w:t>
      </w:r>
      <w:r w:rsidR="00F44966">
        <w:rPr>
          <w:sz w:val="18"/>
          <w:szCs w:val="18"/>
        </w:rPr>
        <w:t xml:space="preserve"> </w:t>
      </w:r>
      <w:r w:rsidRPr="00026202">
        <w:rPr>
          <w:sz w:val="18"/>
          <w:szCs w:val="18"/>
        </w:rPr>
        <w:t>5</w:t>
      </w:r>
    </w:p>
  </w:footnote>
  <w:footnote w:id="12">
    <w:p w14:paraId="5AE7435E" w14:textId="3709B99E" w:rsidR="00435B09" w:rsidRDefault="00435B09">
      <w:pPr>
        <w:pStyle w:val="FootnoteText"/>
      </w:pPr>
      <w:r>
        <w:rPr>
          <w:rStyle w:val="FootnoteReference"/>
        </w:rPr>
        <w:footnoteRef/>
      </w:r>
      <w:r>
        <w:t xml:space="preserve"> T Lyons</w:t>
      </w:r>
      <w:hyperlink r:id="rId10" w:history="1">
        <w:r w:rsidRPr="00B84A11">
          <w:rPr>
            <w:rStyle w:val="Hyperlink"/>
            <w:i/>
            <w:iCs/>
          </w:rPr>
          <w:t>, NT WHS Review</w:t>
        </w:r>
      </w:hyperlink>
      <w:r>
        <w:t xml:space="preserve">, </w:t>
      </w:r>
      <w:r w:rsidR="00BA4F27">
        <w:t>p</w:t>
      </w:r>
      <w:r w:rsidR="0090752E">
        <w:t>.</w:t>
      </w:r>
      <w:r w:rsidR="00BA4F27">
        <w:t xml:space="preserve"> 5 [</w:t>
      </w:r>
      <w:r w:rsidR="00765A70">
        <w:t>S</w:t>
      </w:r>
      <w:r w:rsidR="00BA4F27">
        <w:t xml:space="preserve">hort citation]. </w:t>
      </w:r>
    </w:p>
  </w:footnote>
  <w:footnote w:id="13">
    <w:p w14:paraId="7E19C6E0" w14:textId="072C27EB" w:rsidR="00824DC5" w:rsidRPr="00BE66C5" w:rsidRDefault="00824DC5" w:rsidP="00B84A11">
      <w:pPr>
        <w:spacing w:after="0"/>
        <w:rPr>
          <w:sz w:val="18"/>
          <w:szCs w:val="18"/>
        </w:rPr>
      </w:pPr>
      <w:r w:rsidRPr="00BE66C5">
        <w:rPr>
          <w:sz w:val="18"/>
          <w:szCs w:val="18"/>
          <w:vertAlign w:val="superscript"/>
        </w:rPr>
        <w:footnoteRef/>
      </w:r>
      <w:r w:rsidR="00BE66C5" w:rsidRPr="00B84A11">
        <w:rPr>
          <w:sz w:val="18"/>
          <w:szCs w:val="18"/>
        </w:rPr>
        <w:t>T Lyons</w:t>
      </w:r>
      <w:hyperlink r:id="rId11" w:history="1">
        <w:r w:rsidR="00BE66C5" w:rsidRPr="00B84A11">
          <w:rPr>
            <w:rStyle w:val="Hyperlink"/>
            <w:i/>
            <w:iCs/>
            <w:sz w:val="18"/>
            <w:szCs w:val="18"/>
          </w:rPr>
          <w:t>, NT WHS Review</w:t>
        </w:r>
      </w:hyperlink>
      <w:r w:rsidR="00BE66C5" w:rsidRPr="00B84A11">
        <w:rPr>
          <w:sz w:val="18"/>
          <w:szCs w:val="18"/>
        </w:rPr>
        <w:t>, p</w:t>
      </w:r>
      <w:r w:rsidR="0090752E">
        <w:rPr>
          <w:sz w:val="18"/>
          <w:szCs w:val="18"/>
        </w:rPr>
        <w:t>.</w:t>
      </w:r>
      <w:r w:rsidR="00BE66C5" w:rsidRPr="00B84A11">
        <w:rPr>
          <w:sz w:val="18"/>
          <w:szCs w:val="18"/>
        </w:rPr>
        <w:t xml:space="preserve"> 5 [Short citation].</w:t>
      </w:r>
    </w:p>
  </w:footnote>
  <w:footnote w:id="14">
    <w:p w14:paraId="58E31B15" w14:textId="38D660AF" w:rsidR="00F277BE" w:rsidRDefault="00F277BE" w:rsidP="00BE66C5">
      <w:pPr>
        <w:pStyle w:val="FootnoteText"/>
      </w:pPr>
      <w:r w:rsidRPr="00BE66C5">
        <w:rPr>
          <w:rStyle w:val="FootnoteReference"/>
        </w:rPr>
        <w:footnoteRef/>
      </w:r>
      <w:r w:rsidRPr="00BE66C5">
        <w:t xml:space="preserve"> </w:t>
      </w:r>
      <w:r w:rsidR="00BE66C5" w:rsidRPr="00BE66C5">
        <w:t>T Lyons</w:t>
      </w:r>
      <w:hyperlink r:id="rId12" w:history="1">
        <w:r w:rsidR="00BE66C5" w:rsidRPr="00BE66C5">
          <w:rPr>
            <w:rStyle w:val="Hyperlink"/>
            <w:i/>
            <w:iCs/>
          </w:rPr>
          <w:t>, NT WHS Review</w:t>
        </w:r>
      </w:hyperlink>
      <w:r w:rsidR="00BE66C5" w:rsidRPr="00BE66C5">
        <w:t>, p</w:t>
      </w:r>
      <w:r w:rsidR="0090752E">
        <w:t>.</w:t>
      </w:r>
      <w:r w:rsidR="00BE66C5" w:rsidRPr="00BE66C5">
        <w:t xml:space="preserve"> 5 [Short citation</w:t>
      </w:r>
      <w:r w:rsidR="00BE66C5">
        <w:t>].</w:t>
      </w:r>
    </w:p>
  </w:footnote>
  <w:footnote w:id="15">
    <w:p w14:paraId="36977F26" w14:textId="0B7DD46E" w:rsidR="00DC7667" w:rsidRDefault="00DC7667">
      <w:pPr>
        <w:pStyle w:val="FootnoteText"/>
      </w:pPr>
      <w:r>
        <w:rPr>
          <w:rStyle w:val="FootnoteReference"/>
        </w:rPr>
        <w:footnoteRef/>
      </w:r>
      <w:r>
        <w:t xml:space="preserve"> </w:t>
      </w:r>
      <w:hyperlink r:id="rId13" w:history="1">
        <w:r w:rsidR="007B7E04" w:rsidRPr="004B6F8D">
          <w:rPr>
            <w:rStyle w:val="Hyperlink"/>
            <w:i/>
          </w:rPr>
          <w:t>NT Government position on the Be</w:t>
        </w:r>
        <w:r w:rsidR="007B7E04">
          <w:rPr>
            <w:rStyle w:val="Hyperlink"/>
            <w:i/>
          </w:rPr>
          <w:t>s</w:t>
        </w:r>
        <w:r w:rsidR="007B7E04" w:rsidRPr="004B6F8D">
          <w:rPr>
            <w:rStyle w:val="Hyperlink"/>
            <w:i/>
          </w:rPr>
          <w:t>t Practice Review of Work Health and Safety in the NT Final Report</w:t>
        </w:r>
      </w:hyperlink>
      <w:r w:rsidR="007B7E04">
        <w:t>, n.d</w:t>
      </w:r>
      <w:r w:rsidR="006D462A">
        <w:t>.</w:t>
      </w:r>
      <w:r w:rsidR="00D6736D">
        <w:t xml:space="preserve"> Analysis and Policy Observatory website, last accessed 18 August 2025</w:t>
      </w:r>
      <w:r w:rsidR="001C1BDC">
        <w:t>, p</w:t>
      </w:r>
      <w:r w:rsidR="0090752E">
        <w:t>.</w:t>
      </w:r>
      <w:r w:rsidR="001C1BDC">
        <w:t xml:space="preserve"> 5. </w:t>
      </w:r>
      <w:r w:rsidR="00D6736D">
        <w:t xml:space="preserve"> </w:t>
      </w:r>
    </w:p>
  </w:footnote>
  <w:footnote w:id="16">
    <w:p w14:paraId="79AE1FC8" w14:textId="77777777" w:rsidR="001D780F" w:rsidRPr="004B6F8D" w:rsidRDefault="001D780F" w:rsidP="001D780F">
      <w:pPr>
        <w:pStyle w:val="FootnoteText"/>
      </w:pPr>
      <w:r w:rsidRPr="004B6F8D">
        <w:rPr>
          <w:rStyle w:val="FootnoteReference"/>
        </w:rPr>
        <w:footnoteRef/>
      </w:r>
      <w:r w:rsidRPr="004B6F8D">
        <w:t xml:space="preserve"> </w:t>
      </w:r>
      <w:hyperlink r:id="rId14" w:history="1">
        <w:r w:rsidRPr="004B6F8D">
          <w:rPr>
            <w:rStyle w:val="Hyperlink"/>
            <w:i/>
          </w:rPr>
          <w:t>NT Government position on the Be</w:t>
        </w:r>
        <w:r>
          <w:rPr>
            <w:rStyle w:val="Hyperlink"/>
            <w:i/>
          </w:rPr>
          <w:t>s</w:t>
        </w:r>
        <w:r w:rsidRPr="004B6F8D">
          <w:rPr>
            <w:rStyle w:val="Hyperlink"/>
            <w:i/>
          </w:rPr>
          <w:t>t Practice Review of Work Health and Safety in the NT Final Report</w:t>
        </w:r>
      </w:hyperlink>
    </w:p>
  </w:footnote>
  <w:footnote w:id="17">
    <w:p w14:paraId="014C049B" w14:textId="4D8BA426" w:rsidR="007B43D9" w:rsidRPr="007069E4" w:rsidRDefault="007B43D9">
      <w:pPr>
        <w:pStyle w:val="FootnoteText"/>
      </w:pPr>
      <w:r>
        <w:rPr>
          <w:rStyle w:val="FootnoteReference"/>
        </w:rPr>
        <w:footnoteRef/>
      </w:r>
      <w:r>
        <w:t xml:space="preserve"> </w:t>
      </w:r>
      <w:r w:rsidR="00A04AD1">
        <w:t>Office of the Chief Minister</w:t>
      </w:r>
      <w:hyperlink r:id="rId15" w:history="1">
        <w:r w:rsidR="00A04AD1" w:rsidRPr="00936004">
          <w:rPr>
            <w:rStyle w:val="Hyperlink"/>
          </w:rPr>
          <w:t xml:space="preserve">, </w:t>
        </w:r>
        <w:r w:rsidR="00A04AD1" w:rsidRPr="00936004">
          <w:rPr>
            <w:rStyle w:val="Hyperlink"/>
            <w:i/>
            <w:iCs/>
          </w:rPr>
          <w:t>NT Government Response to Workplace Hea</w:t>
        </w:r>
        <w:r w:rsidR="0077137C" w:rsidRPr="00936004">
          <w:rPr>
            <w:rStyle w:val="Hyperlink"/>
            <w:i/>
            <w:iCs/>
          </w:rPr>
          <w:t>lth and Safety Review Released</w:t>
        </w:r>
      </w:hyperlink>
      <w:r w:rsidR="007069E4">
        <w:rPr>
          <w:i/>
          <w:iCs/>
        </w:rPr>
        <w:t xml:space="preserve"> </w:t>
      </w:r>
      <w:r w:rsidR="007069E4">
        <w:t>[media release], NT Government</w:t>
      </w:r>
      <w:r w:rsidR="00A7334D">
        <w:t>, 31 July 2019, last accessed 1</w:t>
      </w:r>
      <w:r w:rsidR="00C375C4">
        <w:t>8</w:t>
      </w:r>
      <w:r w:rsidR="00A7334D">
        <w:t xml:space="preserve"> August 2025. </w:t>
      </w:r>
    </w:p>
  </w:footnote>
  <w:footnote w:id="18">
    <w:p w14:paraId="28062A67" w14:textId="32CB9C67" w:rsidR="001D780F" w:rsidRDefault="001D780F" w:rsidP="001D780F">
      <w:pPr>
        <w:pStyle w:val="FootnoteText"/>
      </w:pPr>
      <w:r>
        <w:rPr>
          <w:rStyle w:val="FootnoteReference"/>
        </w:rPr>
        <w:footnoteRef/>
      </w:r>
      <w:r>
        <w:t xml:space="preserve"> </w:t>
      </w:r>
      <w:hyperlink r:id="rId16" w:history="1">
        <w:r w:rsidR="000F05E1" w:rsidRPr="000F05E1">
          <w:rPr>
            <w:rStyle w:val="Hyperlink"/>
            <w:i/>
            <w:iCs/>
          </w:rPr>
          <w:t>Work Health and Safety (National Uniform Legislation) Act</w:t>
        </w:r>
        <w:r w:rsidR="000F05E1">
          <w:rPr>
            <w:rStyle w:val="Hyperlink"/>
          </w:rPr>
          <w:t xml:space="preserve"> (NT)</w:t>
        </w:r>
      </w:hyperlink>
      <w:r w:rsidR="000F05E1">
        <w:rPr>
          <w:i/>
          <w:iCs/>
        </w:rPr>
        <w:t xml:space="preserve"> </w:t>
      </w:r>
      <w:r w:rsidR="000F05E1">
        <w:t xml:space="preserve">(NT WHS Act), Div 6 as amended by </w:t>
      </w:r>
      <w:hyperlink r:id="rId17" w:history="1">
        <w:r w:rsidRPr="000F05E1">
          <w:rPr>
            <w:rStyle w:val="Hyperlink"/>
            <w:i/>
            <w:iCs/>
          </w:rPr>
          <w:t>Work Health and Safety (National Uniform Legislation) Amendment Act 2019</w:t>
        </w:r>
        <w:r w:rsidR="000F05E1" w:rsidRPr="000F05E1">
          <w:rPr>
            <w:rStyle w:val="Hyperlink"/>
          </w:rPr>
          <w:t xml:space="preserve"> (NT)</w:t>
        </w:r>
      </w:hyperlink>
      <w:r w:rsidR="000F05E1">
        <w:t xml:space="preserve">, cl 6. </w:t>
      </w:r>
    </w:p>
  </w:footnote>
  <w:footnote w:id="19">
    <w:p w14:paraId="0F9576E1" w14:textId="11105637" w:rsidR="001D780F" w:rsidRDefault="001D780F" w:rsidP="001D780F">
      <w:pPr>
        <w:pStyle w:val="FootnoteText"/>
      </w:pPr>
      <w:r>
        <w:rPr>
          <w:rStyle w:val="FootnoteReference"/>
        </w:rPr>
        <w:footnoteRef/>
      </w:r>
      <w:r>
        <w:t xml:space="preserve"> </w:t>
      </w:r>
      <w:r w:rsidR="00936004">
        <w:t>Office of the Chief Minister</w:t>
      </w:r>
      <w:hyperlink r:id="rId18" w:history="1">
        <w:r w:rsidR="00936004" w:rsidRPr="00936004">
          <w:rPr>
            <w:rStyle w:val="Hyperlink"/>
          </w:rPr>
          <w:t xml:space="preserve">, </w:t>
        </w:r>
        <w:r w:rsidR="00936004" w:rsidRPr="00936004">
          <w:rPr>
            <w:rStyle w:val="Hyperlink"/>
            <w:i/>
            <w:iCs/>
          </w:rPr>
          <w:t>NT Government Response to Workplace Health and Safety Review Released</w:t>
        </w:r>
      </w:hyperlink>
      <w:r w:rsidR="00936004">
        <w:rPr>
          <w:i/>
          <w:iCs/>
        </w:rPr>
        <w:t xml:space="preserve"> </w:t>
      </w:r>
      <w:r w:rsidR="00936004">
        <w:t xml:space="preserve">[media release], NT Government, 31 July 2019, last accessed 18 August 2025. </w:t>
      </w:r>
    </w:p>
  </w:footnote>
  <w:footnote w:id="20">
    <w:p w14:paraId="3F3F9685" w14:textId="50ABE38F" w:rsidR="000F05E1" w:rsidRPr="000F05E1" w:rsidRDefault="000F05E1">
      <w:pPr>
        <w:pStyle w:val="FootnoteText"/>
      </w:pPr>
      <w:r>
        <w:rPr>
          <w:rStyle w:val="FootnoteReference"/>
        </w:rPr>
        <w:footnoteRef/>
      </w:r>
      <w:r>
        <w:t xml:space="preserve"> </w:t>
      </w:r>
      <w:r w:rsidR="003D090D">
        <w:t xml:space="preserve">Office of Industrial Relations, </w:t>
      </w:r>
      <w:hyperlink r:id="rId19" w:history="1">
        <w:r w:rsidRPr="003D090D">
          <w:rPr>
            <w:rStyle w:val="Hyperlink"/>
          </w:rPr>
          <w:t xml:space="preserve">Summary of the </w:t>
        </w:r>
        <w:r w:rsidRPr="003D090D">
          <w:rPr>
            <w:rStyle w:val="Hyperlink"/>
            <w:i/>
            <w:iCs/>
          </w:rPr>
          <w:t xml:space="preserve">Review of Work Health and Safety Act 2011 – Final Report </w:t>
        </w:r>
        <w:r w:rsidRPr="003D090D">
          <w:rPr>
            <w:rStyle w:val="Hyperlink"/>
          </w:rPr>
          <w:t>Recommendations and Queensland Government’s Response</w:t>
        </w:r>
      </w:hyperlink>
      <w:r w:rsidR="003D090D">
        <w:t xml:space="preserve">, Queensland Government, n.d., last accessed 18 August 2025. </w:t>
      </w:r>
    </w:p>
  </w:footnote>
  <w:footnote w:id="21">
    <w:p w14:paraId="29C60543" w14:textId="7E8D57D6" w:rsidR="003D090D" w:rsidRPr="003D090D" w:rsidRDefault="003D090D">
      <w:pPr>
        <w:pStyle w:val="FootnoteText"/>
      </w:pPr>
      <w:r>
        <w:rPr>
          <w:rStyle w:val="FootnoteReference"/>
        </w:rPr>
        <w:footnoteRef/>
      </w:r>
      <w:r>
        <w:t xml:space="preserve"> C Massey et al, </w:t>
      </w:r>
      <w:hyperlink r:id="rId20" w:history="1">
        <w:r w:rsidRPr="003D090D">
          <w:rPr>
            <w:rStyle w:val="Hyperlink"/>
            <w:i/>
            <w:iCs/>
          </w:rPr>
          <w:t>Review of the Work Health and Safety Act 2011</w:t>
        </w:r>
      </w:hyperlink>
      <w:r>
        <w:rPr>
          <w:i/>
          <w:iCs/>
        </w:rPr>
        <w:t xml:space="preserve"> </w:t>
      </w:r>
      <w:r>
        <w:t>(QLD WHS Act Review)</w:t>
      </w:r>
      <w:r>
        <w:rPr>
          <w:i/>
          <w:iCs/>
        </w:rPr>
        <w:t xml:space="preserve">, </w:t>
      </w:r>
      <w:r>
        <w:t xml:space="preserve">December 2022, p.7. </w:t>
      </w:r>
    </w:p>
  </w:footnote>
  <w:footnote w:id="22">
    <w:p w14:paraId="4AAF2D36" w14:textId="00437DBA" w:rsidR="003D090D" w:rsidRDefault="003D090D">
      <w:pPr>
        <w:pStyle w:val="FootnoteText"/>
      </w:pPr>
      <w:r>
        <w:rPr>
          <w:rStyle w:val="FootnoteReference"/>
        </w:rPr>
        <w:footnoteRef/>
      </w:r>
      <w:r>
        <w:t xml:space="preserve"> C Massey et al, </w:t>
      </w:r>
      <w:hyperlink r:id="rId21" w:history="1">
        <w:r w:rsidRPr="003D090D">
          <w:rPr>
            <w:rStyle w:val="Hyperlink"/>
            <w:i/>
            <w:iCs/>
          </w:rPr>
          <w:t>QLD WHS Act Review</w:t>
        </w:r>
      </w:hyperlink>
      <w:r>
        <w:t xml:space="preserve">, p. 7 </w:t>
      </w:r>
      <w:r w:rsidR="005C382C">
        <w:t>[</w:t>
      </w:r>
      <w:r>
        <w:t>Short citation</w:t>
      </w:r>
      <w:r w:rsidR="005C382C">
        <w:t>]</w:t>
      </w:r>
      <w:r>
        <w:t xml:space="preserve">. </w:t>
      </w:r>
    </w:p>
  </w:footnote>
  <w:footnote w:id="23">
    <w:p w14:paraId="26136B0E" w14:textId="6A942FDA" w:rsidR="003D090D" w:rsidRDefault="003D090D">
      <w:pPr>
        <w:pStyle w:val="FootnoteText"/>
      </w:pPr>
      <w:r>
        <w:rPr>
          <w:rStyle w:val="FootnoteReference"/>
        </w:rPr>
        <w:footnoteRef/>
      </w:r>
      <w:r>
        <w:t xml:space="preserve"> C Massey et al, </w:t>
      </w:r>
      <w:hyperlink r:id="rId22" w:history="1">
        <w:r w:rsidRPr="003D090D">
          <w:rPr>
            <w:rStyle w:val="Hyperlink"/>
            <w:i/>
            <w:iCs/>
          </w:rPr>
          <w:t>QLD WHS Act Review</w:t>
        </w:r>
      </w:hyperlink>
      <w:r>
        <w:t xml:space="preserve">, p. 14-16 </w:t>
      </w:r>
      <w:r w:rsidR="005C382C">
        <w:t>[</w:t>
      </w:r>
      <w:r>
        <w:t>Short citation</w:t>
      </w:r>
      <w:r w:rsidR="005C382C">
        <w:t>]</w:t>
      </w:r>
      <w:r>
        <w:t>.</w:t>
      </w:r>
    </w:p>
  </w:footnote>
  <w:footnote w:id="24">
    <w:p w14:paraId="651C2D97" w14:textId="08F5562C" w:rsidR="003D090D" w:rsidRDefault="003D090D">
      <w:pPr>
        <w:pStyle w:val="FootnoteText"/>
      </w:pPr>
      <w:r>
        <w:rPr>
          <w:rStyle w:val="FootnoteReference"/>
        </w:rPr>
        <w:footnoteRef/>
      </w:r>
      <w:r>
        <w:t xml:space="preserve"> C Massey et al, </w:t>
      </w:r>
      <w:hyperlink r:id="rId23" w:history="1">
        <w:r w:rsidRPr="003D090D">
          <w:rPr>
            <w:rStyle w:val="Hyperlink"/>
            <w:i/>
            <w:iCs/>
          </w:rPr>
          <w:t>QLD WHS Act Review</w:t>
        </w:r>
      </w:hyperlink>
      <w:r>
        <w:t xml:space="preserve">, p. 16-18 </w:t>
      </w:r>
      <w:r w:rsidR="005C382C">
        <w:t>[</w:t>
      </w:r>
      <w:r>
        <w:t>Short citatio</w:t>
      </w:r>
      <w:r w:rsidR="005C382C">
        <w:t>n]</w:t>
      </w:r>
      <w:r>
        <w:t>.</w:t>
      </w:r>
    </w:p>
  </w:footnote>
  <w:footnote w:id="25">
    <w:p w14:paraId="2DCAFEE7" w14:textId="1A5C1B72" w:rsidR="009315DD" w:rsidRPr="00576EA8" w:rsidRDefault="009315DD" w:rsidP="005A105F">
      <w:pPr>
        <w:pStyle w:val="Paragraph"/>
        <w:keepNext w:val="0"/>
        <w:spacing w:after="0"/>
        <w:rPr>
          <w:iCs/>
          <w:sz w:val="18"/>
          <w:szCs w:val="18"/>
        </w:rPr>
      </w:pPr>
      <w:r w:rsidRPr="005A105F">
        <w:rPr>
          <w:rStyle w:val="FootnoteReference"/>
          <w:sz w:val="18"/>
          <w:szCs w:val="18"/>
        </w:rPr>
        <w:footnoteRef/>
      </w:r>
      <w:r w:rsidRPr="005A105F">
        <w:rPr>
          <w:sz w:val="18"/>
          <w:szCs w:val="18"/>
        </w:rPr>
        <w:t xml:space="preserve"> </w:t>
      </w:r>
      <w:r w:rsidRPr="008F551B">
        <w:rPr>
          <w:sz w:val="18"/>
          <w:szCs w:val="20"/>
        </w:rPr>
        <w:t xml:space="preserve">In </w:t>
      </w:r>
      <w:r w:rsidR="00AF2371">
        <w:rPr>
          <w:sz w:val="18"/>
          <w:szCs w:val="20"/>
        </w:rPr>
        <w:t>September</w:t>
      </w:r>
      <w:r w:rsidR="00AF2371" w:rsidRPr="008F551B">
        <w:rPr>
          <w:sz w:val="18"/>
          <w:szCs w:val="20"/>
        </w:rPr>
        <w:t xml:space="preserve"> </w:t>
      </w:r>
      <w:r w:rsidRPr="008F551B">
        <w:rPr>
          <w:sz w:val="18"/>
          <w:szCs w:val="20"/>
        </w:rPr>
        <w:t>202</w:t>
      </w:r>
      <w:r w:rsidR="00AF2371">
        <w:rPr>
          <w:sz w:val="18"/>
          <w:szCs w:val="20"/>
        </w:rPr>
        <w:t>4</w:t>
      </w:r>
      <w:r w:rsidR="003D090D" w:rsidRPr="005A105F">
        <w:rPr>
          <w:sz w:val="18"/>
          <w:szCs w:val="18"/>
        </w:rPr>
        <w:t>,</w:t>
      </w:r>
      <w:r w:rsidRPr="008F551B">
        <w:rPr>
          <w:sz w:val="18"/>
          <w:szCs w:val="20"/>
        </w:rPr>
        <w:t xml:space="preserve"> WHS ministers agreed for Safe Work Australia to undertake further work on developing a proposal for referring disputes to a specialist tribunal</w:t>
      </w:r>
      <w:r w:rsidRPr="008F551B">
        <w:rPr>
          <w:i/>
          <w:sz w:val="18"/>
          <w:szCs w:val="20"/>
        </w:rPr>
        <w:t xml:space="preserve">. </w:t>
      </w:r>
      <w:r w:rsidR="00576EA8">
        <w:rPr>
          <w:iCs/>
          <w:sz w:val="18"/>
          <w:szCs w:val="20"/>
        </w:rPr>
        <w:t xml:space="preserve">See </w:t>
      </w:r>
      <w:r w:rsidR="00576EA8" w:rsidRPr="00F040A7">
        <w:rPr>
          <w:sz w:val="18"/>
          <w:szCs w:val="18"/>
        </w:rPr>
        <w:t xml:space="preserve">Meetings of Work Health and Safety Ministers Communiqués, </w:t>
      </w:r>
      <w:hyperlink r:id="rId24" w:history="1">
        <w:r w:rsidR="00576EA8">
          <w:rPr>
            <w:rStyle w:val="Hyperlink"/>
            <w:i/>
            <w:iCs/>
            <w:sz w:val="18"/>
            <w:szCs w:val="18"/>
          </w:rPr>
          <w:t>Meeting of Ministers – 18 September 2024</w:t>
        </w:r>
      </w:hyperlink>
      <w:r w:rsidR="00576EA8" w:rsidRPr="00F040A7">
        <w:rPr>
          <w:i/>
          <w:iCs/>
          <w:sz w:val="18"/>
          <w:szCs w:val="18"/>
        </w:rPr>
        <w:t xml:space="preserve"> </w:t>
      </w:r>
      <w:r w:rsidR="00576EA8" w:rsidRPr="00F040A7">
        <w:rPr>
          <w:sz w:val="18"/>
          <w:szCs w:val="18"/>
        </w:rPr>
        <w:t>[Departmental document], Department of Employment and Workplace Relations,</w:t>
      </w:r>
      <w:r w:rsidR="003677E8">
        <w:rPr>
          <w:sz w:val="18"/>
          <w:szCs w:val="18"/>
        </w:rPr>
        <w:t xml:space="preserve"> p. 2</w:t>
      </w:r>
      <w:r w:rsidR="00576EA8" w:rsidRPr="00F040A7">
        <w:rPr>
          <w:sz w:val="18"/>
          <w:szCs w:val="18"/>
        </w:rPr>
        <w:t xml:space="preserve"> last accessed </w:t>
      </w:r>
      <w:r w:rsidR="003677E8">
        <w:rPr>
          <w:sz w:val="18"/>
          <w:szCs w:val="18"/>
        </w:rPr>
        <w:t>19 August</w:t>
      </w:r>
      <w:r w:rsidR="00576EA8" w:rsidRPr="00F040A7">
        <w:rPr>
          <w:sz w:val="18"/>
          <w:szCs w:val="18"/>
        </w:rPr>
        <w:t xml:space="preserve"> 2025.</w:t>
      </w:r>
    </w:p>
  </w:footnote>
  <w:footnote w:id="26">
    <w:p w14:paraId="5FA1BDE8" w14:textId="6B184E70" w:rsidR="009315DD" w:rsidRPr="0072754E" w:rsidRDefault="009315DD" w:rsidP="005A105F">
      <w:pPr>
        <w:spacing w:after="0"/>
        <w:rPr>
          <w:sz w:val="18"/>
          <w:szCs w:val="20"/>
        </w:rPr>
      </w:pPr>
      <w:r w:rsidRPr="0072754E">
        <w:rPr>
          <w:sz w:val="18"/>
          <w:szCs w:val="20"/>
        </w:rPr>
        <w:footnoteRef/>
      </w:r>
      <w:r w:rsidRPr="005A105F">
        <w:rPr>
          <w:sz w:val="18"/>
          <w:szCs w:val="18"/>
        </w:rPr>
        <w:t xml:space="preserve"> </w:t>
      </w:r>
      <w:r w:rsidR="005A105F" w:rsidRPr="005A105F">
        <w:rPr>
          <w:sz w:val="18"/>
          <w:szCs w:val="18"/>
        </w:rPr>
        <w:t xml:space="preserve">C Massey et al, </w:t>
      </w:r>
      <w:hyperlink r:id="rId25" w:history="1">
        <w:r w:rsidR="005A105F" w:rsidRPr="005A105F">
          <w:rPr>
            <w:rStyle w:val="Hyperlink"/>
            <w:i/>
            <w:iCs/>
            <w:sz w:val="18"/>
            <w:szCs w:val="18"/>
          </w:rPr>
          <w:t>QLD WHS Act Review</w:t>
        </w:r>
      </w:hyperlink>
      <w:r w:rsidR="005A105F" w:rsidRPr="005A105F">
        <w:rPr>
          <w:sz w:val="18"/>
          <w:szCs w:val="18"/>
        </w:rPr>
        <w:t xml:space="preserve">, p. 19 </w:t>
      </w:r>
      <w:r w:rsidR="005C382C">
        <w:rPr>
          <w:sz w:val="18"/>
          <w:szCs w:val="18"/>
        </w:rPr>
        <w:t>[Short citation]</w:t>
      </w:r>
      <w:r w:rsidR="005A105F" w:rsidRPr="005A105F">
        <w:rPr>
          <w:sz w:val="18"/>
          <w:szCs w:val="18"/>
        </w:rPr>
        <w:t>.</w:t>
      </w:r>
    </w:p>
  </w:footnote>
  <w:footnote w:id="27">
    <w:p w14:paraId="31A42863" w14:textId="34E164BD" w:rsidR="006D584A" w:rsidRDefault="006D584A">
      <w:pPr>
        <w:pStyle w:val="FootnoteText"/>
      </w:pPr>
      <w:r>
        <w:rPr>
          <w:rStyle w:val="FootnoteReference"/>
        </w:rPr>
        <w:footnoteRef/>
      </w:r>
      <w:r>
        <w:t xml:space="preserve"> M Boland, </w:t>
      </w:r>
      <w:hyperlink r:id="rId26" w:history="1">
        <w:r w:rsidR="003B668C">
          <w:rPr>
            <w:rStyle w:val="Hyperlink"/>
            <w:i/>
            <w:iCs/>
          </w:rPr>
          <w:t>2018 National Review</w:t>
        </w:r>
      </w:hyperlink>
      <w:r w:rsidR="003B668C">
        <w:t xml:space="preserve">, </w:t>
      </w:r>
      <w:r>
        <w:t>p</w:t>
      </w:r>
      <w:r w:rsidR="003B668C">
        <w:t xml:space="preserve">. 141 [Short citation]. </w:t>
      </w:r>
    </w:p>
  </w:footnote>
  <w:footnote w:id="28">
    <w:p w14:paraId="55C98BE5" w14:textId="2426248C" w:rsidR="003025DF" w:rsidRDefault="003025DF">
      <w:pPr>
        <w:pStyle w:val="FootnoteText"/>
      </w:pPr>
      <w:r>
        <w:rPr>
          <w:rStyle w:val="FootnoteReference"/>
        </w:rPr>
        <w:footnoteRef/>
      </w:r>
      <w:r>
        <w:t xml:space="preserve"> </w:t>
      </w:r>
      <w:r w:rsidRPr="005A105F">
        <w:t xml:space="preserve">J Meritt, </w:t>
      </w:r>
      <w:hyperlink r:id="rId27">
        <w:r w:rsidRPr="005A105F">
          <w:rPr>
            <w:rStyle w:val="Hyperlink"/>
            <w:i/>
          </w:rPr>
          <w:t>Independent Review of SafeWork SA</w:t>
        </w:r>
      </w:hyperlink>
      <w:r w:rsidRPr="005A105F">
        <w:rPr>
          <w:i/>
        </w:rPr>
        <w:t xml:space="preserve">, </w:t>
      </w:r>
      <w:r>
        <w:rPr>
          <w:iCs/>
        </w:rPr>
        <w:t xml:space="preserve">16 December </w:t>
      </w:r>
      <w:r w:rsidRPr="005A105F">
        <w:t>2022</w:t>
      </w:r>
      <w:r>
        <w:t>, Chapter 2.</w:t>
      </w:r>
    </w:p>
  </w:footnote>
  <w:footnote w:id="29">
    <w:p w14:paraId="75109C7D" w14:textId="15C71758" w:rsidR="005A105F" w:rsidRDefault="005A105F">
      <w:pPr>
        <w:pStyle w:val="FootnoteText"/>
      </w:pPr>
      <w:r>
        <w:rPr>
          <w:rStyle w:val="FootnoteReference"/>
        </w:rPr>
        <w:footnoteRef/>
      </w:r>
      <w:r>
        <w:t xml:space="preserve"> </w:t>
      </w:r>
      <w:r w:rsidR="003025DF">
        <w:t>J</w:t>
      </w:r>
      <w:r w:rsidR="003025DF" w:rsidRPr="005A105F">
        <w:t xml:space="preserve"> Meritt, </w:t>
      </w:r>
      <w:hyperlink r:id="rId28">
        <w:r w:rsidR="003025DF" w:rsidRPr="005A105F">
          <w:rPr>
            <w:rStyle w:val="Hyperlink"/>
            <w:i/>
          </w:rPr>
          <w:t>Independent Review of SafeWork SA</w:t>
        </w:r>
      </w:hyperlink>
      <w:r w:rsidR="003025DF" w:rsidRPr="005A105F">
        <w:rPr>
          <w:i/>
        </w:rPr>
        <w:t xml:space="preserve">, </w:t>
      </w:r>
      <w:r w:rsidR="003025DF">
        <w:t xml:space="preserve">Chapter 4 </w:t>
      </w:r>
      <w:r w:rsidR="005C382C">
        <w:t>[Short citation]</w:t>
      </w:r>
      <w:r w:rsidR="003025DF">
        <w:t xml:space="preserve">. </w:t>
      </w:r>
    </w:p>
  </w:footnote>
  <w:footnote w:id="30">
    <w:p w14:paraId="14279246" w14:textId="09706EFD" w:rsidR="7B057FD8" w:rsidRPr="003025DF" w:rsidRDefault="7B057FD8" w:rsidP="003025DF">
      <w:pPr>
        <w:pStyle w:val="FootnoteText"/>
      </w:pPr>
      <w:r w:rsidRPr="003025DF">
        <w:rPr>
          <w:vertAlign w:val="superscript"/>
        </w:rPr>
        <w:footnoteRef/>
      </w:r>
      <w:r w:rsidR="636F15CF" w:rsidRPr="003025DF">
        <w:rPr>
          <w:vertAlign w:val="superscript"/>
        </w:rPr>
        <w:t xml:space="preserve"> </w:t>
      </w:r>
      <w:r w:rsidR="003025DF">
        <w:rPr>
          <w:vertAlign w:val="superscript"/>
        </w:rPr>
        <w:t xml:space="preserve"> </w:t>
      </w:r>
      <w:r w:rsidR="003025DF">
        <w:t>J</w:t>
      </w:r>
      <w:r w:rsidR="003025DF" w:rsidRPr="005A105F">
        <w:t xml:space="preserve"> Meritt, </w:t>
      </w:r>
      <w:hyperlink r:id="rId29">
        <w:r w:rsidR="003025DF" w:rsidRPr="005A105F">
          <w:rPr>
            <w:rStyle w:val="Hyperlink"/>
            <w:i/>
          </w:rPr>
          <w:t>Independent Review of SafeWork SA</w:t>
        </w:r>
      </w:hyperlink>
      <w:r w:rsidR="003025DF" w:rsidRPr="005A105F">
        <w:rPr>
          <w:i/>
        </w:rPr>
        <w:t>,</w:t>
      </w:r>
      <w:r w:rsidR="003025DF">
        <w:t xml:space="preserve"> p</w:t>
      </w:r>
      <w:r w:rsidR="00D56575">
        <w:t>.</w:t>
      </w:r>
      <w:r w:rsidR="003025DF">
        <w:t xml:space="preserve"> 23 </w:t>
      </w:r>
      <w:r w:rsidR="005C382C">
        <w:t>[Short citation]</w:t>
      </w:r>
      <w:r w:rsidR="003025DF">
        <w:t xml:space="preserve">. </w:t>
      </w:r>
    </w:p>
  </w:footnote>
  <w:footnote w:id="31">
    <w:p w14:paraId="19662AB2" w14:textId="68586CF7" w:rsidR="1FA9F6EC" w:rsidRPr="003025DF" w:rsidRDefault="1FA9F6EC" w:rsidP="003025DF">
      <w:pPr>
        <w:pStyle w:val="FootnoteText"/>
      </w:pPr>
      <w:r w:rsidRPr="003025DF">
        <w:rPr>
          <w:vertAlign w:val="superscript"/>
        </w:rPr>
        <w:footnoteRef/>
      </w:r>
      <w:r w:rsidRPr="003025DF">
        <w:rPr>
          <w:vertAlign w:val="superscript"/>
        </w:rPr>
        <w:t xml:space="preserve"> </w:t>
      </w:r>
      <w:r w:rsidR="005A105F">
        <w:t>J</w:t>
      </w:r>
      <w:r w:rsidRPr="005A105F">
        <w:t xml:space="preserve"> Meritt, </w:t>
      </w:r>
      <w:hyperlink r:id="rId30">
        <w:r w:rsidRPr="005A105F">
          <w:rPr>
            <w:rStyle w:val="Hyperlink"/>
            <w:i/>
          </w:rPr>
          <w:t>Independent Review of SafeWork SA</w:t>
        </w:r>
      </w:hyperlink>
      <w:r w:rsidRPr="005A105F">
        <w:rPr>
          <w:i/>
        </w:rPr>
        <w:t>,</w:t>
      </w:r>
      <w:r w:rsidR="003025DF">
        <w:rPr>
          <w:i/>
        </w:rPr>
        <w:t xml:space="preserve"> </w:t>
      </w:r>
      <w:r w:rsidR="003025DF">
        <w:rPr>
          <w:iCs/>
        </w:rPr>
        <w:t>p</w:t>
      </w:r>
      <w:r w:rsidR="00D56575">
        <w:rPr>
          <w:iCs/>
        </w:rPr>
        <w:t>.</w:t>
      </w:r>
      <w:r w:rsidR="003025DF">
        <w:rPr>
          <w:iCs/>
        </w:rPr>
        <w:t xml:space="preserve"> 23 </w:t>
      </w:r>
      <w:r w:rsidR="005C382C">
        <w:t>[Short citation]</w:t>
      </w:r>
      <w:r w:rsidR="003025DF">
        <w:t xml:space="preserve">. </w:t>
      </w:r>
    </w:p>
  </w:footnote>
  <w:footnote w:id="32">
    <w:p w14:paraId="4446C102" w14:textId="5BD34256" w:rsidR="215E6C3E" w:rsidRDefault="215E6C3E" w:rsidP="005A105F">
      <w:pPr>
        <w:spacing w:after="0"/>
      </w:pPr>
      <w:r w:rsidRPr="003025DF">
        <w:rPr>
          <w:sz w:val="18"/>
          <w:szCs w:val="18"/>
          <w:vertAlign w:val="superscript"/>
        </w:rPr>
        <w:footnoteRef/>
      </w:r>
      <w:r w:rsidRPr="003025DF">
        <w:rPr>
          <w:sz w:val="18"/>
          <w:szCs w:val="18"/>
          <w:vertAlign w:val="superscript"/>
        </w:rPr>
        <w:t xml:space="preserve"> </w:t>
      </w:r>
      <w:r w:rsidR="005A105F">
        <w:rPr>
          <w:sz w:val="18"/>
          <w:szCs w:val="18"/>
        </w:rPr>
        <w:t>J</w:t>
      </w:r>
      <w:r w:rsidRPr="0072754E">
        <w:rPr>
          <w:sz w:val="18"/>
          <w:szCs w:val="20"/>
        </w:rPr>
        <w:t xml:space="preserve"> Meritt, </w:t>
      </w:r>
      <w:hyperlink r:id="rId31">
        <w:r w:rsidRPr="0072754E">
          <w:rPr>
            <w:rStyle w:val="Hyperlink"/>
            <w:i/>
            <w:sz w:val="18"/>
            <w:szCs w:val="20"/>
          </w:rPr>
          <w:t>Independent Review of SafeWork SA</w:t>
        </w:r>
      </w:hyperlink>
      <w:r w:rsidRPr="0072754E">
        <w:rPr>
          <w:i/>
          <w:sz w:val="18"/>
          <w:szCs w:val="20"/>
        </w:rPr>
        <w:t xml:space="preserve">, </w:t>
      </w:r>
      <w:r w:rsidR="003025DF">
        <w:rPr>
          <w:sz w:val="18"/>
          <w:szCs w:val="18"/>
        </w:rPr>
        <w:t>p</w:t>
      </w:r>
      <w:r w:rsidR="00D56575">
        <w:rPr>
          <w:sz w:val="18"/>
          <w:szCs w:val="18"/>
        </w:rPr>
        <w:t>.</w:t>
      </w:r>
      <w:r w:rsidR="003025DF">
        <w:rPr>
          <w:sz w:val="18"/>
          <w:szCs w:val="18"/>
        </w:rPr>
        <w:t xml:space="preserve"> 14 </w:t>
      </w:r>
      <w:r w:rsidR="005C382C">
        <w:rPr>
          <w:sz w:val="18"/>
          <w:szCs w:val="18"/>
        </w:rPr>
        <w:t>[Short citation]</w:t>
      </w:r>
      <w:r w:rsidR="003025DF">
        <w:rPr>
          <w:sz w:val="18"/>
          <w:szCs w:val="18"/>
        </w:rPr>
        <w:t xml:space="preserve">. </w:t>
      </w:r>
    </w:p>
  </w:footnote>
  <w:footnote w:id="33">
    <w:p w14:paraId="36127893" w14:textId="61D2538E" w:rsidR="003025DF" w:rsidRDefault="003025DF">
      <w:pPr>
        <w:pStyle w:val="FootnoteText"/>
      </w:pPr>
      <w:r>
        <w:rPr>
          <w:rStyle w:val="FootnoteReference"/>
        </w:rPr>
        <w:footnoteRef/>
      </w:r>
      <w:r>
        <w:t xml:space="preserve"> J</w:t>
      </w:r>
      <w:r w:rsidRPr="005A105F">
        <w:t xml:space="preserve"> Meritt, </w:t>
      </w:r>
      <w:hyperlink r:id="rId32">
        <w:r w:rsidRPr="005A105F">
          <w:rPr>
            <w:rStyle w:val="Hyperlink"/>
            <w:i/>
          </w:rPr>
          <w:t>Independent Review of SafeWork SA</w:t>
        </w:r>
      </w:hyperlink>
      <w:r w:rsidRPr="005A105F">
        <w:rPr>
          <w:i/>
        </w:rPr>
        <w:t xml:space="preserve">, </w:t>
      </w:r>
      <w:r>
        <w:t>p</w:t>
      </w:r>
      <w:r w:rsidR="00D56575">
        <w:t>.</w:t>
      </w:r>
      <w:r>
        <w:t xml:space="preserve"> 12 </w:t>
      </w:r>
      <w:r w:rsidR="005C382C">
        <w:t>[Short citation]</w:t>
      </w:r>
      <w:r>
        <w:t>.</w:t>
      </w:r>
    </w:p>
  </w:footnote>
  <w:footnote w:id="34">
    <w:p w14:paraId="3A0D418A" w14:textId="74902912" w:rsidR="003025DF" w:rsidRDefault="003025DF">
      <w:pPr>
        <w:pStyle w:val="FootnoteText"/>
      </w:pPr>
      <w:r>
        <w:rPr>
          <w:rStyle w:val="FootnoteReference"/>
        </w:rPr>
        <w:footnoteRef/>
      </w:r>
      <w:r>
        <w:t xml:space="preserve"> J</w:t>
      </w:r>
      <w:r w:rsidRPr="005A105F">
        <w:t xml:space="preserve"> Meritt, </w:t>
      </w:r>
      <w:hyperlink r:id="rId33">
        <w:r w:rsidRPr="005A105F">
          <w:rPr>
            <w:rStyle w:val="Hyperlink"/>
            <w:i/>
          </w:rPr>
          <w:t>Independent Review of SafeWork SA</w:t>
        </w:r>
      </w:hyperlink>
      <w:r w:rsidRPr="005A105F">
        <w:rPr>
          <w:i/>
        </w:rPr>
        <w:t xml:space="preserve">, </w:t>
      </w:r>
      <w:r>
        <w:t>p</w:t>
      </w:r>
      <w:r w:rsidR="00D56575">
        <w:t xml:space="preserve">. </w:t>
      </w:r>
      <w:r>
        <w:t xml:space="preserve">13 </w:t>
      </w:r>
      <w:r w:rsidR="005C382C">
        <w:t>[Short citation]</w:t>
      </w:r>
      <w:r>
        <w:t>.</w:t>
      </w:r>
    </w:p>
  </w:footnote>
  <w:footnote w:id="35">
    <w:p w14:paraId="2AE618EB" w14:textId="3BE933B9" w:rsidR="003025DF" w:rsidRDefault="003025DF">
      <w:pPr>
        <w:pStyle w:val="FootnoteText"/>
      </w:pPr>
      <w:r>
        <w:rPr>
          <w:rStyle w:val="FootnoteReference"/>
        </w:rPr>
        <w:footnoteRef/>
      </w:r>
      <w:r>
        <w:t xml:space="preserve"> J</w:t>
      </w:r>
      <w:r w:rsidRPr="005A105F">
        <w:t xml:space="preserve"> Meritt, </w:t>
      </w:r>
      <w:hyperlink r:id="rId34">
        <w:r w:rsidRPr="005A105F">
          <w:rPr>
            <w:rStyle w:val="Hyperlink"/>
            <w:i/>
          </w:rPr>
          <w:t>Independent Review of SafeWork SA</w:t>
        </w:r>
      </w:hyperlink>
      <w:r w:rsidRPr="005A105F">
        <w:rPr>
          <w:i/>
        </w:rPr>
        <w:t xml:space="preserve">, </w:t>
      </w:r>
      <w:r>
        <w:t>p</w:t>
      </w:r>
      <w:r w:rsidR="00D56575">
        <w:t>.</w:t>
      </w:r>
      <w:r>
        <w:t xml:space="preserve"> 13 </w:t>
      </w:r>
      <w:r w:rsidR="005C382C">
        <w:t>[Short citation]</w:t>
      </w:r>
      <w:r>
        <w:t>.</w:t>
      </w:r>
    </w:p>
  </w:footnote>
  <w:footnote w:id="36">
    <w:p w14:paraId="3C909732" w14:textId="20F2005F" w:rsidR="00EE07D4" w:rsidRDefault="00EE07D4">
      <w:pPr>
        <w:pStyle w:val="FootnoteText"/>
      </w:pPr>
      <w:r>
        <w:rPr>
          <w:rStyle w:val="FootnoteReference"/>
        </w:rPr>
        <w:footnoteRef/>
      </w:r>
      <w:r>
        <w:t xml:space="preserve"> Government of South Australia Attorney-General’s Department </w:t>
      </w:r>
      <w:hyperlink r:id="rId35" w:anchor=":~:text=Final%20Government%20Response%20to%20the,and%20witness%20and%20family%20support.">
        <w:r>
          <w:rPr>
            <w:rStyle w:val="Hyperlink"/>
            <w:i/>
            <w:iCs/>
          </w:rPr>
          <w:t>Final Government Response to the Independent Review of SafeWork SA</w:t>
        </w:r>
      </w:hyperlink>
      <w:r>
        <w:t xml:space="preserve">, SafeWork SA website, n.d. last accessed 18 August 2025. </w:t>
      </w:r>
      <w:r w:rsidRPr="004B6F8D">
        <w:t xml:space="preserve">See also </w:t>
      </w:r>
      <w:hyperlink r:id="rId36" w:history="1">
        <w:r w:rsidRPr="00EE07D4">
          <w:rPr>
            <w:rStyle w:val="Hyperlink"/>
            <w:rFonts w:eastAsia="Arial" w:cs="Arial"/>
            <w:i/>
            <w:iCs/>
          </w:rPr>
          <w:t>Work Health and Safety (Review Recommendations) Act 2024</w:t>
        </w:r>
        <w:r w:rsidRPr="00EE07D4">
          <w:rPr>
            <w:rStyle w:val="Hyperlink"/>
            <w:rFonts w:eastAsia="Arial" w:cs="Arial"/>
          </w:rPr>
          <w:t xml:space="preserve"> (SA)</w:t>
        </w:r>
      </w:hyperlink>
      <w:r>
        <w:rPr>
          <w:rFonts w:eastAsia="Arial" w:cs="Arial"/>
        </w:rPr>
        <w:t xml:space="preserve">. </w:t>
      </w:r>
    </w:p>
  </w:footnote>
  <w:footnote w:id="37">
    <w:p w14:paraId="02A1BBD4" w14:textId="7F05118D" w:rsidR="0084080D" w:rsidRDefault="0084080D" w:rsidP="005D6B39">
      <w:pPr>
        <w:pStyle w:val="FootnoteText"/>
      </w:pPr>
      <w:r w:rsidRPr="0541804D">
        <w:rPr>
          <w:rStyle w:val="FootnoteReference"/>
        </w:rPr>
        <w:footnoteRef/>
      </w:r>
      <w:r w:rsidR="00EE07D4">
        <w:t xml:space="preserve"> Government of South Australia Attorney-General’s Department </w:t>
      </w:r>
      <w:hyperlink r:id="rId37" w:anchor=":~:text=Final%20Government%20Response%20to%20the,and%20witness%20and%20family%20support.">
        <w:r w:rsidR="00EE07D4">
          <w:rPr>
            <w:rStyle w:val="Hyperlink"/>
            <w:i/>
            <w:iCs/>
          </w:rPr>
          <w:t>Final Government Response to the Independent Review of SafeWork SA</w:t>
        </w:r>
      </w:hyperlink>
      <w:r w:rsidR="00EE07D4">
        <w:t xml:space="preserve">, SafeWork SA website, n.d. last accessed 18 August 2025, p 11-12. </w:t>
      </w:r>
    </w:p>
  </w:footnote>
  <w:footnote w:id="38">
    <w:p w14:paraId="5FA558F6" w14:textId="5DD31E09" w:rsidR="005C382C" w:rsidRDefault="005C382C">
      <w:pPr>
        <w:pStyle w:val="FootnoteText"/>
      </w:pPr>
      <w:r>
        <w:rPr>
          <w:rStyle w:val="FootnoteReference"/>
        </w:rPr>
        <w:footnoteRef/>
      </w:r>
      <w:r>
        <w:t xml:space="preserve"> R McDougall KC, </w:t>
      </w:r>
      <w:hyperlink r:id="rId38">
        <w:r w:rsidRPr="0072754E">
          <w:rPr>
            <w:rStyle w:val="Hyperlink"/>
            <w:i/>
          </w:rPr>
          <w:t>Independent Review of SafeWork NSW,</w:t>
        </w:r>
      </w:hyperlink>
      <w:r w:rsidRPr="0072754E">
        <w:rPr>
          <w:i/>
        </w:rPr>
        <w:t xml:space="preserve"> </w:t>
      </w:r>
      <w:r>
        <w:t>15 December 2023, p</w:t>
      </w:r>
      <w:r w:rsidR="00D56575">
        <w:t>.</w:t>
      </w:r>
      <w:r>
        <w:t xml:space="preserve"> 8-10. </w:t>
      </w:r>
    </w:p>
  </w:footnote>
  <w:footnote w:id="39">
    <w:p w14:paraId="7D18540C" w14:textId="74841051" w:rsidR="03E2CA5A" w:rsidRPr="0072754E" w:rsidRDefault="03E2CA5A" w:rsidP="00EE07D4">
      <w:pPr>
        <w:spacing w:after="0"/>
        <w:rPr>
          <w:sz w:val="18"/>
          <w:szCs w:val="18"/>
        </w:rPr>
      </w:pPr>
      <w:r w:rsidRPr="0072754E">
        <w:rPr>
          <w:sz w:val="18"/>
          <w:szCs w:val="18"/>
          <w:vertAlign w:val="superscript"/>
        </w:rPr>
        <w:footnoteRef/>
      </w:r>
      <w:r w:rsidR="2C125255" w:rsidRPr="0072754E">
        <w:rPr>
          <w:sz w:val="18"/>
          <w:szCs w:val="18"/>
          <w:vertAlign w:val="superscript"/>
        </w:rPr>
        <w:t xml:space="preserve"> </w:t>
      </w:r>
      <w:r w:rsidR="005C382C">
        <w:rPr>
          <w:sz w:val="18"/>
          <w:szCs w:val="18"/>
        </w:rPr>
        <w:t xml:space="preserve">R </w:t>
      </w:r>
      <w:r w:rsidR="2C125255" w:rsidRPr="0072754E">
        <w:rPr>
          <w:sz w:val="18"/>
          <w:szCs w:val="18"/>
        </w:rPr>
        <w:t xml:space="preserve">McDougall, </w:t>
      </w:r>
      <w:hyperlink r:id="rId39">
        <w:r w:rsidR="2C125255" w:rsidRPr="0072754E">
          <w:rPr>
            <w:rStyle w:val="Hyperlink"/>
            <w:i/>
            <w:sz w:val="18"/>
            <w:szCs w:val="18"/>
          </w:rPr>
          <w:t>Independent Review of SafeWork NSW,</w:t>
        </w:r>
      </w:hyperlink>
      <w:r w:rsidR="2C125255" w:rsidRPr="0072754E">
        <w:rPr>
          <w:i/>
          <w:sz w:val="18"/>
          <w:szCs w:val="18"/>
        </w:rPr>
        <w:t xml:space="preserve"> </w:t>
      </w:r>
      <w:r w:rsidR="0083118A" w:rsidRPr="0072754E">
        <w:rPr>
          <w:sz w:val="18"/>
          <w:szCs w:val="18"/>
        </w:rPr>
        <w:t>p</w:t>
      </w:r>
      <w:r w:rsidR="00D56575">
        <w:rPr>
          <w:sz w:val="18"/>
          <w:szCs w:val="18"/>
        </w:rPr>
        <w:t>.</w:t>
      </w:r>
      <w:r w:rsidR="005C382C">
        <w:rPr>
          <w:sz w:val="18"/>
          <w:szCs w:val="18"/>
        </w:rPr>
        <w:t xml:space="preserve"> </w:t>
      </w:r>
      <w:r w:rsidR="0083118A" w:rsidRPr="0072754E">
        <w:rPr>
          <w:sz w:val="18"/>
          <w:szCs w:val="18"/>
        </w:rPr>
        <w:t>9</w:t>
      </w:r>
      <w:r w:rsidR="005C382C">
        <w:rPr>
          <w:sz w:val="18"/>
          <w:szCs w:val="18"/>
        </w:rPr>
        <w:t xml:space="preserve"> [Short citation].</w:t>
      </w:r>
    </w:p>
  </w:footnote>
  <w:footnote w:id="40">
    <w:p w14:paraId="16E8F295" w14:textId="53424405" w:rsidR="61AF4360" w:rsidRPr="0072754E" w:rsidRDefault="61AF4360" w:rsidP="00EE07D4">
      <w:pPr>
        <w:spacing w:after="0"/>
        <w:rPr>
          <w:sz w:val="18"/>
          <w:szCs w:val="18"/>
        </w:rPr>
      </w:pPr>
      <w:r w:rsidRPr="0072754E">
        <w:rPr>
          <w:sz w:val="18"/>
          <w:szCs w:val="18"/>
          <w:vertAlign w:val="superscript"/>
        </w:rPr>
        <w:footnoteRef/>
      </w:r>
      <w:r w:rsidR="04D36E24" w:rsidRPr="0072754E">
        <w:rPr>
          <w:sz w:val="18"/>
          <w:szCs w:val="18"/>
        </w:rPr>
        <w:t xml:space="preserve"> </w:t>
      </w:r>
      <w:r w:rsidR="005C382C">
        <w:rPr>
          <w:sz w:val="18"/>
          <w:szCs w:val="18"/>
        </w:rPr>
        <w:t>R</w:t>
      </w:r>
      <w:r w:rsidR="04D36E24" w:rsidRPr="0072754E">
        <w:rPr>
          <w:sz w:val="18"/>
          <w:szCs w:val="18"/>
        </w:rPr>
        <w:t xml:space="preserve"> McDougall, </w:t>
      </w:r>
      <w:hyperlink r:id="rId40">
        <w:r w:rsidR="04D36E24" w:rsidRPr="0072754E">
          <w:rPr>
            <w:rStyle w:val="Hyperlink"/>
            <w:i/>
            <w:sz w:val="18"/>
            <w:szCs w:val="18"/>
          </w:rPr>
          <w:t>Independent Review of SafeWork NSW,</w:t>
        </w:r>
      </w:hyperlink>
      <w:r w:rsidR="04D36E24" w:rsidRPr="0072754E">
        <w:rPr>
          <w:i/>
          <w:sz w:val="18"/>
          <w:szCs w:val="18"/>
        </w:rPr>
        <w:t xml:space="preserve"> </w:t>
      </w:r>
      <w:r w:rsidR="00B40E5D" w:rsidRPr="0072754E">
        <w:rPr>
          <w:sz w:val="18"/>
          <w:szCs w:val="18"/>
        </w:rPr>
        <w:t>p</w:t>
      </w:r>
      <w:r w:rsidR="00D56575">
        <w:rPr>
          <w:sz w:val="18"/>
          <w:szCs w:val="18"/>
        </w:rPr>
        <w:t>.</w:t>
      </w:r>
      <w:r w:rsidR="005C382C">
        <w:rPr>
          <w:sz w:val="18"/>
          <w:szCs w:val="18"/>
        </w:rPr>
        <w:t xml:space="preserve"> </w:t>
      </w:r>
      <w:r w:rsidR="00B40E5D" w:rsidRPr="0072754E">
        <w:rPr>
          <w:sz w:val="18"/>
          <w:szCs w:val="18"/>
        </w:rPr>
        <w:t>9</w:t>
      </w:r>
      <w:r w:rsidR="005C382C">
        <w:rPr>
          <w:sz w:val="18"/>
          <w:szCs w:val="18"/>
        </w:rPr>
        <w:t xml:space="preserve"> [Short citation]. </w:t>
      </w:r>
    </w:p>
  </w:footnote>
  <w:footnote w:id="41">
    <w:p w14:paraId="72F63A50" w14:textId="1A3F3D23" w:rsidR="005C382C" w:rsidRPr="005C382C" w:rsidRDefault="005C382C" w:rsidP="005C382C">
      <w:pPr>
        <w:pStyle w:val="FootnoteText"/>
      </w:pPr>
      <w:r w:rsidRPr="00A4788C">
        <w:rPr>
          <w:rStyle w:val="FootnoteReference"/>
          <w:rFonts w:cstheme="minorHAnsi"/>
        </w:rPr>
        <w:footnoteRef/>
      </w:r>
      <w:r w:rsidRPr="00A4788C">
        <w:rPr>
          <w:rFonts w:cstheme="minorHAnsi"/>
        </w:rPr>
        <w:t xml:space="preserve"> </w:t>
      </w:r>
      <w:r w:rsidR="00515A99">
        <w:rPr>
          <w:rFonts w:cstheme="minorHAnsi"/>
        </w:rPr>
        <w:t xml:space="preserve">The Hon. </w:t>
      </w:r>
      <w:r>
        <w:t>Sophie Cotsis</w:t>
      </w:r>
      <w:r w:rsidR="009A3C5C">
        <w:t xml:space="preserve"> MP</w:t>
      </w:r>
      <w:r>
        <w:t xml:space="preserve">, </w:t>
      </w:r>
      <w:hyperlink r:id="rId41" w:anchor=":~:text=The%20NSW%20Minns%20Labor%20Government,workplace%20health%20and%20safety%20regulator." w:history="1">
        <w:r w:rsidRPr="0088778D">
          <w:rPr>
            <w:rStyle w:val="Hyperlink"/>
            <w:i/>
            <w:iCs/>
          </w:rPr>
          <w:t>Minns Labor Government establishes SafeWork NSW as a standalone regulator</w:t>
        </w:r>
      </w:hyperlink>
      <w:r>
        <w:rPr>
          <w:i/>
          <w:iCs/>
        </w:rPr>
        <w:t xml:space="preserve"> </w:t>
      </w:r>
      <w:r>
        <w:t xml:space="preserve">[media release], NSW Government, 27 March 2025, last accessed 15 July 2025. </w:t>
      </w:r>
      <w:hyperlink r:id="rId42" w:anchor="sch.2" w:history="1">
        <w:r w:rsidRPr="00150BD2">
          <w:rPr>
            <w:rStyle w:val="Hyperlink"/>
            <w:i/>
          </w:rPr>
          <w:t>Work Health and Safety Act 2011</w:t>
        </w:r>
        <w:r w:rsidRPr="00150BD2">
          <w:rPr>
            <w:rStyle w:val="Hyperlink"/>
          </w:rPr>
          <w:t xml:space="preserve"> (NSW)</w:t>
        </w:r>
      </w:hyperlink>
      <w:r w:rsidRPr="00150BD2">
        <w:t xml:space="preserve">, Schedule 1 Div 3, Schedule 1A and Schedule 2 as amended by </w:t>
      </w:r>
      <w:hyperlink r:id="rId43" w:history="1">
        <w:r w:rsidRPr="00150BD2">
          <w:rPr>
            <w:rStyle w:val="Hyperlink"/>
            <w:i/>
          </w:rPr>
          <w:t>Work Health and Safety Amendment (Standalone Regulator) Act 2025</w:t>
        </w:r>
        <w:r w:rsidRPr="00150BD2">
          <w:rPr>
            <w:rStyle w:val="Hyperlink"/>
          </w:rPr>
          <w:t xml:space="preserve"> (NSW</w:t>
        </w:r>
      </w:hyperlink>
      <w:r w:rsidRPr="00150BD2">
        <w:t xml:space="preserve">). </w:t>
      </w:r>
      <w:r w:rsidRPr="00150BD2">
        <w:rPr>
          <w:rFonts w:cstheme="minorHAnsi"/>
        </w:rPr>
        <w:t>The Act commenced on 1 July 2025.</w:t>
      </w:r>
    </w:p>
  </w:footnote>
  <w:footnote w:id="42">
    <w:p w14:paraId="6375D690" w14:textId="07192FF3" w:rsidR="045974E4" w:rsidRPr="0072754E" w:rsidRDefault="045974E4" w:rsidP="00EE07D4">
      <w:pPr>
        <w:spacing w:after="0"/>
        <w:rPr>
          <w:sz w:val="18"/>
          <w:szCs w:val="18"/>
        </w:rPr>
      </w:pPr>
      <w:r w:rsidRPr="0072754E">
        <w:rPr>
          <w:sz w:val="18"/>
          <w:szCs w:val="18"/>
          <w:vertAlign w:val="superscript"/>
        </w:rPr>
        <w:footnoteRef/>
      </w:r>
      <w:r w:rsidR="3A97BFE1" w:rsidRPr="0072754E">
        <w:rPr>
          <w:sz w:val="18"/>
          <w:szCs w:val="18"/>
        </w:rPr>
        <w:t xml:space="preserve"> </w:t>
      </w:r>
      <w:r w:rsidR="005C382C">
        <w:rPr>
          <w:sz w:val="18"/>
          <w:szCs w:val="18"/>
        </w:rPr>
        <w:t>R</w:t>
      </w:r>
      <w:r w:rsidR="007C531D">
        <w:rPr>
          <w:sz w:val="18"/>
          <w:szCs w:val="18"/>
        </w:rPr>
        <w:t xml:space="preserve"> </w:t>
      </w:r>
      <w:r w:rsidR="3A97BFE1" w:rsidRPr="0072754E">
        <w:rPr>
          <w:sz w:val="18"/>
          <w:szCs w:val="18"/>
        </w:rPr>
        <w:t xml:space="preserve">McDougall, </w:t>
      </w:r>
      <w:hyperlink r:id="rId44">
        <w:r w:rsidR="3A97BFE1" w:rsidRPr="0072754E">
          <w:rPr>
            <w:rStyle w:val="Hyperlink"/>
            <w:i/>
            <w:sz w:val="18"/>
            <w:szCs w:val="18"/>
          </w:rPr>
          <w:t>Independent Review of SafeWork NSW,</w:t>
        </w:r>
      </w:hyperlink>
      <w:r w:rsidR="3A97BFE1" w:rsidRPr="0072754E">
        <w:rPr>
          <w:i/>
          <w:sz w:val="18"/>
          <w:szCs w:val="18"/>
        </w:rPr>
        <w:t xml:space="preserve"> </w:t>
      </w:r>
      <w:r w:rsidR="007C531D">
        <w:rPr>
          <w:sz w:val="18"/>
          <w:szCs w:val="18"/>
        </w:rPr>
        <w:t>p</w:t>
      </w:r>
      <w:r w:rsidR="00D56575">
        <w:rPr>
          <w:sz w:val="18"/>
          <w:szCs w:val="18"/>
        </w:rPr>
        <w:t>.</w:t>
      </w:r>
      <w:r w:rsidR="007C531D">
        <w:rPr>
          <w:sz w:val="18"/>
          <w:szCs w:val="18"/>
        </w:rPr>
        <w:t xml:space="preserve"> 38 [Short citation]. </w:t>
      </w:r>
    </w:p>
  </w:footnote>
  <w:footnote w:id="43">
    <w:p w14:paraId="6A3A2C85" w14:textId="63D13926" w:rsidR="007C531D" w:rsidRDefault="007C531D">
      <w:pPr>
        <w:pStyle w:val="FootnoteText"/>
      </w:pPr>
      <w:r>
        <w:rPr>
          <w:rStyle w:val="FootnoteReference"/>
        </w:rPr>
        <w:footnoteRef/>
      </w:r>
      <w:r>
        <w:t xml:space="preserve"> R </w:t>
      </w:r>
      <w:r w:rsidRPr="0072754E">
        <w:t xml:space="preserve">McDougall, </w:t>
      </w:r>
      <w:hyperlink r:id="rId45">
        <w:r w:rsidRPr="0072754E">
          <w:rPr>
            <w:rStyle w:val="Hyperlink"/>
            <w:i/>
          </w:rPr>
          <w:t>Independent Review of SafeWork NSW,</w:t>
        </w:r>
      </w:hyperlink>
      <w:r w:rsidRPr="0072754E">
        <w:rPr>
          <w:i/>
        </w:rPr>
        <w:t xml:space="preserve"> </w:t>
      </w:r>
      <w:r>
        <w:rPr>
          <w:iCs/>
        </w:rPr>
        <w:t xml:space="preserve">Recommendations 15 and 16, </w:t>
      </w:r>
      <w:r>
        <w:t>p</w:t>
      </w:r>
      <w:r w:rsidR="00D56575">
        <w:t>.</w:t>
      </w:r>
      <w:r>
        <w:t xml:space="preserve"> 13 [Short citation].</w:t>
      </w:r>
    </w:p>
  </w:footnote>
  <w:footnote w:id="44">
    <w:p w14:paraId="13D606FE" w14:textId="6CC8AE0A" w:rsidR="007C531D" w:rsidRDefault="007C531D">
      <w:pPr>
        <w:pStyle w:val="FootnoteText"/>
      </w:pPr>
      <w:r>
        <w:rPr>
          <w:rStyle w:val="FootnoteReference"/>
        </w:rPr>
        <w:footnoteRef/>
      </w:r>
      <w:r>
        <w:t xml:space="preserve"> </w:t>
      </w:r>
      <w:r w:rsidR="006B3FA1">
        <w:t xml:space="preserve">R </w:t>
      </w:r>
      <w:r w:rsidR="006B3FA1" w:rsidRPr="0072754E">
        <w:t xml:space="preserve">McDougall, </w:t>
      </w:r>
      <w:hyperlink r:id="rId46">
        <w:r w:rsidR="006B3FA1" w:rsidRPr="0072754E">
          <w:rPr>
            <w:rStyle w:val="Hyperlink"/>
            <w:i/>
          </w:rPr>
          <w:t>Independent Review of SafeWork NSW,</w:t>
        </w:r>
      </w:hyperlink>
      <w:r w:rsidR="006B3FA1" w:rsidRPr="0072754E">
        <w:rPr>
          <w:i/>
        </w:rPr>
        <w:t xml:space="preserve"> </w:t>
      </w:r>
      <w:r w:rsidR="006B3FA1">
        <w:rPr>
          <w:iCs/>
        </w:rPr>
        <w:t xml:space="preserve">Recommendation 44, </w:t>
      </w:r>
      <w:r w:rsidR="006B3FA1">
        <w:t>p</w:t>
      </w:r>
      <w:r w:rsidR="00D56575">
        <w:t>.</w:t>
      </w:r>
      <w:r w:rsidR="006B3FA1">
        <w:t xml:space="preserve"> 15 [Short citation].</w:t>
      </w:r>
    </w:p>
  </w:footnote>
  <w:footnote w:id="45">
    <w:p w14:paraId="424CF2F5" w14:textId="1629815A" w:rsidR="006B3FA1" w:rsidRDefault="006B3FA1" w:rsidP="00EF3086">
      <w:pPr>
        <w:pStyle w:val="FootnoteText"/>
      </w:pPr>
      <w:r>
        <w:rPr>
          <w:rStyle w:val="FootnoteReference"/>
        </w:rPr>
        <w:footnoteRef/>
      </w:r>
      <w:r>
        <w:t xml:space="preserve"> R </w:t>
      </w:r>
      <w:r w:rsidRPr="0072754E">
        <w:t xml:space="preserve">McDougall, </w:t>
      </w:r>
      <w:hyperlink r:id="rId47">
        <w:r w:rsidRPr="0072754E">
          <w:rPr>
            <w:rStyle w:val="Hyperlink"/>
            <w:i/>
          </w:rPr>
          <w:t>Independent Review of SafeWork NSW,</w:t>
        </w:r>
      </w:hyperlink>
      <w:r w:rsidRPr="0072754E">
        <w:rPr>
          <w:i/>
        </w:rPr>
        <w:t xml:space="preserve"> </w:t>
      </w:r>
      <w:r>
        <w:rPr>
          <w:iCs/>
        </w:rPr>
        <w:t xml:space="preserve">Recommendations 1-31, </w:t>
      </w:r>
      <w:r>
        <w:t>p</w:t>
      </w:r>
      <w:r w:rsidR="00D56575">
        <w:t>.</w:t>
      </w:r>
      <w:r>
        <w:t xml:space="preserve"> 12-14 [Short citation].</w:t>
      </w:r>
    </w:p>
  </w:footnote>
  <w:footnote w:id="46">
    <w:p w14:paraId="071841A4" w14:textId="0FDA7920" w:rsidR="006B3FA1" w:rsidRDefault="006B3FA1" w:rsidP="00EF3086">
      <w:pPr>
        <w:pStyle w:val="FootnoteText"/>
      </w:pPr>
      <w:r>
        <w:rPr>
          <w:rStyle w:val="FootnoteReference"/>
        </w:rPr>
        <w:footnoteRef/>
      </w:r>
      <w:r>
        <w:t xml:space="preserve"> R </w:t>
      </w:r>
      <w:r w:rsidRPr="0072754E">
        <w:t xml:space="preserve">McDougall, </w:t>
      </w:r>
      <w:hyperlink r:id="rId48">
        <w:r w:rsidRPr="0072754E">
          <w:rPr>
            <w:rStyle w:val="Hyperlink"/>
            <w:i/>
          </w:rPr>
          <w:t>Independent Review of SafeWork NSW,</w:t>
        </w:r>
      </w:hyperlink>
      <w:r w:rsidRPr="0072754E">
        <w:rPr>
          <w:i/>
        </w:rPr>
        <w:t xml:space="preserve"> </w:t>
      </w:r>
      <w:r>
        <w:rPr>
          <w:iCs/>
        </w:rPr>
        <w:t xml:space="preserve">Recommendations 43-46, </w:t>
      </w:r>
      <w:r>
        <w:t>p</w:t>
      </w:r>
      <w:r w:rsidR="00D56575">
        <w:t>.</w:t>
      </w:r>
      <w:r>
        <w:t xml:space="preserve"> 15 -16 [Short citation]. </w:t>
      </w:r>
    </w:p>
  </w:footnote>
  <w:footnote w:id="47">
    <w:p w14:paraId="5DFB6119" w14:textId="4CBE030D" w:rsidR="00786A16" w:rsidRDefault="00786A16" w:rsidP="00EF3086">
      <w:pPr>
        <w:pStyle w:val="FootnoteText"/>
      </w:pPr>
      <w:r>
        <w:rPr>
          <w:rStyle w:val="FootnoteReference"/>
        </w:rPr>
        <w:footnoteRef/>
      </w:r>
      <w:r>
        <w:t xml:space="preserve"> </w:t>
      </w:r>
      <w:r w:rsidR="006767C7">
        <w:t>Marie Boland was engaged as an independent reviewer</w:t>
      </w:r>
      <w:r w:rsidR="00113449">
        <w:t xml:space="preserve"> and was not CEO of Safe Work Australia at that time.</w:t>
      </w:r>
    </w:p>
  </w:footnote>
  <w:footnote w:id="48">
    <w:p w14:paraId="3AEDD9E3" w14:textId="496AEF74" w:rsidR="00D167B5" w:rsidRDefault="00D167B5" w:rsidP="00EF3086">
      <w:pPr>
        <w:pStyle w:val="FootnoteText"/>
      </w:pPr>
      <w:r>
        <w:rPr>
          <w:rStyle w:val="FootnoteReference"/>
        </w:rPr>
        <w:footnoteRef/>
      </w:r>
      <w:r>
        <w:t xml:space="preserve"> M</w:t>
      </w:r>
      <w:r w:rsidRPr="0072754E">
        <w:t xml:space="preserve"> Boland, </w:t>
      </w:r>
      <w:hyperlink r:id="rId49">
        <w:r w:rsidRPr="0072754E">
          <w:rPr>
            <w:rStyle w:val="Hyperlink"/>
            <w:i/>
          </w:rPr>
          <w:t>Conduct of Work Health and Safety Prosecutions Review (WorkSafe ACT),</w:t>
        </w:r>
      </w:hyperlink>
      <w:r w:rsidR="00EF3086">
        <w:t xml:space="preserve"> (WorkSafe ACT Prosecutions Review)</w:t>
      </w:r>
      <w:r w:rsidRPr="0072754E">
        <w:t xml:space="preserve"> </w:t>
      </w:r>
      <w:r>
        <w:t xml:space="preserve">June </w:t>
      </w:r>
      <w:r w:rsidRPr="0072754E">
        <w:t>2022</w:t>
      </w:r>
      <w:r>
        <w:t>, Appendix A, p</w:t>
      </w:r>
      <w:r w:rsidR="007C699F">
        <w:t>.</w:t>
      </w:r>
      <w:r>
        <w:t xml:space="preserve"> 35. </w:t>
      </w:r>
    </w:p>
  </w:footnote>
  <w:footnote w:id="49">
    <w:p w14:paraId="7B46E0C0" w14:textId="487301A8" w:rsidR="682F8531" w:rsidRPr="0072754E" w:rsidRDefault="682F8531" w:rsidP="009C5618">
      <w:pPr>
        <w:spacing w:after="0"/>
        <w:rPr>
          <w:sz w:val="18"/>
          <w:szCs w:val="18"/>
        </w:rPr>
      </w:pPr>
      <w:r w:rsidRPr="0072754E">
        <w:rPr>
          <w:sz w:val="18"/>
          <w:szCs w:val="18"/>
          <w:vertAlign w:val="superscript"/>
        </w:rPr>
        <w:footnoteRef/>
      </w:r>
      <w:r w:rsidR="0791DE54" w:rsidRPr="0072754E">
        <w:rPr>
          <w:sz w:val="18"/>
          <w:szCs w:val="18"/>
        </w:rPr>
        <w:t xml:space="preserve"> </w:t>
      </w:r>
      <w:r w:rsidR="00EF3086">
        <w:rPr>
          <w:sz w:val="18"/>
          <w:szCs w:val="18"/>
        </w:rPr>
        <w:t>M</w:t>
      </w:r>
      <w:r w:rsidR="00EF3086" w:rsidRPr="0072754E">
        <w:rPr>
          <w:sz w:val="18"/>
          <w:szCs w:val="18"/>
        </w:rPr>
        <w:t xml:space="preserve"> </w:t>
      </w:r>
      <w:r w:rsidR="0791DE54" w:rsidRPr="0072754E">
        <w:rPr>
          <w:sz w:val="18"/>
          <w:szCs w:val="18"/>
        </w:rPr>
        <w:t xml:space="preserve">Boland, </w:t>
      </w:r>
      <w:hyperlink r:id="rId50">
        <w:r w:rsidR="00EF3086">
          <w:rPr>
            <w:rStyle w:val="Hyperlink"/>
            <w:i/>
            <w:sz w:val="18"/>
            <w:szCs w:val="18"/>
          </w:rPr>
          <w:t>WorkSafe ACT Prosecutions Review</w:t>
        </w:r>
      </w:hyperlink>
      <w:r w:rsidR="00EF3086">
        <w:t>,</w:t>
      </w:r>
      <w:r w:rsidR="0791DE54" w:rsidRPr="0072754E">
        <w:rPr>
          <w:sz w:val="18"/>
          <w:szCs w:val="18"/>
        </w:rPr>
        <w:t xml:space="preserve"> </w:t>
      </w:r>
      <w:r w:rsidR="00D167B5">
        <w:rPr>
          <w:sz w:val="18"/>
          <w:szCs w:val="18"/>
        </w:rPr>
        <w:t>p</w:t>
      </w:r>
      <w:r w:rsidR="007C699F">
        <w:rPr>
          <w:sz w:val="18"/>
          <w:szCs w:val="18"/>
        </w:rPr>
        <w:t>.</w:t>
      </w:r>
      <w:r w:rsidR="00D167B5">
        <w:rPr>
          <w:sz w:val="18"/>
          <w:szCs w:val="18"/>
        </w:rPr>
        <w:t xml:space="preserve"> 10 [Short citation]. </w:t>
      </w:r>
    </w:p>
  </w:footnote>
  <w:footnote w:id="50">
    <w:p w14:paraId="6EDAA105" w14:textId="040E3DBB" w:rsidR="00EF3086" w:rsidRDefault="00EF3086" w:rsidP="00EF3086">
      <w:pPr>
        <w:pStyle w:val="FootnoteText"/>
      </w:pPr>
      <w:r>
        <w:rPr>
          <w:rStyle w:val="FootnoteReference"/>
        </w:rPr>
        <w:footnoteRef/>
      </w:r>
      <w:r>
        <w:t xml:space="preserve"> M</w:t>
      </w:r>
      <w:r w:rsidRPr="0072754E">
        <w:t xml:space="preserve"> Boland, </w:t>
      </w:r>
      <w:hyperlink r:id="rId51">
        <w:r>
          <w:rPr>
            <w:rStyle w:val="Hyperlink"/>
            <w:i/>
          </w:rPr>
          <w:t>WorkSafe ACT Prosecutions Review</w:t>
        </w:r>
      </w:hyperlink>
      <w:r w:rsidRPr="0072754E">
        <w:t xml:space="preserve"> </w:t>
      </w:r>
      <w:r>
        <w:t>Chapter 3 and 4 [Short citation].</w:t>
      </w:r>
    </w:p>
  </w:footnote>
  <w:footnote w:id="51">
    <w:p w14:paraId="4103FE75" w14:textId="72B1FE41" w:rsidR="00EF3086" w:rsidRDefault="00EF3086">
      <w:pPr>
        <w:pStyle w:val="FootnoteText"/>
      </w:pPr>
      <w:r>
        <w:rPr>
          <w:rStyle w:val="FootnoteReference"/>
        </w:rPr>
        <w:footnoteRef/>
      </w:r>
      <w:r>
        <w:t xml:space="preserve"> M</w:t>
      </w:r>
      <w:r w:rsidRPr="0072754E">
        <w:t xml:space="preserve"> Boland, </w:t>
      </w:r>
      <w:hyperlink r:id="rId52">
        <w:r>
          <w:rPr>
            <w:rStyle w:val="Hyperlink"/>
            <w:i/>
          </w:rPr>
          <w:t>WorkSafe ACT Prosecutions Review</w:t>
        </w:r>
      </w:hyperlink>
      <w:r>
        <w:t>, p</w:t>
      </w:r>
      <w:r w:rsidR="007C699F">
        <w:t>.</w:t>
      </w:r>
      <w:r>
        <w:t xml:space="preserve"> 34 [Short citation].</w:t>
      </w:r>
    </w:p>
  </w:footnote>
  <w:footnote w:id="52">
    <w:p w14:paraId="56EB7104" w14:textId="7BB5F95D" w:rsidR="00EF3086" w:rsidRDefault="00EF3086">
      <w:pPr>
        <w:pStyle w:val="FootnoteText"/>
      </w:pPr>
      <w:r>
        <w:rPr>
          <w:rStyle w:val="FootnoteReference"/>
        </w:rPr>
        <w:footnoteRef/>
      </w:r>
      <w:r>
        <w:t xml:space="preserve"> WorkSafe ACT, </w:t>
      </w:r>
      <w:hyperlink r:id="rId53" w:history="1">
        <w:r w:rsidRPr="009C5618">
          <w:rPr>
            <w:rStyle w:val="Hyperlink"/>
            <w:rFonts w:cstheme="minorHAnsi"/>
            <w:i/>
            <w:iCs/>
          </w:rPr>
          <w:t>WorkSafe ACT Response: Conduct of Work Health and Safety Prosecutions Review- June 2022</w:t>
        </w:r>
      </w:hyperlink>
      <w:r w:rsidRPr="009C5618">
        <w:rPr>
          <w:rFonts w:cstheme="minorHAnsi"/>
          <w:i/>
          <w:iCs/>
        </w:rPr>
        <w:t>,</w:t>
      </w:r>
      <w:r w:rsidRPr="00A4788C">
        <w:rPr>
          <w:rFonts w:cstheme="minorHAnsi"/>
        </w:rPr>
        <w:t xml:space="preserve"> </w:t>
      </w:r>
      <w:r>
        <w:rPr>
          <w:rFonts w:cstheme="minorHAnsi"/>
        </w:rPr>
        <w:t xml:space="preserve"> ACT Government, March 2023, </w:t>
      </w:r>
      <w:r>
        <w:t>p</w:t>
      </w:r>
      <w:r w:rsidR="00311764">
        <w:t>.</w:t>
      </w:r>
      <w:r>
        <w:t xml:space="preserve"> 6. </w:t>
      </w:r>
    </w:p>
  </w:footnote>
  <w:footnote w:id="53">
    <w:p w14:paraId="76E3E0D7" w14:textId="58A7702C" w:rsidR="00AF2DC9" w:rsidRPr="00A4788C" w:rsidRDefault="00AF2DC9" w:rsidP="00EF3086">
      <w:pPr>
        <w:pStyle w:val="FootnoteText"/>
        <w:rPr>
          <w:rFonts w:cstheme="minorHAnsi"/>
        </w:rPr>
      </w:pPr>
      <w:r w:rsidRPr="00A4788C">
        <w:rPr>
          <w:rStyle w:val="FootnoteReference"/>
          <w:rFonts w:cstheme="minorHAnsi"/>
        </w:rPr>
        <w:footnoteRef/>
      </w:r>
      <w:r w:rsidRPr="00A4788C">
        <w:rPr>
          <w:rFonts w:cstheme="minorHAnsi"/>
        </w:rPr>
        <w:t xml:space="preserve"> </w:t>
      </w:r>
      <w:r w:rsidR="00EF3086">
        <w:t xml:space="preserve">WorkSafe ACT, </w:t>
      </w:r>
      <w:hyperlink r:id="rId54" w:history="1">
        <w:r w:rsidR="00EF3086" w:rsidRPr="00604705">
          <w:rPr>
            <w:rStyle w:val="Hyperlink"/>
            <w:rFonts w:cstheme="minorHAnsi"/>
            <w:i/>
            <w:iCs/>
          </w:rPr>
          <w:t>WorkSafe ACT Response: Conduct of Work Health and Safety Prosecutions Review- June 2022</w:t>
        </w:r>
      </w:hyperlink>
      <w:r w:rsidR="00EF3086" w:rsidRPr="00604705">
        <w:rPr>
          <w:rFonts w:cstheme="minorHAnsi"/>
          <w:i/>
          <w:iCs/>
        </w:rPr>
        <w:t>,</w:t>
      </w:r>
      <w:r w:rsidR="00EF3086">
        <w:rPr>
          <w:rFonts w:cstheme="minorHAnsi"/>
        </w:rPr>
        <w:t xml:space="preserve"> </w:t>
      </w:r>
      <w:r w:rsidR="00EF3086">
        <w:t>p</w:t>
      </w:r>
      <w:r w:rsidR="001D7365">
        <w:t>.</w:t>
      </w:r>
      <w:r w:rsidR="00EF3086">
        <w:t xml:space="preserve"> 6 [Short citation].</w:t>
      </w:r>
      <w:r w:rsidR="00EF3086" w:rsidRPr="00A4788C">
        <w:rPr>
          <w:rFonts w:cstheme="minorHAnsi"/>
        </w:rPr>
        <w:t xml:space="preserve"> </w:t>
      </w:r>
    </w:p>
  </w:footnote>
  <w:footnote w:id="54">
    <w:p w14:paraId="4EFDDE0E" w14:textId="3E248B39" w:rsidR="00EF3086" w:rsidRPr="00554FD3" w:rsidRDefault="00EF3086" w:rsidP="009C5618">
      <w:pPr>
        <w:spacing w:after="0"/>
      </w:pPr>
      <w:r>
        <w:rPr>
          <w:rStyle w:val="FootnoteReference"/>
        </w:rPr>
        <w:footnoteRef/>
      </w:r>
      <w:r>
        <w:t xml:space="preserve"> </w:t>
      </w:r>
      <w:r>
        <w:rPr>
          <w:sz w:val="18"/>
          <w:szCs w:val="18"/>
        </w:rPr>
        <w:t>M</w:t>
      </w:r>
      <w:r w:rsidRPr="0072754E">
        <w:rPr>
          <w:sz w:val="18"/>
          <w:szCs w:val="18"/>
        </w:rPr>
        <w:t xml:space="preserve"> Boland, </w:t>
      </w:r>
      <w:hyperlink r:id="rId55">
        <w:r>
          <w:rPr>
            <w:rStyle w:val="Hyperlink"/>
            <w:i/>
            <w:sz w:val="18"/>
            <w:szCs w:val="18"/>
          </w:rPr>
          <w:t>WorkSafe ACT Prosecutions Review</w:t>
        </w:r>
      </w:hyperlink>
      <w:r>
        <w:t>,</w:t>
      </w:r>
      <w:r w:rsidRPr="0072754E">
        <w:rPr>
          <w:sz w:val="18"/>
          <w:szCs w:val="18"/>
        </w:rPr>
        <w:t xml:space="preserve"> </w:t>
      </w:r>
      <w:r>
        <w:rPr>
          <w:sz w:val="18"/>
          <w:szCs w:val="18"/>
        </w:rPr>
        <w:t>p</w:t>
      </w:r>
      <w:r w:rsidR="001D7365">
        <w:rPr>
          <w:sz w:val="18"/>
          <w:szCs w:val="18"/>
        </w:rPr>
        <w:t>.</w:t>
      </w:r>
      <w:r>
        <w:rPr>
          <w:sz w:val="18"/>
          <w:szCs w:val="18"/>
        </w:rPr>
        <w:t xml:space="preserve"> 6 [Short citation]. </w:t>
      </w:r>
    </w:p>
  </w:footnote>
  <w:footnote w:id="55">
    <w:p w14:paraId="719B18FF" w14:textId="54526A75" w:rsidR="00EF3086" w:rsidRDefault="00EF3086">
      <w:pPr>
        <w:pStyle w:val="FootnoteText"/>
      </w:pPr>
      <w:r>
        <w:rPr>
          <w:rStyle w:val="FootnoteReference"/>
        </w:rPr>
        <w:footnoteRef/>
      </w:r>
      <w:r>
        <w:t xml:space="preserve"> </w:t>
      </w:r>
      <w:r w:rsidR="009159C0">
        <w:t xml:space="preserve">WorkSafe ACT, </w:t>
      </w:r>
      <w:hyperlink r:id="rId56" w:history="1">
        <w:r w:rsidR="009159C0" w:rsidRPr="00604705">
          <w:rPr>
            <w:rStyle w:val="Hyperlink"/>
            <w:rFonts w:cstheme="minorHAnsi"/>
            <w:i/>
            <w:iCs/>
          </w:rPr>
          <w:t>WorkSafe ACT Response: Conduct of Work Health and Safety Prosecutions Review- June 2022</w:t>
        </w:r>
      </w:hyperlink>
      <w:r w:rsidR="009159C0" w:rsidRPr="00604705">
        <w:rPr>
          <w:rFonts w:cstheme="minorHAnsi"/>
          <w:i/>
          <w:iCs/>
        </w:rPr>
        <w:t>,</w:t>
      </w:r>
      <w:r w:rsidR="009159C0">
        <w:rPr>
          <w:rFonts w:cstheme="minorHAnsi"/>
        </w:rPr>
        <w:t xml:space="preserve"> </w:t>
      </w:r>
      <w:r w:rsidR="009159C0">
        <w:t>p</w:t>
      </w:r>
      <w:r w:rsidR="001D7365">
        <w:t>.</w:t>
      </w:r>
      <w:r w:rsidR="009159C0">
        <w:t xml:space="preserve"> 5 [Short citation].</w:t>
      </w:r>
    </w:p>
  </w:footnote>
  <w:footnote w:id="56">
    <w:p w14:paraId="1A3608A7" w14:textId="1782C527" w:rsidR="009159C0" w:rsidRDefault="009159C0">
      <w:pPr>
        <w:pStyle w:val="FootnoteText"/>
      </w:pPr>
      <w:r>
        <w:rPr>
          <w:rStyle w:val="FootnoteReference"/>
        </w:rPr>
        <w:footnoteRef/>
      </w:r>
      <w:r>
        <w:t xml:space="preserve">Sentencing Advisory Council, </w:t>
      </w:r>
      <w:hyperlink r:id="rId57" w:history="1">
        <w:r w:rsidRPr="008544BE">
          <w:rPr>
            <w:rStyle w:val="Hyperlink"/>
            <w:i/>
            <w:iCs/>
          </w:rPr>
          <w:t>Sentencing Occupational Health and Safety Offences in Victoria: Report and Recommendations</w:t>
        </w:r>
      </w:hyperlink>
      <w:r w:rsidR="0037072B">
        <w:rPr>
          <w:i/>
          <w:iCs/>
        </w:rPr>
        <w:t xml:space="preserve"> </w:t>
      </w:r>
      <w:r w:rsidR="0037072B">
        <w:t>(</w:t>
      </w:r>
      <w:r w:rsidR="00FB646C">
        <w:t>Vic OHS Sentencing report)</w:t>
      </w:r>
      <w:r w:rsidRPr="008544BE">
        <w:rPr>
          <w:i/>
          <w:iCs/>
        </w:rPr>
        <w:t xml:space="preserve">, </w:t>
      </w:r>
      <w:r w:rsidRPr="009159C0">
        <w:t>Victorian Government</w:t>
      </w:r>
      <w:r>
        <w:t>, February 2025, p</w:t>
      </w:r>
      <w:r w:rsidR="001D7365">
        <w:t>.</w:t>
      </w:r>
      <w:r>
        <w:t xml:space="preserve"> 137</w:t>
      </w:r>
      <w:r w:rsidR="00DB4945">
        <w:t xml:space="preserve"> and</w:t>
      </w:r>
      <w:r w:rsidR="00624403">
        <w:t xml:space="preserve"> the extracted submission at p</w:t>
      </w:r>
      <w:r w:rsidR="001D7365">
        <w:t>.</w:t>
      </w:r>
      <w:r w:rsidR="00624403">
        <w:t xml:space="preserve"> 247. </w:t>
      </w:r>
    </w:p>
  </w:footnote>
  <w:footnote w:id="57">
    <w:p w14:paraId="37C427A6" w14:textId="4B059657" w:rsidR="007219DF" w:rsidRPr="00FB646C" w:rsidRDefault="007219DF">
      <w:pPr>
        <w:pStyle w:val="FootnoteText"/>
      </w:pPr>
      <w:r>
        <w:rPr>
          <w:rStyle w:val="FootnoteReference"/>
        </w:rPr>
        <w:footnoteRef/>
      </w:r>
      <w:r>
        <w:t xml:space="preserve"> </w:t>
      </w:r>
      <w:r w:rsidR="00FB646C" w:rsidRPr="007D4AB1">
        <w:t>Sentencing Advisory Council,</w:t>
      </w:r>
      <w:r w:rsidR="00FB646C">
        <w:t xml:space="preserve"> </w:t>
      </w:r>
      <w:hyperlink r:id="rId58" w:history="1">
        <w:r w:rsidR="00FB646C" w:rsidRPr="008544BE">
          <w:rPr>
            <w:rStyle w:val="Hyperlink"/>
            <w:i/>
            <w:iCs/>
          </w:rPr>
          <w:t>Vic OHS Sentencing report</w:t>
        </w:r>
        <w:r w:rsidR="00FB646C" w:rsidRPr="00CD7947">
          <w:rPr>
            <w:rStyle w:val="Hyperlink"/>
            <w:i/>
            <w:iCs/>
          </w:rPr>
          <w:t>,</w:t>
        </w:r>
      </w:hyperlink>
      <w:r w:rsidR="00B50933">
        <w:rPr>
          <w:i/>
          <w:iCs/>
        </w:rPr>
        <w:t xml:space="preserve"> </w:t>
      </w:r>
      <w:r w:rsidR="00B50933">
        <w:t>Recommendation 7</w:t>
      </w:r>
      <w:r w:rsidR="001D7365">
        <w:t>,</w:t>
      </w:r>
      <w:r w:rsidR="00B50933">
        <w:t xml:space="preserve"> p</w:t>
      </w:r>
      <w:r w:rsidR="001D7365">
        <w:t>.</w:t>
      </w:r>
      <w:r w:rsidR="00B50933">
        <w:t xml:space="preserve"> xxi and</w:t>
      </w:r>
      <w:r w:rsidR="00FB646C">
        <w:rPr>
          <w:i/>
          <w:iCs/>
        </w:rPr>
        <w:t xml:space="preserve"> </w:t>
      </w:r>
      <w:r w:rsidR="00FB646C">
        <w:t xml:space="preserve">Recommendation </w:t>
      </w:r>
      <w:r w:rsidR="00BB5513">
        <w:t>5</w:t>
      </w:r>
      <w:r w:rsidR="001D7365">
        <w:t>,</w:t>
      </w:r>
      <w:r w:rsidR="00BB5513">
        <w:t xml:space="preserve"> </w:t>
      </w:r>
      <w:r w:rsidR="00C6666C">
        <w:t>p xix</w:t>
      </w:r>
      <w:r w:rsidR="00CD7947">
        <w:t xml:space="preserve"> [Short citation].</w:t>
      </w:r>
    </w:p>
  </w:footnote>
  <w:footnote w:id="58">
    <w:p w14:paraId="07EE8264" w14:textId="35D9C1F5" w:rsidR="00E661E6" w:rsidRPr="001D7365" w:rsidRDefault="00E661E6">
      <w:pPr>
        <w:pStyle w:val="FootnoteText"/>
      </w:pPr>
      <w:r>
        <w:rPr>
          <w:rStyle w:val="FootnoteReference"/>
        </w:rPr>
        <w:footnoteRef/>
      </w:r>
      <w:r>
        <w:t xml:space="preserve"> </w:t>
      </w:r>
      <w:r w:rsidR="001D7365">
        <w:t xml:space="preserve">Sentencing Advisory Council, </w:t>
      </w:r>
      <w:hyperlink r:id="rId59" w:history="1">
        <w:r w:rsidR="001D7365" w:rsidRPr="00604705">
          <w:rPr>
            <w:rStyle w:val="Hyperlink"/>
            <w:i/>
            <w:iCs/>
          </w:rPr>
          <w:t>Vic OHS Sentencing report</w:t>
        </w:r>
        <w:r w:rsidR="001D7365" w:rsidRPr="00CD7947">
          <w:rPr>
            <w:rStyle w:val="Hyperlink"/>
            <w:i/>
            <w:iCs/>
          </w:rPr>
          <w:t>,</w:t>
        </w:r>
      </w:hyperlink>
      <w:r w:rsidR="001D7365">
        <w:rPr>
          <w:i/>
          <w:iCs/>
        </w:rPr>
        <w:t xml:space="preserve"> </w:t>
      </w:r>
      <w:r w:rsidR="001D7365">
        <w:t xml:space="preserve">Recommendation 9, p. </w:t>
      </w:r>
      <w:r w:rsidR="00B3175C">
        <w:t xml:space="preserve">xxvi [Short citation]. </w:t>
      </w:r>
    </w:p>
  </w:footnote>
  <w:footnote w:id="59">
    <w:p w14:paraId="68993CE6" w14:textId="374A5731" w:rsidR="00390E10" w:rsidRDefault="00390E10">
      <w:pPr>
        <w:pStyle w:val="FootnoteText"/>
      </w:pPr>
      <w:r>
        <w:rPr>
          <w:rStyle w:val="FootnoteReference"/>
        </w:rPr>
        <w:footnoteRef/>
      </w:r>
      <w:r>
        <w:t xml:space="preserve"> </w:t>
      </w:r>
      <w:r w:rsidR="00570127">
        <w:t xml:space="preserve">Sentencing Advisory Council, </w:t>
      </w:r>
      <w:hyperlink r:id="rId60" w:history="1">
        <w:r w:rsidR="00570127" w:rsidRPr="00604705">
          <w:rPr>
            <w:rStyle w:val="Hyperlink"/>
            <w:i/>
            <w:iCs/>
          </w:rPr>
          <w:t>Vic OHS Sentencing report</w:t>
        </w:r>
        <w:r w:rsidR="00570127" w:rsidRPr="00CD7947">
          <w:rPr>
            <w:rStyle w:val="Hyperlink"/>
            <w:i/>
            <w:iCs/>
          </w:rPr>
          <w:t>,</w:t>
        </w:r>
      </w:hyperlink>
      <w:r w:rsidR="00570127">
        <w:rPr>
          <w:i/>
          <w:iCs/>
        </w:rPr>
        <w:t xml:space="preserve"> </w:t>
      </w:r>
      <w:r w:rsidR="00570127">
        <w:t xml:space="preserve">p. </w:t>
      </w:r>
      <w:r w:rsidR="002A3455">
        <w:t xml:space="preserve">124 </w:t>
      </w:r>
      <w:r w:rsidR="00570127">
        <w:t>[Short citation].</w:t>
      </w:r>
    </w:p>
  </w:footnote>
  <w:footnote w:id="60">
    <w:p w14:paraId="42697AB4" w14:textId="034D6750" w:rsidR="003E5A00" w:rsidRDefault="003E5A00">
      <w:pPr>
        <w:pStyle w:val="FootnoteText"/>
      </w:pPr>
      <w:r>
        <w:rPr>
          <w:rStyle w:val="FootnoteReference"/>
        </w:rPr>
        <w:footnoteRef/>
      </w:r>
      <w:r>
        <w:t xml:space="preserve"> </w:t>
      </w:r>
      <w:r w:rsidR="003B668C">
        <w:t xml:space="preserve">M Boland, </w:t>
      </w:r>
      <w:hyperlink r:id="rId61" w:history="1">
        <w:r w:rsidR="003B668C">
          <w:rPr>
            <w:rStyle w:val="Hyperlink"/>
            <w:i/>
            <w:iCs/>
          </w:rPr>
          <w:t>2018 National Review</w:t>
        </w:r>
      </w:hyperlink>
      <w:r w:rsidR="003B668C">
        <w:rPr>
          <w:i/>
          <w:iCs/>
        </w:rPr>
        <w:t>,</w:t>
      </w:r>
      <w:r w:rsidR="003B668C">
        <w:t xml:space="preserve"> p</w:t>
      </w:r>
      <w:r w:rsidR="00781079">
        <w:t>.</w:t>
      </w:r>
      <w:r w:rsidR="003B668C">
        <w:t xml:space="preserve"> </w:t>
      </w:r>
      <w:r w:rsidR="00781079">
        <w:t>131</w:t>
      </w:r>
      <w:r w:rsidR="00103ACA">
        <w:t xml:space="preserve"> [Short citation].</w:t>
      </w:r>
    </w:p>
  </w:footnote>
  <w:footnote w:id="61">
    <w:p w14:paraId="0ECB2C52" w14:textId="7D66F45D" w:rsidR="002D2FC2" w:rsidRDefault="002D2FC2">
      <w:pPr>
        <w:pStyle w:val="FootnoteText"/>
      </w:pPr>
      <w:r>
        <w:rPr>
          <w:rStyle w:val="FootnoteReference"/>
        </w:rPr>
        <w:footnoteRef/>
      </w:r>
      <w:r>
        <w:t xml:space="preserve"> M Boland, </w:t>
      </w:r>
      <w:hyperlink r:id="rId62" w:history="1">
        <w:r>
          <w:rPr>
            <w:rStyle w:val="Hyperlink"/>
            <w:i/>
            <w:iCs/>
          </w:rPr>
          <w:t>2018 National Review</w:t>
        </w:r>
      </w:hyperlink>
      <w:r>
        <w:rPr>
          <w:i/>
          <w:iCs/>
        </w:rPr>
        <w:t>,</w:t>
      </w:r>
      <w:r>
        <w:t xml:space="preserve"> p. 129</w:t>
      </w:r>
      <w:r w:rsidR="00103ACA">
        <w:t xml:space="preserve"> [Short citation]</w:t>
      </w:r>
      <w:r>
        <w:t>.</w:t>
      </w:r>
    </w:p>
  </w:footnote>
  <w:footnote w:id="62">
    <w:p w14:paraId="052C2014" w14:textId="32346528" w:rsidR="009C3115" w:rsidRPr="00576EA8" w:rsidRDefault="564AB8A7" w:rsidP="009C3115">
      <w:pPr>
        <w:pStyle w:val="Paragraph"/>
        <w:keepNext w:val="0"/>
        <w:spacing w:after="0"/>
        <w:rPr>
          <w:iCs/>
          <w:sz w:val="18"/>
          <w:szCs w:val="18"/>
        </w:rPr>
      </w:pPr>
      <w:r w:rsidRPr="564AB8A7">
        <w:rPr>
          <w:rStyle w:val="FootnoteReference"/>
        </w:rPr>
        <w:footnoteRef/>
      </w:r>
      <w:r>
        <w:t xml:space="preserve"> </w:t>
      </w:r>
      <w:r w:rsidR="009C3115" w:rsidRPr="00604705">
        <w:rPr>
          <w:sz w:val="18"/>
          <w:szCs w:val="18"/>
        </w:rPr>
        <w:t xml:space="preserve">Meetings of Work Health and Safety Ministers Communiqués, </w:t>
      </w:r>
      <w:hyperlink r:id="rId63" w:history="1">
        <w:r w:rsidR="002B092B">
          <w:rPr>
            <w:rStyle w:val="Hyperlink"/>
            <w:i/>
            <w:iCs/>
            <w:sz w:val="18"/>
            <w:szCs w:val="18"/>
          </w:rPr>
          <w:t>Meeting of Ministers – 27 October 2023</w:t>
        </w:r>
      </w:hyperlink>
      <w:r w:rsidR="009C3115" w:rsidRPr="00604705">
        <w:rPr>
          <w:i/>
          <w:iCs/>
          <w:sz w:val="18"/>
          <w:szCs w:val="18"/>
        </w:rPr>
        <w:t xml:space="preserve"> </w:t>
      </w:r>
      <w:r w:rsidR="009C3115" w:rsidRPr="00604705">
        <w:rPr>
          <w:sz w:val="18"/>
          <w:szCs w:val="18"/>
        </w:rPr>
        <w:t>[Departmental document], Department of Employment and Workplace Relations,</w:t>
      </w:r>
      <w:r w:rsidR="009C3115">
        <w:rPr>
          <w:sz w:val="18"/>
          <w:szCs w:val="18"/>
        </w:rPr>
        <w:t xml:space="preserve"> p. </w:t>
      </w:r>
      <w:r w:rsidR="00BB336A">
        <w:rPr>
          <w:sz w:val="18"/>
          <w:szCs w:val="18"/>
        </w:rPr>
        <w:t>1-</w:t>
      </w:r>
      <w:r w:rsidR="009C3115">
        <w:rPr>
          <w:sz w:val="18"/>
          <w:szCs w:val="18"/>
        </w:rPr>
        <w:t>2</w:t>
      </w:r>
      <w:r w:rsidR="009C3115" w:rsidRPr="00604705">
        <w:rPr>
          <w:sz w:val="18"/>
          <w:szCs w:val="18"/>
        </w:rPr>
        <w:t xml:space="preserve"> last accessed </w:t>
      </w:r>
      <w:r w:rsidR="009C3115">
        <w:rPr>
          <w:sz w:val="18"/>
          <w:szCs w:val="18"/>
        </w:rPr>
        <w:t>19 August</w:t>
      </w:r>
      <w:r w:rsidR="009C3115" w:rsidRPr="00604705">
        <w:rPr>
          <w:sz w:val="18"/>
          <w:szCs w:val="18"/>
        </w:rPr>
        <w:t xml:space="preserve"> 2025.</w:t>
      </w:r>
    </w:p>
    <w:p w14:paraId="6B3AF29F" w14:textId="6328ED09" w:rsidR="564AB8A7" w:rsidRPr="009C3115" w:rsidRDefault="564AB8A7" w:rsidP="564AB8A7">
      <w:pPr>
        <w:pStyle w:val="FootnoteText"/>
      </w:pPr>
    </w:p>
  </w:footnote>
  <w:footnote w:id="63">
    <w:p w14:paraId="2F5DE5A0" w14:textId="4F819B8F" w:rsidR="002F1D1A" w:rsidRDefault="002F1D1A" w:rsidP="000A3EB6">
      <w:pPr>
        <w:pStyle w:val="FootnoteText"/>
      </w:pPr>
      <w:r>
        <w:rPr>
          <w:rStyle w:val="FootnoteReference"/>
        </w:rPr>
        <w:footnoteRef/>
      </w:r>
      <w:r w:rsidR="000A3EB6" w:rsidRPr="006177DD">
        <w:rPr>
          <w:rFonts w:cstheme="minorHAnsi"/>
        </w:rPr>
        <w:t>Australian Senate Standing Committees on Education and Employment</w:t>
      </w:r>
      <w:r w:rsidR="000A3EB6">
        <w:rPr>
          <w:rFonts w:cstheme="minorHAnsi"/>
        </w:rPr>
        <w:t xml:space="preserve">, </w:t>
      </w:r>
      <w:hyperlink r:id="rId64">
        <w:r w:rsidR="000A3EB6" w:rsidRPr="006177DD">
          <w:rPr>
            <w:rStyle w:val="Hyperlink"/>
            <w:rFonts w:eastAsia="Arial" w:cstheme="minorHAnsi"/>
            <w:i/>
          </w:rPr>
          <w:t>They never came home—the framework surrounding the prevention, investigation and prosecution of industrial deaths in Australia,</w:t>
        </w:r>
      </w:hyperlink>
      <w:r w:rsidR="000A3EB6" w:rsidRPr="006177DD">
        <w:rPr>
          <w:rFonts w:eastAsia="Arial" w:cstheme="minorHAnsi"/>
          <w:i/>
        </w:rPr>
        <w:t xml:space="preserve"> </w:t>
      </w:r>
      <w:r w:rsidR="000A3EB6" w:rsidRPr="006177DD">
        <w:rPr>
          <w:rFonts w:eastAsia="Arial" w:cstheme="minorHAnsi"/>
        </w:rPr>
        <w:t>Parliament of Australia</w:t>
      </w:r>
      <w:r w:rsidR="000A3EB6">
        <w:rPr>
          <w:rFonts w:eastAsia="Arial" w:cstheme="minorHAnsi"/>
          <w:i/>
        </w:rPr>
        <w:t xml:space="preserve">, </w:t>
      </w:r>
      <w:r w:rsidR="000A3EB6">
        <w:rPr>
          <w:rFonts w:eastAsia="Arial" w:cstheme="minorHAnsi"/>
          <w:iCs/>
        </w:rPr>
        <w:t>October 2018</w:t>
      </w:r>
      <w:r w:rsidR="00942B79">
        <w:t>;</w:t>
      </w:r>
      <w:r w:rsidR="00200DA1">
        <w:t xml:space="preserve"> </w:t>
      </w:r>
      <w:r w:rsidR="006B6F70" w:rsidRPr="006B6F70">
        <w:t>L R Matthews</w:t>
      </w:r>
      <w:r w:rsidR="00E6393A">
        <w:t xml:space="preserve"> et al</w:t>
      </w:r>
      <w:r w:rsidR="006B6F70" w:rsidRPr="006B6F70">
        <w:rPr>
          <w:i/>
          <w:iCs/>
        </w:rPr>
        <w:t xml:space="preserve">, </w:t>
      </w:r>
      <w:hyperlink r:id="rId65" w:history="1">
        <w:r w:rsidR="006B6F70" w:rsidRPr="00681372">
          <w:rPr>
            <w:rStyle w:val="Hyperlink"/>
            <w:i/>
            <w:iCs/>
          </w:rPr>
          <w:t>Death at Work:</w:t>
        </w:r>
        <w:r w:rsidR="002961DF" w:rsidRPr="00681372">
          <w:rPr>
            <w:rStyle w:val="Hyperlink"/>
            <w:i/>
            <w:iCs/>
          </w:rPr>
          <w:t xml:space="preserve"> </w:t>
        </w:r>
        <w:r w:rsidR="006B6F70" w:rsidRPr="00681372">
          <w:rPr>
            <w:rStyle w:val="Hyperlink"/>
            <w:i/>
            <w:iCs/>
          </w:rPr>
          <w:t>Improving support for families</w:t>
        </w:r>
      </w:hyperlink>
      <w:r w:rsidR="006B6F70" w:rsidRPr="006B6F70">
        <w:t xml:space="preserve">, University of Sydney, Work and Health Research Team, </w:t>
      </w:r>
      <w:r w:rsidR="00200DA1">
        <w:t xml:space="preserve">July </w:t>
      </w:r>
      <w:r w:rsidR="006B6F70" w:rsidRPr="006B6F70">
        <w:t>2017.</w:t>
      </w:r>
    </w:p>
  </w:footnote>
  <w:footnote w:id="64">
    <w:p w14:paraId="5DB7855A" w14:textId="251D25D2" w:rsidR="001F5BAC" w:rsidRPr="00A4788C" w:rsidRDefault="001F5BAC" w:rsidP="001F5BAC">
      <w:pPr>
        <w:pStyle w:val="FootnoteText"/>
        <w:rPr>
          <w:rFonts w:eastAsia="Arial" w:cstheme="minorHAnsi"/>
        </w:rPr>
      </w:pPr>
      <w:r w:rsidRPr="008F551B">
        <w:rPr>
          <w:rFonts w:cstheme="minorHAnsi"/>
          <w:vertAlign w:val="superscript"/>
        </w:rPr>
        <w:footnoteRef/>
      </w:r>
      <w:r w:rsidRPr="00A4788C">
        <w:rPr>
          <w:rFonts w:cstheme="minorHAnsi"/>
        </w:rPr>
        <w:t xml:space="preserve"> </w:t>
      </w:r>
      <w:hyperlink r:id="rId66" w:history="1">
        <w:r w:rsidRPr="00A4788C">
          <w:rPr>
            <w:rStyle w:val="Hyperlink"/>
            <w:rFonts w:cstheme="minorHAnsi"/>
          </w:rPr>
          <w:t>Australian Senate Select Committee on Adopting Artificial Intelligence</w:t>
        </w:r>
      </w:hyperlink>
      <w:r w:rsidR="00E3670E">
        <w:rPr>
          <w:rFonts w:cstheme="minorHAnsi"/>
        </w:rPr>
        <w:t xml:space="preserve">, Parliament of Australia, </w:t>
      </w:r>
      <w:r w:rsidR="001726BA">
        <w:rPr>
          <w:rFonts w:eastAsia="Arial" w:cstheme="minorHAnsi"/>
        </w:rPr>
        <w:t>November 2024</w:t>
      </w:r>
      <w:r w:rsidR="0054768C">
        <w:rPr>
          <w:rFonts w:eastAsia="Arial" w:cstheme="minorHAnsi"/>
        </w:rPr>
        <w:t>,</w:t>
      </w:r>
      <w:r w:rsidR="00432734">
        <w:rPr>
          <w:rFonts w:eastAsia="Arial" w:cstheme="minorHAnsi"/>
        </w:rPr>
        <w:t xml:space="preserve"> p. 1</w:t>
      </w:r>
      <w:r w:rsidRPr="00A4788C">
        <w:rPr>
          <w:rFonts w:eastAsia="Arial" w:cstheme="minorHAnsi"/>
        </w:rPr>
        <w:t>.</w:t>
      </w:r>
    </w:p>
  </w:footnote>
  <w:footnote w:id="65">
    <w:p w14:paraId="5E72DB9A" w14:textId="3EFDF248" w:rsidR="00C87526" w:rsidRDefault="00C87526">
      <w:pPr>
        <w:pStyle w:val="FootnoteText"/>
      </w:pPr>
      <w:r>
        <w:rPr>
          <w:rStyle w:val="FootnoteReference"/>
        </w:rPr>
        <w:footnoteRef/>
      </w:r>
      <w:r>
        <w:t xml:space="preserve"> </w:t>
      </w:r>
      <w:hyperlink r:id="rId67" w:history="1">
        <w:r w:rsidRPr="00A4788C">
          <w:rPr>
            <w:rStyle w:val="Hyperlink"/>
            <w:rFonts w:cstheme="minorHAnsi"/>
          </w:rPr>
          <w:t>Australian Senate Select Committee on Adopting Artificial Intelligence</w:t>
        </w:r>
      </w:hyperlink>
      <w:r>
        <w:rPr>
          <w:rFonts w:cstheme="minorHAnsi"/>
        </w:rPr>
        <w:t xml:space="preserve">, </w:t>
      </w:r>
      <w:r>
        <w:rPr>
          <w:rFonts w:eastAsia="Arial" w:cstheme="minorHAnsi"/>
        </w:rPr>
        <w:t xml:space="preserve">p. 109 [Short citation]. </w:t>
      </w:r>
    </w:p>
  </w:footnote>
  <w:footnote w:id="66">
    <w:p w14:paraId="4A9FFB0F" w14:textId="2C486476" w:rsidR="00ED41EC" w:rsidRDefault="00ED41EC">
      <w:pPr>
        <w:pStyle w:val="FootnoteText"/>
      </w:pPr>
      <w:r>
        <w:rPr>
          <w:rStyle w:val="FootnoteReference"/>
        </w:rPr>
        <w:footnoteRef/>
      </w:r>
      <w:r>
        <w:t xml:space="preserve"> </w:t>
      </w:r>
      <w:hyperlink r:id="rId68" w:history="1">
        <w:r w:rsidR="008E080E" w:rsidRPr="00A4788C">
          <w:rPr>
            <w:rStyle w:val="Hyperlink"/>
            <w:rFonts w:cstheme="minorHAnsi"/>
          </w:rPr>
          <w:t>Australian Senate Select Committee on Adopting Artificial Intelligence</w:t>
        </w:r>
      </w:hyperlink>
      <w:r w:rsidR="008E080E">
        <w:rPr>
          <w:rFonts w:cstheme="minorHAnsi"/>
        </w:rPr>
        <w:t xml:space="preserve">, </w:t>
      </w:r>
      <w:r w:rsidR="008E080E">
        <w:rPr>
          <w:rFonts w:eastAsia="Arial" w:cstheme="minorHAnsi"/>
        </w:rPr>
        <w:t xml:space="preserve">p. 109 [Short citation]. </w:t>
      </w:r>
    </w:p>
  </w:footnote>
  <w:footnote w:id="67">
    <w:p w14:paraId="5C2039B2" w14:textId="2DEABA76" w:rsidR="00642C9B" w:rsidRDefault="00642C9B">
      <w:pPr>
        <w:pStyle w:val="FootnoteText"/>
      </w:pPr>
      <w:r>
        <w:rPr>
          <w:rStyle w:val="FootnoteReference"/>
        </w:rPr>
        <w:footnoteRef/>
      </w:r>
      <w:r>
        <w:t xml:space="preserve"> </w:t>
      </w:r>
      <w:hyperlink r:id="rId69" w:history="1">
        <w:r w:rsidR="00265F6E" w:rsidRPr="00A4788C">
          <w:rPr>
            <w:rStyle w:val="Hyperlink"/>
            <w:rFonts w:cstheme="minorHAnsi"/>
          </w:rPr>
          <w:t>Australian Senate Select Committee on Adopting Artificial Intelligence</w:t>
        </w:r>
      </w:hyperlink>
      <w:r w:rsidR="00265F6E">
        <w:rPr>
          <w:rFonts w:cstheme="minorHAnsi"/>
        </w:rPr>
        <w:t xml:space="preserve">, </w:t>
      </w:r>
      <w:r w:rsidR="00265F6E">
        <w:rPr>
          <w:rFonts w:eastAsia="Arial" w:cstheme="minorHAnsi"/>
        </w:rPr>
        <w:t>p. 109-110 [Short citation].</w:t>
      </w:r>
    </w:p>
  </w:footnote>
  <w:footnote w:id="68">
    <w:p w14:paraId="2D16BA9A" w14:textId="68DF14B1" w:rsidR="00CF3C24" w:rsidRPr="00A4788C" w:rsidRDefault="00CF3C24" w:rsidP="00CF3C24">
      <w:pPr>
        <w:pStyle w:val="FootnoteText"/>
        <w:rPr>
          <w:rFonts w:eastAsia="Arial" w:cstheme="minorHAnsi"/>
        </w:rPr>
      </w:pPr>
      <w:r w:rsidRPr="008F551B">
        <w:rPr>
          <w:rFonts w:cstheme="minorHAnsi"/>
          <w:vertAlign w:val="superscript"/>
        </w:rPr>
        <w:footnoteRef/>
      </w:r>
      <w:r w:rsidRPr="00A4788C">
        <w:rPr>
          <w:rFonts w:cstheme="minorHAnsi"/>
        </w:rPr>
        <w:t xml:space="preserve"> Australian Parliament House </w:t>
      </w:r>
      <w:r w:rsidRPr="00A4788C">
        <w:rPr>
          <w:rFonts w:eastAsia="Arial" w:cstheme="minorHAnsi"/>
        </w:rPr>
        <w:t>Standing Committee on Employment, Education and Training</w:t>
      </w:r>
      <w:r w:rsidR="00C21DB8">
        <w:rPr>
          <w:rFonts w:eastAsia="Arial" w:cstheme="minorHAnsi"/>
        </w:rPr>
        <w:t xml:space="preserve">, </w:t>
      </w:r>
      <w:hyperlink r:id="rId70">
        <w:r w:rsidRPr="00A4788C">
          <w:rPr>
            <w:rStyle w:val="Hyperlink"/>
            <w:rFonts w:eastAsia="Arial" w:cstheme="minorHAnsi"/>
            <w:i/>
          </w:rPr>
          <w:t>The Future of Work - Inquiry into the Digital transformation of Workplaces</w:t>
        </w:r>
        <w:r w:rsidRPr="00A4788C">
          <w:rPr>
            <w:rStyle w:val="Hyperlink"/>
            <w:rFonts w:eastAsia="Arial" w:cstheme="minorHAnsi"/>
          </w:rPr>
          <w:t>,</w:t>
        </w:r>
      </w:hyperlink>
      <w:r w:rsidR="00DB13C3">
        <w:t xml:space="preserve"> (Future of Work Report)</w:t>
      </w:r>
      <w:r w:rsidRPr="00A4788C">
        <w:rPr>
          <w:rFonts w:eastAsia="Arial" w:cstheme="minorHAnsi"/>
        </w:rPr>
        <w:t xml:space="preserve"> Parliament of Australia</w:t>
      </w:r>
      <w:r w:rsidR="00C21DB8">
        <w:rPr>
          <w:rFonts w:eastAsia="Arial" w:cstheme="minorHAnsi"/>
        </w:rPr>
        <w:t>, January 2025</w:t>
      </w:r>
      <w:r w:rsidR="009F076F">
        <w:rPr>
          <w:rFonts w:eastAsia="Arial" w:cstheme="minorHAnsi"/>
        </w:rPr>
        <w:t>.</w:t>
      </w:r>
    </w:p>
  </w:footnote>
  <w:footnote w:id="69">
    <w:p w14:paraId="5F1EAE26" w14:textId="16BD3A05" w:rsidR="00DB13C3" w:rsidRDefault="00DB13C3">
      <w:pPr>
        <w:pStyle w:val="FootnoteText"/>
      </w:pPr>
      <w:r>
        <w:rPr>
          <w:rStyle w:val="FootnoteReference"/>
        </w:rPr>
        <w:footnoteRef/>
      </w:r>
      <w:r>
        <w:t xml:space="preserve"> </w:t>
      </w:r>
      <w:r w:rsidR="00FA2FEC" w:rsidRPr="00A4788C">
        <w:rPr>
          <w:rFonts w:cstheme="minorHAnsi"/>
        </w:rPr>
        <w:t xml:space="preserve">Australian Parliament House </w:t>
      </w:r>
      <w:r w:rsidR="00FA2FEC" w:rsidRPr="00A4788C">
        <w:rPr>
          <w:rFonts w:eastAsia="Arial" w:cstheme="minorHAnsi"/>
        </w:rPr>
        <w:t>Standing Committee on Employment, Education and Training</w:t>
      </w:r>
      <w:r w:rsidR="00FA2FEC">
        <w:rPr>
          <w:rFonts w:eastAsia="Arial" w:cstheme="minorHAnsi"/>
        </w:rPr>
        <w:t xml:space="preserve">, </w:t>
      </w:r>
      <w:hyperlink r:id="rId71" w:history="1">
        <w:r w:rsidR="00FA2FEC" w:rsidRPr="008544BE">
          <w:rPr>
            <w:rStyle w:val="Hyperlink"/>
            <w:i/>
          </w:rPr>
          <w:t>Future of Work Report</w:t>
        </w:r>
      </w:hyperlink>
      <w:r w:rsidR="00FA2FEC">
        <w:rPr>
          <w:rFonts w:eastAsia="Arial" w:cstheme="minorHAnsi"/>
        </w:rPr>
        <w:t>, p</w:t>
      </w:r>
      <w:r w:rsidR="002A3C97">
        <w:rPr>
          <w:rFonts w:eastAsia="Arial" w:cstheme="minorHAnsi"/>
        </w:rPr>
        <w:t>.</w:t>
      </w:r>
      <w:r w:rsidR="00FA2FEC">
        <w:rPr>
          <w:rFonts w:eastAsia="Arial" w:cstheme="minorHAnsi"/>
        </w:rPr>
        <w:t xml:space="preserve"> </w:t>
      </w:r>
      <w:r w:rsidR="00D67F4E">
        <w:rPr>
          <w:rFonts w:eastAsia="Arial" w:cstheme="minorHAnsi"/>
        </w:rPr>
        <w:t>45, 50-51</w:t>
      </w:r>
      <w:r w:rsidR="00117D1C">
        <w:rPr>
          <w:rFonts w:eastAsia="Arial" w:cstheme="minorHAnsi"/>
        </w:rPr>
        <w:t xml:space="preserve">, 57. </w:t>
      </w:r>
    </w:p>
  </w:footnote>
  <w:footnote w:id="70">
    <w:p w14:paraId="2C2FA9B5" w14:textId="25FACAE8" w:rsidR="009F076F" w:rsidRDefault="009F076F">
      <w:pPr>
        <w:pStyle w:val="FootnoteText"/>
      </w:pPr>
      <w:r>
        <w:rPr>
          <w:rStyle w:val="FootnoteReference"/>
        </w:rPr>
        <w:footnoteRef/>
      </w:r>
      <w:r>
        <w:t xml:space="preserve"> </w:t>
      </w:r>
      <w:r w:rsidR="00BB4257" w:rsidRPr="00A4788C">
        <w:rPr>
          <w:rFonts w:cstheme="minorHAnsi"/>
        </w:rPr>
        <w:t xml:space="preserve">Australian Parliament House </w:t>
      </w:r>
      <w:r w:rsidR="00BB4257" w:rsidRPr="00A4788C">
        <w:rPr>
          <w:rFonts w:eastAsia="Arial" w:cstheme="minorHAnsi"/>
        </w:rPr>
        <w:t>Standing Committee on Employment, Education and Training</w:t>
      </w:r>
      <w:r w:rsidR="00BB4257">
        <w:rPr>
          <w:rFonts w:eastAsia="Arial" w:cstheme="minorHAnsi"/>
        </w:rPr>
        <w:t xml:space="preserve">, </w:t>
      </w:r>
      <w:hyperlink r:id="rId72" w:history="1">
        <w:r w:rsidR="00BB4257" w:rsidRPr="00604705">
          <w:rPr>
            <w:rStyle w:val="Hyperlink"/>
            <w:rFonts w:eastAsia="Arial" w:cstheme="minorHAnsi"/>
            <w:i/>
            <w:iCs/>
          </w:rPr>
          <w:t>Future of Work Report</w:t>
        </w:r>
      </w:hyperlink>
      <w:r w:rsidR="00BB4257">
        <w:rPr>
          <w:rFonts w:eastAsia="Arial" w:cstheme="minorHAnsi"/>
        </w:rPr>
        <w:t>, p</w:t>
      </w:r>
      <w:r w:rsidR="002A3C97">
        <w:rPr>
          <w:rFonts w:eastAsia="Arial" w:cstheme="minorHAnsi"/>
        </w:rPr>
        <w:t>.</w:t>
      </w:r>
      <w:r w:rsidR="00117D1C">
        <w:rPr>
          <w:rFonts w:eastAsia="Arial" w:cstheme="minorHAnsi"/>
        </w:rPr>
        <w:t xml:space="preserve"> 49-57. </w:t>
      </w:r>
    </w:p>
  </w:footnote>
  <w:footnote w:id="71">
    <w:p w14:paraId="19B97E4B" w14:textId="1D4F7276" w:rsidR="00117D1C" w:rsidRDefault="00117D1C">
      <w:pPr>
        <w:pStyle w:val="FootnoteText"/>
      </w:pPr>
      <w:r>
        <w:rPr>
          <w:rStyle w:val="FootnoteReference"/>
        </w:rPr>
        <w:footnoteRef/>
      </w:r>
      <w:r>
        <w:t xml:space="preserve"> </w:t>
      </w:r>
      <w:r w:rsidRPr="00A4788C">
        <w:rPr>
          <w:rFonts w:cstheme="minorHAnsi"/>
        </w:rPr>
        <w:t xml:space="preserve">Australian Parliament House </w:t>
      </w:r>
      <w:r w:rsidRPr="00A4788C">
        <w:rPr>
          <w:rFonts w:eastAsia="Arial" w:cstheme="minorHAnsi"/>
        </w:rPr>
        <w:t>Standing Committee on Employment, Education and Training</w:t>
      </w:r>
      <w:r>
        <w:rPr>
          <w:rFonts w:eastAsia="Arial" w:cstheme="minorHAnsi"/>
        </w:rPr>
        <w:t xml:space="preserve">, </w:t>
      </w:r>
      <w:hyperlink r:id="rId73" w:history="1">
        <w:r w:rsidRPr="00604705">
          <w:rPr>
            <w:rStyle w:val="Hyperlink"/>
            <w:rFonts w:eastAsia="Arial" w:cstheme="minorHAnsi"/>
            <w:i/>
            <w:iCs/>
          </w:rPr>
          <w:t>Future of Work Report</w:t>
        </w:r>
      </w:hyperlink>
      <w:r>
        <w:rPr>
          <w:rFonts w:eastAsia="Arial" w:cstheme="minorHAnsi"/>
        </w:rPr>
        <w:t>, p</w:t>
      </w:r>
      <w:r w:rsidR="002A3C97">
        <w:rPr>
          <w:rFonts w:eastAsia="Arial" w:cstheme="minorHAnsi"/>
        </w:rPr>
        <w:t>. 58.</w:t>
      </w:r>
    </w:p>
  </w:footnote>
  <w:footnote w:id="72">
    <w:p w14:paraId="0131EEEE" w14:textId="71B2CA83" w:rsidR="008D21C8" w:rsidRDefault="008D21C8" w:rsidP="008D21C8">
      <w:pPr>
        <w:pStyle w:val="FootnoteText"/>
      </w:pPr>
      <w:r>
        <w:rPr>
          <w:rStyle w:val="FootnoteReference"/>
        </w:rPr>
        <w:footnoteRef/>
      </w:r>
      <w:r>
        <w:t xml:space="preserve"> </w:t>
      </w:r>
      <w:r w:rsidR="00315A17" w:rsidRPr="00A4788C">
        <w:rPr>
          <w:rFonts w:cstheme="minorHAnsi"/>
        </w:rPr>
        <w:t xml:space="preserve">Australian Parliament House </w:t>
      </w:r>
      <w:r w:rsidR="00315A17" w:rsidRPr="00A4788C">
        <w:rPr>
          <w:rFonts w:eastAsia="Arial" w:cstheme="minorHAnsi"/>
        </w:rPr>
        <w:t>Standing Committee on Employment, Education and Training</w:t>
      </w:r>
      <w:r w:rsidR="00315A17">
        <w:rPr>
          <w:rFonts w:eastAsia="Arial" w:cstheme="minorHAnsi"/>
        </w:rPr>
        <w:t xml:space="preserve">, </w:t>
      </w:r>
      <w:hyperlink r:id="rId74" w:history="1">
        <w:r w:rsidR="00315A17" w:rsidRPr="00604705">
          <w:rPr>
            <w:rStyle w:val="Hyperlink"/>
            <w:rFonts w:eastAsia="Arial" w:cstheme="minorHAnsi"/>
            <w:i/>
            <w:iCs/>
          </w:rPr>
          <w:t>Future of Work Report</w:t>
        </w:r>
      </w:hyperlink>
      <w:r w:rsidR="00315A17">
        <w:rPr>
          <w:rFonts w:eastAsia="Arial" w:cstheme="minorHAnsi"/>
        </w:rPr>
        <w:t>, p. 58.</w:t>
      </w:r>
    </w:p>
  </w:footnote>
  <w:footnote w:id="73">
    <w:p w14:paraId="06811C3F" w14:textId="3DB244B0" w:rsidR="008F379B" w:rsidRDefault="008F379B">
      <w:pPr>
        <w:pStyle w:val="FootnoteText"/>
      </w:pPr>
      <w:r>
        <w:rPr>
          <w:rStyle w:val="FootnoteReference"/>
        </w:rPr>
        <w:footnoteRef/>
      </w:r>
      <w:r>
        <w:t xml:space="preserve"> </w:t>
      </w:r>
      <w:r w:rsidR="00AA15BD" w:rsidRPr="00A4788C">
        <w:rPr>
          <w:rFonts w:cstheme="minorHAnsi"/>
        </w:rPr>
        <w:t xml:space="preserve">Australian Parliament House </w:t>
      </w:r>
      <w:r w:rsidR="00AA15BD" w:rsidRPr="00A4788C">
        <w:rPr>
          <w:rFonts w:eastAsia="Arial" w:cstheme="minorHAnsi"/>
        </w:rPr>
        <w:t>Standing Committee on Employment, Education and Training</w:t>
      </w:r>
      <w:r w:rsidR="00AA15BD">
        <w:rPr>
          <w:rFonts w:eastAsia="Arial" w:cstheme="minorHAnsi"/>
        </w:rPr>
        <w:t xml:space="preserve">, </w:t>
      </w:r>
      <w:hyperlink r:id="rId75" w:history="1">
        <w:r w:rsidR="00AA15BD" w:rsidRPr="00604705">
          <w:rPr>
            <w:rStyle w:val="Hyperlink"/>
            <w:rFonts w:eastAsia="Arial" w:cstheme="minorHAnsi"/>
            <w:i/>
            <w:iCs/>
          </w:rPr>
          <w:t>Future of Work Report</w:t>
        </w:r>
      </w:hyperlink>
      <w:r w:rsidR="00AA15BD">
        <w:rPr>
          <w:rFonts w:eastAsia="Arial" w:cstheme="minorHAnsi"/>
        </w:rPr>
        <w:t xml:space="preserve">, Recommendation 1 p. </w:t>
      </w:r>
      <w:r w:rsidR="00315A17">
        <w:rPr>
          <w:rFonts w:eastAsia="Arial" w:cstheme="minorHAnsi"/>
        </w:rPr>
        <w:t>x</w:t>
      </w:r>
      <w:r w:rsidR="004A6516">
        <w:rPr>
          <w:rFonts w:eastAsia="Arial" w:cstheme="minorHAnsi"/>
        </w:rPr>
        <w:t xml:space="preserve">iii. </w:t>
      </w:r>
    </w:p>
  </w:footnote>
  <w:footnote w:id="74">
    <w:p w14:paraId="0203BEDB" w14:textId="28D6508F" w:rsidR="005710CA" w:rsidRDefault="005710CA">
      <w:pPr>
        <w:pStyle w:val="FootnoteText"/>
      </w:pPr>
      <w:r>
        <w:rPr>
          <w:rStyle w:val="FootnoteReference"/>
        </w:rPr>
        <w:footnoteRef/>
      </w:r>
      <w:r>
        <w:t xml:space="preserve"> </w:t>
      </w:r>
      <w:r w:rsidR="00C759C3">
        <w:t>D</w:t>
      </w:r>
      <w:r w:rsidR="00AA351D">
        <w:t xml:space="preserve">epartment </w:t>
      </w:r>
      <w:r w:rsidR="00AF4752">
        <w:t>of</w:t>
      </w:r>
      <w:r w:rsidR="00A20EEE">
        <w:t xml:space="preserve"> Industry</w:t>
      </w:r>
      <w:r w:rsidR="00DB0A9E">
        <w:t>,</w:t>
      </w:r>
      <w:r w:rsidR="00A20EEE">
        <w:t xml:space="preserve"> </w:t>
      </w:r>
      <w:r w:rsidR="00C759C3">
        <w:t>S</w:t>
      </w:r>
      <w:r w:rsidR="00A20EEE">
        <w:t xml:space="preserve">ciences and </w:t>
      </w:r>
      <w:r w:rsidR="00C759C3">
        <w:t>R</w:t>
      </w:r>
      <w:r w:rsidR="00A20EEE">
        <w:t>esources</w:t>
      </w:r>
      <w:r w:rsidR="00CC473C">
        <w:t xml:space="preserve">, </w:t>
      </w:r>
      <w:hyperlink r:id="rId76" w:history="1">
        <w:r w:rsidR="00CC473C" w:rsidRPr="00ED5512">
          <w:rPr>
            <w:rStyle w:val="Hyperlink"/>
            <w:i/>
            <w:iCs/>
          </w:rPr>
          <w:t>Safe and Responsible AI in Australia; Proposals paper for introducing mandatory guardrails for AI in high-risk settings</w:t>
        </w:r>
      </w:hyperlink>
      <w:r w:rsidR="00CC473C">
        <w:rPr>
          <w:i/>
          <w:iCs/>
        </w:rPr>
        <w:t xml:space="preserve">, </w:t>
      </w:r>
      <w:r w:rsidR="00AD6648">
        <w:t xml:space="preserve">Australian Government, September 2024, </w:t>
      </w:r>
      <w:r w:rsidR="00ED5512">
        <w:t>p</w:t>
      </w:r>
      <w:r w:rsidR="003E4A35">
        <w:t>.</w:t>
      </w:r>
      <w:r w:rsidR="00ED5512">
        <w:t xml:space="preserve"> 35. </w:t>
      </w:r>
    </w:p>
  </w:footnote>
  <w:footnote w:id="75">
    <w:p w14:paraId="54897206" w14:textId="0EEAC91A" w:rsidR="2CC6E5DF" w:rsidRDefault="2CC6E5DF" w:rsidP="005D6B39">
      <w:pPr>
        <w:pStyle w:val="FootnoteText"/>
        <w:rPr>
          <w:rFonts w:eastAsia="Arial" w:cs="Arial"/>
          <w:szCs w:val="22"/>
        </w:rPr>
      </w:pPr>
      <w:r w:rsidRPr="008F551B">
        <w:rPr>
          <w:rFonts w:cstheme="minorHAnsi"/>
          <w:vertAlign w:val="superscript"/>
        </w:rPr>
        <w:footnoteRef/>
      </w:r>
      <w:r w:rsidR="3BF52922" w:rsidRPr="008F551B">
        <w:rPr>
          <w:rFonts w:cstheme="minorHAnsi"/>
          <w:vertAlign w:val="superscript"/>
        </w:rPr>
        <w:t xml:space="preserve"> </w:t>
      </w:r>
      <w:r w:rsidR="00BB4BA4">
        <w:rPr>
          <w:rFonts w:cstheme="minorHAnsi"/>
          <w:vertAlign w:val="superscript"/>
        </w:rPr>
        <w:t xml:space="preserve"> </w:t>
      </w:r>
      <w:r w:rsidR="3BF52922" w:rsidRPr="00A4788C">
        <w:rPr>
          <w:rFonts w:cstheme="minorHAnsi"/>
        </w:rPr>
        <w:t xml:space="preserve">Victorian </w:t>
      </w:r>
      <w:r w:rsidR="3BF52922" w:rsidRPr="00A4788C">
        <w:rPr>
          <w:rFonts w:eastAsia="Arial" w:cstheme="minorHAnsi"/>
        </w:rPr>
        <w:t>Legislative Assembly Economy and Infrastructure Committee</w:t>
      </w:r>
      <w:r w:rsidR="00BB4BA4">
        <w:rPr>
          <w:rFonts w:eastAsia="Arial" w:cstheme="minorHAnsi"/>
        </w:rPr>
        <w:t>,</w:t>
      </w:r>
      <w:r w:rsidR="3BF52922" w:rsidRPr="00A4788C">
        <w:rPr>
          <w:rFonts w:eastAsia="Arial" w:cstheme="minorHAnsi"/>
        </w:rPr>
        <w:t xml:space="preserve"> </w:t>
      </w:r>
      <w:hyperlink r:id="rId77">
        <w:r w:rsidR="3BF52922" w:rsidRPr="00A4788C">
          <w:rPr>
            <w:rStyle w:val="Hyperlink"/>
            <w:rFonts w:eastAsia="Arial" w:cstheme="minorHAnsi"/>
            <w:i/>
          </w:rPr>
          <w:t>Inquiry into workplace surveillance</w:t>
        </w:r>
        <w:r w:rsidR="3EF7E801" w:rsidRPr="00A4788C">
          <w:rPr>
            <w:rStyle w:val="Hyperlink"/>
            <w:rFonts w:eastAsia="Arial" w:cstheme="minorHAnsi"/>
            <w:i/>
          </w:rPr>
          <w:t>,</w:t>
        </w:r>
      </w:hyperlink>
      <w:r w:rsidR="3EF7E801" w:rsidRPr="00A4788C">
        <w:rPr>
          <w:rFonts w:eastAsia="Arial" w:cstheme="minorHAnsi"/>
          <w:i/>
        </w:rPr>
        <w:t xml:space="preserve"> </w:t>
      </w:r>
      <w:r w:rsidR="4F62679F" w:rsidRPr="00A4788C">
        <w:rPr>
          <w:rFonts w:eastAsia="Arial" w:cstheme="minorHAnsi"/>
        </w:rPr>
        <w:t>Parliament of Victoria</w:t>
      </w:r>
      <w:r w:rsidR="00BB4BA4">
        <w:rPr>
          <w:rFonts w:eastAsia="Arial" w:cstheme="minorHAnsi"/>
        </w:rPr>
        <w:t>, May 2025</w:t>
      </w:r>
      <w:r w:rsidR="00DD597F">
        <w:rPr>
          <w:rFonts w:eastAsia="Arial" w:cs="Arial"/>
          <w:szCs w:val="22"/>
        </w:rPr>
        <w:t>, p. x</w:t>
      </w:r>
      <w:r w:rsidR="00C31809">
        <w:rPr>
          <w:rFonts w:eastAsia="Arial" w:cs="Arial"/>
          <w:szCs w:val="22"/>
        </w:rPr>
        <w:t xml:space="preserve">iv. </w:t>
      </w:r>
    </w:p>
  </w:footnote>
  <w:footnote w:id="76">
    <w:p w14:paraId="2B739550" w14:textId="38B9CEA2" w:rsidR="0030656E" w:rsidRDefault="0030656E">
      <w:pPr>
        <w:pStyle w:val="FootnoteText"/>
      </w:pPr>
      <w:r>
        <w:rPr>
          <w:rStyle w:val="FootnoteReference"/>
        </w:rPr>
        <w:footnoteRef/>
      </w:r>
      <w:r>
        <w:t xml:space="preserve"> </w:t>
      </w:r>
      <w:r w:rsidRPr="00A4788C">
        <w:rPr>
          <w:rFonts w:cstheme="minorHAnsi"/>
        </w:rPr>
        <w:t xml:space="preserve">Victorian </w:t>
      </w:r>
      <w:r w:rsidRPr="00A4788C">
        <w:rPr>
          <w:rFonts w:eastAsia="Arial" w:cstheme="minorHAnsi"/>
        </w:rPr>
        <w:t>Legislative Assembly Economy and Infrastructure Committee</w:t>
      </w:r>
      <w:r>
        <w:rPr>
          <w:rFonts w:eastAsia="Arial" w:cstheme="minorHAnsi"/>
        </w:rPr>
        <w:t>,</w:t>
      </w:r>
      <w:r w:rsidRPr="00A4788C">
        <w:rPr>
          <w:rFonts w:eastAsia="Arial" w:cstheme="minorHAnsi"/>
        </w:rPr>
        <w:t xml:space="preserve"> </w:t>
      </w:r>
      <w:hyperlink r:id="rId78">
        <w:r w:rsidRPr="00A4788C">
          <w:rPr>
            <w:rStyle w:val="Hyperlink"/>
            <w:rFonts w:eastAsia="Arial" w:cstheme="minorHAnsi"/>
            <w:i/>
          </w:rPr>
          <w:t>Inquiry into workplace surveillance,</w:t>
        </w:r>
      </w:hyperlink>
      <w:r>
        <w:t xml:space="preserve"> p.</w:t>
      </w:r>
      <w:r w:rsidR="007071EB">
        <w:t xml:space="preserve"> xvii- xxii [Short citation]. </w:t>
      </w:r>
    </w:p>
  </w:footnote>
  <w:footnote w:id="77">
    <w:p w14:paraId="29BAD1EE" w14:textId="697324B1" w:rsidR="006F3406" w:rsidRDefault="006F3406" w:rsidP="006F3406">
      <w:pPr>
        <w:pStyle w:val="FootnoteText"/>
      </w:pPr>
      <w:r>
        <w:rPr>
          <w:rStyle w:val="FootnoteReference"/>
        </w:rPr>
        <w:footnoteRef/>
      </w:r>
      <w:r>
        <w:t xml:space="preserve"> </w:t>
      </w:r>
      <w:r w:rsidR="006C5D24">
        <w:rPr>
          <w:rFonts w:asciiTheme="majorHAnsi" w:hAnsiTheme="majorHAnsi" w:cstheme="majorHAnsi"/>
        </w:rPr>
        <w:t xml:space="preserve">Commissioner K Jenkins, </w:t>
      </w:r>
      <w:hyperlink r:id="rId79">
        <w:r w:rsidR="006C5D24">
          <w:rPr>
            <w:rStyle w:val="Hyperlink"/>
            <w:rFonts w:asciiTheme="majorHAnsi" w:eastAsia="Yu Mincho" w:hAnsiTheme="majorHAnsi" w:cstheme="majorHAnsi"/>
            <w:i/>
          </w:rPr>
          <w:t>Respect@Work: National Inquiry into Sexual Harassment in Australian Workplaces</w:t>
        </w:r>
      </w:hyperlink>
      <w:r w:rsidR="006C5D24" w:rsidRPr="00950B94">
        <w:rPr>
          <w:rFonts w:asciiTheme="majorHAnsi" w:eastAsia="Yu Mincho" w:hAnsiTheme="majorHAnsi" w:cstheme="majorHAnsi"/>
          <w:i/>
        </w:rPr>
        <w:t>,</w:t>
      </w:r>
      <w:r w:rsidR="006C5D24" w:rsidRPr="00950B94">
        <w:rPr>
          <w:rFonts w:asciiTheme="majorHAnsi" w:eastAsia="Yu Mincho" w:hAnsiTheme="majorHAnsi" w:cstheme="majorHAnsi"/>
        </w:rPr>
        <w:t xml:space="preserve"> AHRC</w:t>
      </w:r>
      <w:r w:rsidR="006C5D24">
        <w:rPr>
          <w:rFonts w:asciiTheme="majorHAnsi" w:eastAsia="Yu Mincho" w:hAnsiTheme="majorHAnsi" w:cstheme="majorHAnsi"/>
        </w:rPr>
        <w:t xml:space="preserve">, 2020. </w:t>
      </w:r>
    </w:p>
  </w:footnote>
  <w:footnote w:id="78">
    <w:p w14:paraId="7F1466CE" w14:textId="3FB9AFEB" w:rsidR="006F3406" w:rsidRPr="00F92FDD" w:rsidRDefault="006F3406" w:rsidP="006F3406">
      <w:pPr>
        <w:pStyle w:val="FootnoteText"/>
      </w:pPr>
      <w:r>
        <w:rPr>
          <w:rStyle w:val="FootnoteReference"/>
        </w:rPr>
        <w:footnoteRef/>
      </w:r>
      <w:r>
        <w:t xml:space="preserve"> </w:t>
      </w:r>
      <w:r w:rsidR="00515A99">
        <w:t xml:space="preserve">The </w:t>
      </w:r>
      <w:r w:rsidR="00B52E6C">
        <w:t>Hon</w:t>
      </w:r>
      <w:r w:rsidR="00515A99">
        <w:t>.</w:t>
      </w:r>
      <w:r w:rsidR="00B52E6C">
        <w:t xml:space="preserve"> Dale Last</w:t>
      </w:r>
      <w:r w:rsidR="006C42A7">
        <w:t xml:space="preserve"> MP</w:t>
      </w:r>
      <w:r w:rsidR="0083229D">
        <w:t>,</w:t>
      </w:r>
      <w:r w:rsidR="00C711FF">
        <w:t xml:space="preserve"> </w:t>
      </w:r>
      <w:hyperlink r:id="rId80" w:history="1">
        <w:r w:rsidR="00F03503" w:rsidRPr="005B6C83">
          <w:rPr>
            <w:rStyle w:val="Hyperlink"/>
            <w:i/>
          </w:rPr>
          <w:t xml:space="preserve">Resources Safety and Health Queensland review to restore confidence on worker safety, </w:t>
        </w:r>
      </w:hyperlink>
      <w:r w:rsidR="00F92FDD">
        <w:t xml:space="preserve">[media release], Queensland Government, </w:t>
      </w:r>
      <w:r w:rsidR="00FF1125">
        <w:t xml:space="preserve">2 April 2025, last accessed 19 August 2025. </w:t>
      </w:r>
    </w:p>
  </w:footnote>
  <w:footnote w:id="79">
    <w:p w14:paraId="4CB8FAC0" w14:textId="4B4B5D1A" w:rsidR="006F3406" w:rsidRDefault="006F3406" w:rsidP="006F3406">
      <w:pPr>
        <w:pStyle w:val="FootnoteText"/>
      </w:pPr>
      <w:r>
        <w:rPr>
          <w:rStyle w:val="FootnoteReference"/>
        </w:rPr>
        <w:footnoteRef/>
      </w:r>
      <w:r>
        <w:t xml:space="preserve"> </w:t>
      </w:r>
      <w:r w:rsidR="00C14C3A">
        <w:t xml:space="preserve">Select Committee on </w:t>
      </w:r>
      <w:r w:rsidR="00823093">
        <w:t xml:space="preserve">Remote, Rural and Regional Health, </w:t>
      </w:r>
      <w:hyperlink r:id="rId81" w:history="1">
        <w:r w:rsidR="00823093" w:rsidRPr="007E6EC7">
          <w:rPr>
            <w:rStyle w:val="Hyperlink"/>
            <w:i/>
            <w:iCs/>
          </w:rPr>
          <w:t xml:space="preserve">Report 1- the implementation of </w:t>
        </w:r>
        <w:r w:rsidR="001A2A2F" w:rsidRPr="007E6EC7">
          <w:rPr>
            <w:rStyle w:val="Hyperlink"/>
            <w:i/>
            <w:iCs/>
          </w:rPr>
          <w:t xml:space="preserve">recommendations relating to workforce, workplace culture </w:t>
        </w:r>
        <w:r w:rsidR="005D6A5B" w:rsidRPr="007E6EC7">
          <w:rPr>
            <w:rStyle w:val="Hyperlink"/>
            <w:i/>
            <w:iCs/>
          </w:rPr>
          <w:t>and funding for remote, rural and regional health</w:t>
        </w:r>
      </w:hyperlink>
      <w:r w:rsidR="005D6A5B">
        <w:rPr>
          <w:i/>
          <w:iCs/>
        </w:rPr>
        <w:t xml:space="preserve">, </w:t>
      </w:r>
      <w:r w:rsidR="005D6A5B">
        <w:t>NSW Legislative Assembly</w:t>
      </w:r>
      <w:r w:rsidR="009C63A4">
        <w:t xml:space="preserve">, </w:t>
      </w:r>
      <w:r w:rsidR="000F168F">
        <w:t>Report 1/58, August 2024</w:t>
      </w:r>
      <w:r w:rsidR="007E6EC7">
        <w:t>.</w:t>
      </w:r>
    </w:p>
  </w:footnote>
  <w:footnote w:id="80">
    <w:p w14:paraId="7B5BAADE" w14:textId="4A60BBC8" w:rsidR="00837276" w:rsidRDefault="00837276">
      <w:pPr>
        <w:pStyle w:val="FootnoteText"/>
      </w:pPr>
      <w:r>
        <w:rPr>
          <w:rStyle w:val="FootnoteReference"/>
        </w:rPr>
        <w:footnoteRef/>
      </w:r>
      <w:r>
        <w:t xml:space="preserve"> </w:t>
      </w:r>
      <w:hyperlink r:id="rId82" w:history="1">
        <w:r w:rsidRPr="003C3BE0">
          <w:rPr>
            <w:rStyle w:val="Hyperlink"/>
          </w:rPr>
          <w:t>I</w:t>
        </w:r>
        <w:r w:rsidR="009024D5">
          <w:rPr>
            <w:rStyle w:val="Hyperlink"/>
          </w:rPr>
          <w:t>nter-</w:t>
        </w:r>
        <w:r w:rsidRPr="003C3BE0">
          <w:rPr>
            <w:rStyle w:val="Hyperlink"/>
          </w:rPr>
          <w:t>G</w:t>
        </w:r>
        <w:r w:rsidR="009024D5">
          <w:rPr>
            <w:rStyle w:val="Hyperlink"/>
          </w:rPr>
          <w:t>overnmental Agreement</w:t>
        </w:r>
      </w:hyperlink>
      <w:r>
        <w:t xml:space="preserve">, 2008, </w:t>
      </w:r>
      <w:r w:rsidR="004B5933">
        <w:t xml:space="preserve">Pt 1.4. </w:t>
      </w:r>
    </w:p>
  </w:footnote>
  <w:footnote w:id="81">
    <w:p w14:paraId="48306A7E" w14:textId="209024C1" w:rsidR="00F442B7" w:rsidRDefault="00F442B7" w:rsidP="005D6B39">
      <w:pPr>
        <w:pStyle w:val="FootnoteText"/>
      </w:pPr>
      <w:r>
        <w:rPr>
          <w:rStyle w:val="FootnoteReference"/>
        </w:rPr>
        <w:footnoteRef/>
      </w:r>
      <w:r w:rsidR="00EF3874">
        <w:t xml:space="preserve"> A </w:t>
      </w:r>
      <w:r w:rsidRPr="006B7BB6">
        <w:t xml:space="preserve">Bilgrami, </w:t>
      </w:r>
      <w:r w:rsidR="00EF3874">
        <w:t>et al,</w:t>
      </w:r>
      <w:r w:rsidRPr="006B7BB6">
        <w:t xml:space="preserve"> </w:t>
      </w:r>
      <w:r w:rsidR="009D01D8">
        <w:t>‘</w:t>
      </w:r>
      <w:r w:rsidRPr="006B7BB6">
        <w:t>The impact of harmonising Australia’s workplace health and safety laws on workers compensation,</w:t>
      </w:r>
      <w:r w:rsidR="009D01D8">
        <w:t xml:space="preserve">’ </w:t>
      </w:r>
      <w:r w:rsidRPr="008544BE">
        <w:rPr>
          <w:i/>
          <w:iCs/>
        </w:rPr>
        <w:t>GLO Discussion Paper,</w:t>
      </w:r>
      <w:r w:rsidRPr="006B7BB6">
        <w:t xml:space="preserve"> </w:t>
      </w:r>
      <w:r w:rsidR="009D01D8">
        <w:t xml:space="preserve">2021, </w:t>
      </w:r>
      <w:r w:rsidRPr="006B7BB6">
        <w:t>No. 773, Global Labor Organization (GLO)</w:t>
      </w:r>
      <w:r w:rsidR="00C47BA6">
        <w:t>, p. 39.</w:t>
      </w:r>
    </w:p>
  </w:footnote>
  <w:footnote w:id="82">
    <w:p w14:paraId="047251FF" w14:textId="63F33075" w:rsidR="00F442B7" w:rsidRDefault="00F442B7" w:rsidP="005D6B39">
      <w:pPr>
        <w:pStyle w:val="FootnoteText"/>
      </w:pPr>
      <w:r>
        <w:rPr>
          <w:rStyle w:val="FootnoteReference"/>
        </w:rPr>
        <w:footnoteRef/>
      </w:r>
      <w:r>
        <w:t xml:space="preserve"> </w:t>
      </w:r>
      <w:r w:rsidR="0066712A">
        <w:t xml:space="preserve">N </w:t>
      </w:r>
      <w:r w:rsidRPr="004E1E3E">
        <w:t xml:space="preserve">Gunningham, </w:t>
      </w:r>
      <w:r w:rsidR="0066712A">
        <w:t>‘</w:t>
      </w:r>
      <w:r w:rsidRPr="004E1E3E">
        <w:t>Impacts of Work Health and Safety Harmonisation on Very Large Businesses</w:t>
      </w:r>
      <w:r w:rsidR="0066712A">
        <w:t xml:space="preserve">’ </w:t>
      </w:r>
      <w:r w:rsidR="00C07DFE">
        <w:rPr>
          <w:i/>
          <w:iCs/>
        </w:rPr>
        <w:t>RegNet Research Paper,</w:t>
      </w:r>
      <w:r w:rsidR="0089426F">
        <w:t xml:space="preserve"> 2016,</w:t>
      </w:r>
      <w:r w:rsidR="00C07DFE">
        <w:rPr>
          <w:i/>
          <w:iCs/>
        </w:rPr>
        <w:t xml:space="preserve"> </w:t>
      </w:r>
      <w:r w:rsidR="00C07DFE">
        <w:t>No.</w:t>
      </w:r>
      <w:r w:rsidR="0089426F">
        <w:t xml:space="preserve"> 118</w:t>
      </w:r>
      <w:r w:rsidRPr="004E1E3E">
        <w:t xml:space="preserve">, </w:t>
      </w:r>
      <w:r w:rsidR="0089426F">
        <w:t>School of Regulation and Global Governance (RegNet)</w:t>
      </w:r>
      <w:r w:rsidR="00094C02">
        <w:t xml:space="preserve">, p. 25-26. </w:t>
      </w:r>
    </w:p>
  </w:footnote>
  <w:footnote w:id="83">
    <w:p w14:paraId="612C5F2D" w14:textId="40DD45E1" w:rsidR="005058BA" w:rsidRDefault="005058BA" w:rsidP="005D6B39">
      <w:pPr>
        <w:pStyle w:val="FootnoteText"/>
      </w:pPr>
      <w:r>
        <w:rPr>
          <w:rStyle w:val="FootnoteReference"/>
        </w:rPr>
        <w:footnoteRef/>
      </w:r>
      <w:r>
        <w:t xml:space="preserve"> </w:t>
      </w:r>
      <w:hyperlink r:id="rId83" w:anchor="sch.1-pt.2" w:history="1">
        <w:r w:rsidR="00232D82" w:rsidRPr="008544BE">
          <w:rPr>
            <w:rStyle w:val="Hyperlink"/>
            <w:i/>
          </w:rPr>
          <w:t>Work Health and Safety Act</w:t>
        </w:r>
        <w:r w:rsidR="00833410" w:rsidRPr="008544BE">
          <w:rPr>
            <w:rStyle w:val="Hyperlink"/>
            <w:i/>
          </w:rPr>
          <w:t xml:space="preserve"> 2011</w:t>
        </w:r>
        <w:r w:rsidR="00833410" w:rsidRPr="003E2441">
          <w:rPr>
            <w:rStyle w:val="Hyperlink"/>
          </w:rPr>
          <w:t xml:space="preserve"> (Qld),</w:t>
        </w:r>
      </w:hyperlink>
      <w:r w:rsidR="00833410">
        <w:t xml:space="preserve"> </w:t>
      </w:r>
      <w:r>
        <w:t>Sch</w:t>
      </w:r>
      <w:r w:rsidR="003E2441">
        <w:t>edule</w:t>
      </w:r>
      <w:r w:rsidDel="003E2441">
        <w:t xml:space="preserve"> </w:t>
      </w:r>
      <w:r>
        <w:t xml:space="preserve">1 </w:t>
      </w:r>
      <w:r w:rsidR="003E2441">
        <w:t xml:space="preserve">Pt 2. </w:t>
      </w:r>
    </w:p>
  </w:footnote>
  <w:footnote w:id="84">
    <w:p w14:paraId="1FD92ACA" w14:textId="4A4DB6A7" w:rsidR="00AC26A2" w:rsidRDefault="00AC26A2">
      <w:pPr>
        <w:pStyle w:val="FootnoteText"/>
      </w:pPr>
      <w:r>
        <w:rPr>
          <w:rStyle w:val="FootnoteReference"/>
        </w:rPr>
        <w:footnoteRef/>
      </w:r>
      <w:r>
        <w:t xml:space="preserve"> </w:t>
      </w:r>
      <w:r w:rsidR="001D0E40">
        <w:t xml:space="preserve">See, for example, </w:t>
      </w:r>
      <w:hyperlink r:id="rId84" w:history="1">
        <w:r w:rsidR="001D0E40" w:rsidRPr="00411F8F">
          <w:rPr>
            <w:rStyle w:val="Hyperlink"/>
            <w:i/>
            <w:iCs/>
          </w:rPr>
          <w:t>Offshore Electricity Infrastructure Act</w:t>
        </w:r>
        <w:r w:rsidR="001D0E40" w:rsidRPr="00411F8F">
          <w:rPr>
            <w:rStyle w:val="Hyperlink"/>
          </w:rPr>
          <w:t xml:space="preserve"> </w:t>
        </w:r>
        <w:r w:rsidR="001D0E40" w:rsidRPr="00411F8F">
          <w:rPr>
            <w:rStyle w:val="Hyperlink"/>
            <w:i/>
            <w:iCs/>
          </w:rPr>
          <w:t xml:space="preserve">2021 </w:t>
        </w:r>
        <w:r w:rsidR="001D0E40" w:rsidRPr="00411F8F">
          <w:rPr>
            <w:rStyle w:val="Hyperlink"/>
          </w:rPr>
          <w:t>(Cth)</w:t>
        </w:r>
      </w:hyperlink>
      <w:r w:rsidR="001D0E40">
        <w:rPr>
          <w:i/>
          <w:iCs/>
        </w:rPr>
        <w:t xml:space="preserve">. </w:t>
      </w:r>
    </w:p>
  </w:footnote>
  <w:footnote w:id="85">
    <w:p w14:paraId="30C05E88" w14:textId="26772A46" w:rsidR="00F442B7" w:rsidRDefault="00F442B7" w:rsidP="005D6B39">
      <w:pPr>
        <w:pStyle w:val="FootnoteText"/>
      </w:pPr>
      <w:r>
        <w:rPr>
          <w:rStyle w:val="FootnoteReference"/>
        </w:rPr>
        <w:footnoteRef/>
      </w:r>
      <w:r>
        <w:t xml:space="preserve"> </w:t>
      </w:r>
      <w:r w:rsidR="00D006AF">
        <w:t>R Stewa</w:t>
      </w:r>
      <w:r w:rsidR="000C4301">
        <w:t xml:space="preserve">rt-Crompton et al, </w:t>
      </w:r>
      <w:hyperlink r:id="rId85" w:history="1">
        <w:r w:rsidR="000854CD">
          <w:rPr>
            <w:rStyle w:val="Hyperlink"/>
            <w:i/>
            <w:iCs/>
          </w:rPr>
          <w:t>2008 National Review into Model Occupational Health and Safety Laws: Second Report to the Workplace Relations Ministers' Council</w:t>
        </w:r>
      </w:hyperlink>
      <w:r>
        <w:t xml:space="preserve">, </w:t>
      </w:r>
      <w:r w:rsidR="002B04AE">
        <w:t xml:space="preserve">January 2009, </w:t>
      </w:r>
      <w:r w:rsidR="00BF1067">
        <w:t>R</w:t>
      </w:r>
      <w:r>
        <w:t>ecommendation 76</w:t>
      </w:r>
      <w:r w:rsidR="00605D69">
        <w:t>(a), p. 17.</w:t>
      </w:r>
    </w:p>
  </w:footnote>
  <w:footnote w:id="86">
    <w:p w14:paraId="64E4F004" w14:textId="6BF1D4AF" w:rsidR="00D13A9F" w:rsidRPr="00FF49A2" w:rsidRDefault="00D13A9F">
      <w:pPr>
        <w:pStyle w:val="FootnoteText"/>
      </w:pPr>
      <w:r>
        <w:rPr>
          <w:rStyle w:val="FootnoteReference"/>
        </w:rPr>
        <w:footnoteRef/>
      </w:r>
      <w:r>
        <w:t xml:space="preserve"> </w:t>
      </w:r>
      <w:hyperlink r:id="rId86" w:history="1">
        <w:r w:rsidR="00C6274D" w:rsidRPr="00FF49A2">
          <w:rPr>
            <w:rStyle w:val="Hyperlink"/>
          </w:rPr>
          <w:t>Explanatory M</w:t>
        </w:r>
        <w:r w:rsidR="009B7B23" w:rsidRPr="00FF49A2">
          <w:rPr>
            <w:rStyle w:val="Hyperlink"/>
          </w:rPr>
          <w:t>emorandum</w:t>
        </w:r>
      </w:hyperlink>
      <w:r w:rsidR="009B7B23">
        <w:t xml:space="preserve">, </w:t>
      </w:r>
      <w:r w:rsidR="009B7B23">
        <w:rPr>
          <w:i/>
          <w:iCs/>
        </w:rPr>
        <w:t>Offshore Petroleum and Greenhouse Gas Storage Legislation Amendment (Safety and Other Measures) Bill 202</w:t>
      </w:r>
      <w:r w:rsidR="008F6202">
        <w:rPr>
          <w:i/>
          <w:iCs/>
        </w:rPr>
        <w:t xml:space="preserve">4 </w:t>
      </w:r>
      <w:r w:rsidR="00FF49A2">
        <w:t>(Cth), p</w:t>
      </w:r>
      <w:r w:rsidR="00294E6D">
        <w:t xml:space="preserve">. </w:t>
      </w:r>
      <w:r w:rsidR="00B434FE">
        <w:t>5-</w:t>
      </w:r>
      <w:r w:rsidR="00CA3AD2">
        <w:t xml:space="preserve">6. </w:t>
      </w:r>
      <w:r w:rsidR="00F765F1">
        <w:t xml:space="preserve"> </w:t>
      </w:r>
    </w:p>
  </w:footnote>
  <w:footnote w:id="87">
    <w:p w14:paraId="5EF75867" w14:textId="40029E75" w:rsidR="00F442B7" w:rsidRDefault="00F442B7" w:rsidP="005D6B39">
      <w:pPr>
        <w:pStyle w:val="FootnoteText"/>
      </w:pPr>
      <w:r>
        <w:rPr>
          <w:rStyle w:val="FootnoteReference"/>
        </w:rPr>
        <w:footnoteRef/>
      </w:r>
      <w:r>
        <w:t xml:space="preserve"> </w:t>
      </w:r>
      <w:r w:rsidR="00F03B02">
        <w:t>See</w:t>
      </w:r>
      <w:r w:rsidR="00B64799">
        <w:t>,</w:t>
      </w:r>
      <w:r w:rsidR="00F03B02">
        <w:t xml:space="preserve"> for </w:t>
      </w:r>
      <w:r w:rsidR="00B64799">
        <w:t xml:space="preserve">example, </w:t>
      </w:r>
      <w:r w:rsidR="00AF7F75">
        <w:t xml:space="preserve">Australian Council of Trade Unions, </w:t>
      </w:r>
      <w:hyperlink r:id="rId87" w:history="1">
        <w:r w:rsidRPr="008544BE">
          <w:rPr>
            <w:rStyle w:val="Hyperlink"/>
            <w:i/>
            <w:iCs/>
          </w:rPr>
          <w:t>Offshore Petroleum and Greenhouse Gas Storage Legislation Amendment (Safety and Other Measures) Bill 2024</w:t>
        </w:r>
      </w:hyperlink>
      <w:r w:rsidR="00B64799">
        <w:t xml:space="preserve"> [Submission]</w:t>
      </w:r>
      <w:r w:rsidR="00E144A7">
        <w:t xml:space="preserve">, 7 March 2024, last accessed 19 August 2025. </w:t>
      </w:r>
    </w:p>
  </w:footnote>
  <w:footnote w:id="88">
    <w:p w14:paraId="52074ED1" w14:textId="296A12AB" w:rsidR="00F442B7" w:rsidRDefault="00F442B7" w:rsidP="005D6B39">
      <w:pPr>
        <w:pStyle w:val="FootnoteText"/>
      </w:pPr>
      <w:r>
        <w:rPr>
          <w:rStyle w:val="FootnoteReference"/>
        </w:rPr>
        <w:footnoteRef/>
      </w:r>
      <w:r w:rsidR="006C42A7">
        <w:t xml:space="preserve"> The</w:t>
      </w:r>
      <w:r w:rsidR="00612E88">
        <w:t xml:space="preserve"> </w:t>
      </w:r>
      <w:r w:rsidR="0002634B">
        <w:t>Hon</w:t>
      </w:r>
      <w:r w:rsidR="006C42A7">
        <w:t>.</w:t>
      </w:r>
      <w:r w:rsidR="00612E88">
        <w:t xml:space="preserve"> </w:t>
      </w:r>
      <w:r w:rsidR="00612E88" w:rsidRPr="003D540B">
        <w:t>Madeleine King MP</w:t>
      </w:r>
      <w:r w:rsidR="00612E88">
        <w:t xml:space="preserve">, </w:t>
      </w:r>
      <w:r>
        <w:t xml:space="preserve"> </w:t>
      </w:r>
      <w:hyperlink r:id="rId88" w:history="1">
        <w:r w:rsidRPr="008544BE">
          <w:rPr>
            <w:rStyle w:val="Hyperlink"/>
            <w:i/>
            <w:iCs/>
          </w:rPr>
          <w:t>Improving safety for the offshore resources sector workforce</w:t>
        </w:r>
        <w:r w:rsidR="00612E88">
          <w:rPr>
            <w:rStyle w:val="Hyperlink"/>
            <w:i/>
            <w:iCs/>
          </w:rPr>
          <w:t>,</w:t>
        </w:r>
        <w:r w:rsidRPr="008544BE">
          <w:rPr>
            <w:rStyle w:val="Hyperlink"/>
            <w:i/>
            <w:iCs/>
          </w:rPr>
          <w:t xml:space="preserve"> </w:t>
        </w:r>
      </w:hyperlink>
      <w:r w:rsidR="00612E88">
        <w:t>[media release]</w:t>
      </w:r>
      <w:r w:rsidR="00A51FFE">
        <w:t xml:space="preserve"> Australian G</w:t>
      </w:r>
      <w:r w:rsidR="00CF4C24">
        <w:t xml:space="preserve">overnment, </w:t>
      </w:r>
      <w:r w:rsidR="00C96F93">
        <w:t xml:space="preserve">15 </w:t>
      </w:r>
      <w:r w:rsidR="001C67CF">
        <w:t>February 2024</w:t>
      </w:r>
      <w:r w:rsidR="00E1437C">
        <w:t>,</w:t>
      </w:r>
      <w:r w:rsidR="001F5D80">
        <w:t xml:space="preserve"> last accessed 19 August 2025. </w:t>
      </w:r>
    </w:p>
  </w:footnote>
  <w:footnote w:id="89">
    <w:p w14:paraId="07A3CDA3" w14:textId="655AE098" w:rsidR="00B74829" w:rsidRDefault="00B74829" w:rsidP="005D6B39">
      <w:pPr>
        <w:pStyle w:val="FootnoteText"/>
      </w:pPr>
      <w:r>
        <w:rPr>
          <w:rStyle w:val="FootnoteReference"/>
        </w:rPr>
        <w:footnoteRef/>
      </w:r>
      <w:r>
        <w:t xml:space="preserve"> See </w:t>
      </w:r>
      <w:hyperlink r:id="rId89" w:history="1">
        <w:r w:rsidRPr="00660D67">
          <w:rPr>
            <w:rStyle w:val="Hyperlink"/>
          </w:rPr>
          <w:t>IGA</w:t>
        </w:r>
      </w:hyperlink>
      <w:r w:rsidR="00660D67">
        <w:t xml:space="preserve">, 2008, </w:t>
      </w:r>
      <w:r w:rsidR="00B82F3A">
        <w:t>Div</w:t>
      </w:r>
      <w:r>
        <w:t xml:space="preserve"> 5.5</w:t>
      </w:r>
      <w:r w:rsidR="00B82F3A">
        <w:t xml:space="preserve">. </w:t>
      </w:r>
    </w:p>
  </w:footnote>
  <w:footnote w:id="90">
    <w:p w14:paraId="7BAB5668" w14:textId="288E3547" w:rsidR="006049BE" w:rsidRDefault="006049BE" w:rsidP="005D6B39">
      <w:pPr>
        <w:pStyle w:val="FootnoteText"/>
      </w:pPr>
      <w:r>
        <w:rPr>
          <w:rStyle w:val="FootnoteReference"/>
        </w:rPr>
        <w:footnoteRef/>
      </w:r>
      <w:r>
        <w:t xml:space="preserve"> NSW undertook a statutory review of its Act 5 years from the date of assent (s276B before it was amended). S276B was amended in 2024 to require a review of the industrial manslaughter provisions within 18 months of commencement.</w:t>
      </w:r>
      <w:r w:rsidR="00EB694C">
        <w:t xml:space="preserve"> See </w:t>
      </w:r>
      <w:hyperlink r:id="rId90" w:anchor="sec.276B" w:history="1">
        <w:r w:rsidR="00EB694C" w:rsidRPr="008544BE">
          <w:rPr>
            <w:rStyle w:val="Hyperlink"/>
            <w:i/>
            <w:iCs/>
          </w:rPr>
          <w:t xml:space="preserve">Work Health and Safety Act </w:t>
        </w:r>
        <w:r w:rsidR="00BA3C03" w:rsidRPr="008544BE">
          <w:rPr>
            <w:rStyle w:val="Hyperlink"/>
            <w:i/>
            <w:iCs/>
          </w:rPr>
          <w:t>2011</w:t>
        </w:r>
        <w:r w:rsidR="00BA3C03" w:rsidRPr="00F6353A">
          <w:rPr>
            <w:rStyle w:val="Hyperlink"/>
          </w:rPr>
          <w:t xml:space="preserve"> (NSW)</w:t>
        </w:r>
      </w:hyperlink>
      <w:r w:rsidR="00BA3C03">
        <w:t>, s 276B.</w:t>
      </w:r>
    </w:p>
  </w:footnote>
  <w:footnote w:id="91">
    <w:p w14:paraId="771ECE23" w14:textId="231A9FB3" w:rsidR="006049BE" w:rsidRPr="009459C8" w:rsidRDefault="006049BE" w:rsidP="005D6B39">
      <w:pPr>
        <w:pStyle w:val="FootnoteText"/>
      </w:pPr>
      <w:r>
        <w:rPr>
          <w:rStyle w:val="FootnoteReference"/>
        </w:rPr>
        <w:footnoteRef/>
      </w:r>
      <w:r>
        <w:t xml:space="preserve">The Independent Review into SafeWork SA </w:t>
      </w:r>
      <w:r w:rsidR="009A1AA7">
        <w:t>occurred due to</w:t>
      </w:r>
      <w:r>
        <w:t xml:space="preserve"> the </w:t>
      </w:r>
      <w:r w:rsidR="009A1AA7">
        <w:t>S</w:t>
      </w:r>
      <w:r>
        <w:t>tate Labour Government’s 2022 election commitment</w:t>
      </w:r>
      <w:r w:rsidR="008B1B02">
        <w:t>. S</w:t>
      </w:r>
      <w:r>
        <w:t xml:space="preserve">ee </w:t>
      </w:r>
      <w:r w:rsidR="00CA3C5F">
        <w:t xml:space="preserve">SafeWork SA, </w:t>
      </w:r>
      <w:hyperlink r:id="rId91" w:anchor=":~:text=At%20the%202022%20State%20Election%2C%20the%20Government,for%20workers%20in%20complaint%20and%20resolution%20processes." w:history="1">
        <w:r w:rsidR="009459C8">
          <w:rPr>
            <w:rStyle w:val="Hyperlink"/>
            <w:i/>
            <w:iCs/>
          </w:rPr>
          <w:t xml:space="preserve">Work Health and Safety (Review Recommendations) Amendment Bill 2024, </w:t>
        </w:r>
      </w:hyperlink>
      <w:r w:rsidR="009459C8">
        <w:t>[media release], South Australian G</w:t>
      </w:r>
      <w:r w:rsidR="001D27E9">
        <w:t xml:space="preserve">overnment, 10 January 2024, last accessed 19 August 2025. </w:t>
      </w:r>
    </w:p>
  </w:footnote>
  <w:footnote w:id="92">
    <w:p w14:paraId="73D70661" w14:textId="2D7A025E" w:rsidR="006049BE" w:rsidRPr="00453B43" w:rsidRDefault="006049BE" w:rsidP="005D6B39">
      <w:pPr>
        <w:pStyle w:val="FootnoteText"/>
      </w:pPr>
      <w:r>
        <w:rPr>
          <w:rStyle w:val="FootnoteReference"/>
        </w:rPr>
        <w:footnoteRef/>
      </w:r>
      <w:r>
        <w:t xml:space="preserve"> </w:t>
      </w:r>
      <w:r w:rsidRPr="00C55756">
        <w:t>Queensland’s 2022 Review of the Work Health and Safety Act 2011 (QLD)</w:t>
      </w:r>
      <w:r>
        <w:t xml:space="preserve"> occurred 5 years after the 2017 review to ‘</w:t>
      </w:r>
      <w:r w:rsidRPr="00482667">
        <w:t>ensure Queensland’s laws remain robust, effective, and enforceable.</w:t>
      </w:r>
      <w:r>
        <w:t xml:space="preserve">’ See </w:t>
      </w:r>
      <w:r w:rsidR="00683986">
        <w:t>the Hon. Grace Grace</w:t>
      </w:r>
      <w:r w:rsidR="00355C3F">
        <w:t xml:space="preserve"> MP</w:t>
      </w:r>
      <w:r w:rsidR="00980072">
        <w:t xml:space="preserve">, </w:t>
      </w:r>
      <w:hyperlink r:id="rId92" w:history="1">
        <w:r w:rsidR="006E17BD" w:rsidRPr="00DC3C54">
          <w:rPr>
            <w:rStyle w:val="Hyperlink"/>
            <w:i/>
            <w:iCs/>
          </w:rPr>
          <w:t>Work Health Safety Act set for review,</w:t>
        </w:r>
      </w:hyperlink>
      <w:r w:rsidR="00453B43">
        <w:rPr>
          <w:i/>
          <w:iCs/>
        </w:rPr>
        <w:t xml:space="preserve"> </w:t>
      </w:r>
      <w:r w:rsidR="00453B43">
        <w:t>[media release]</w:t>
      </w:r>
      <w:r w:rsidR="00B65996">
        <w:t xml:space="preserve">, </w:t>
      </w:r>
      <w:r w:rsidR="00355C3F">
        <w:t xml:space="preserve">Queensland </w:t>
      </w:r>
      <w:r w:rsidR="007235CD">
        <w:t>Government</w:t>
      </w:r>
      <w:r w:rsidR="00FE296C">
        <w:t xml:space="preserve">, 18 August 2022, </w:t>
      </w:r>
      <w:r w:rsidR="001F1FB5">
        <w:t xml:space="preserve">last accessed 19 August 2025. </w:t>
      </w:r>
    </w:p>
  </w:footnote>
  <w:footnote w:id="93">
    <w:p w14:paraId="1B1CA636" w14:textId="3BB39F1E" w:rsidR="006049BE" w:rsidRDefault="006049BE" w:rsidP="005D6B39">
      <w:pPr>
        <w:pStyle w:val="FootnoteText"/>
      </w:pPr>
      <w:r>
        <w:rPr>
          <w:rStyle w:val="FootnoteReference"/>
        </w:rPr>
        <w:footnoteRef/>
      </w:r>
      <w:r w:rsidR="00BF18CF">
        <w:t xml:space="preserve"> WorkSafe Queensland,</w:t>
      </w:r>
      <w:r>
        <w:t xml:space="preserve"> </w:t>
      </w:r>
      <w:hyperlink r:id="rId93" w:history="1">
        <w:r w:rsidR="00143096" w:rsidRPr="008544BE">
          <w:rPr>
            <w:rStyle w:val="Hyperlink"/>
            <w:i/>
            <w:iCs/>
          </w:rPr>
          <w:t>Best practice review of Workplace Health and Safety Queensland</w:t>
        </w:r>
      </w:hyperlink>
      <w:r w:rsidR="00143096" w:rsidRPr="008544BE">
        <w:rPr>
          <w:i/>
          <w:iCs/>
        </w:rPr>
        <w:t>,</w:t>
      </w:r>
      <w:r w:rsidR="00143096">
        <w:t xml:space="preserve"> </w:t>
      </w:r>
      <w:r w:rsidR="00840DE5" w:rsidRPr="008544BE">
        <w:t>Work</w:t>
      </w:r>
      <w:r w:rsidR="00840DE5">
        <w:t xml:space="preserve">Safe Qld website, </w:t>
      </w:r>
      <w:r w:rsidR="00027DCD">
        <w:t xml:space="preserve">n.d., last accessed </w:t>
      </w:r>
      <w:r w:rsidR="005153BC">
        <w:t>19 August 2025</w:t>
      </w:r>
    </w:p>
  </w:footnote>
  <w:footnote w:id="94">
    <w:p w14:paraId="5D8CFAF1" w14:textId="41B7957C" w:rsidR="00143096" w:rsidRDefault="00143096">
      <w:pPr>
        <w:pStyle w:val="FootnoteText"/>
      </w:pPr>
      <w:r>
        <w:rPr>
          <w:rStyle w:val="FootnoteReference"/>
        </w:rPr>
        <w:footnoteRef/>
      </w:r>
      <w:r>
        <w:t xml:space="preserve"> </w:t>
      </w:r>
      <w:hyperlink r:id="rId94" w:anchor="ch.4-pt.4.11" w:history="1">
        <w:r w:rsidR="00520618" w:rsidRPr="00520618">
          <w:rPr>
            <w:rStyle w:val="Hyperlink"/>
            <w:rFonts w:cstheme="minorHAnsi"/>
            <w:i/>
            <w:iCs/>
          </w:rPr>
          <w:t>Work Health and Safety Regulation 2017</w:t>
        </w:r>
        <w:r w:rsidR="00520618">
          <w:rPr>
            <w:rStyle w:val="Hyperlink"/>
            <w:rFonts w:cstheme="minorHAnsi"/>
          </w:rPr>
          <w:t xml:space="preserve"> (NSW)</w:t>
        </w:r>
      </w:hyperlink>
      <w:r w:rsidR="0082053D">
        <w:rPr>
          <w:rFonts w:cstheme="minorHAnsi"/>
        </w:rPr>
        <w:t xml:space="preserve"> </w:t>
      </w:r>
      <w:r w:rsidR="00177024">
        <w:rPr>
          <w:rFonts w:cstheme="minorHAnsi"/>
        </w:rPr>
        <w:t>reg 184Q</w:t>
      </w:r>
      <w:r w:rsidR="0082053D">
        <w:rPr>
          <w:rFonts w:cstheme="minorHAnsi"/>
        </w:rPr>
        <w:t xml:space="preserve"> as amended by</w:t>
      </w:r>
      <w:r w:rsidR="0082053D" w:rsidRPr="00A4788C">
        <w:rPr>
          <w:rFonts w:cstheme="minorHAnsi"/>
        </w:rPr>
        <w:t xml:space="preserve"> </w:t>
      </w:r>
      <w:hyperlink r:id="rId95" w:history="1">
        <w:r w:rsidR="0082053D" w:rsidRPr="008D64DB">
          <w:rPr>
            <w:rStyle w:val="Hyperlink"/>
            <w:rFonts w:eastAsia="Arial" w:cstheme="minorHAnsi"/>
            <w:i/>
          </w:rPr>
          <w:t>Work Health and Safety Amendment (Food Delivery Riders) Regulation 202</w:t>
        </w:r>
        <w:r w:rsidR="0082053D" w:rsidRPr="006443DD">
          <w:rPr>
            <w:rStyle w:val="Hyperlink"/>
            <w:rFonts w:eastAsia="Arial" w:cstheme="minorHAnsi"/>
            <w:i/>
          </w:rPr>
          <w:t>2</w:t>
        </w:r>
        <w:r w:rsidR="0082053D" w:rsidRPr="006443DD">
          <w:rPr>
            <w:rStyle w:val="Hyperlink"/>
          </w:rPr>
          <w:t xml:space="preserve"> (NSW).</w:t>
        </w:r>
      </w:hyperlink>
    </w:p>
  </w:footnote>
  <w:footnote w:id="95">
    <w:p w14:paraId="3521198B" w14:textId="03E04339" w:rsidR="006049BE" w:rsidRDefault="006049BE" w:rsidP="005D6B39">
      <w:pPr>
        <w:pStyle w:val="FootnoteText"/>
      </w:pPr>
      <w:r>
        <w:rPr>
          <w:rStyle w:val="FootnoteReference"/>
        </w:rPr>
        <w:footnoteRef/>
      </w:r>
      <w:r>
        <w:t xml:space="preserve"> </w:t>
      </w:r>
      <w:hyperlink r:id="rId96" w:history="1">
        <w:r w:rsidR="004805F2" w:rsidRPr="008544BE">
          <w:rPr>
            <w:rStyle w:val="Hyperlink"/>
            <w:i/>
            <w:iCs/>
          </w:rPr>
          <w:t xml:space="preserve">Work Health and Safety Amendment (Food Delivery Riders) Regulation 2022 </w:t>
        </w:r>
        <w:r w:rsidR="004805F2" w:rsidRPr="004805F2">
          <w:rPr>
            <w:rStyle w:val="Hyperlink"/>
          </w:rPr>
          <w:t>(NSW)</w:t>
        </w:r>
      </w:hyperlink>
      <w:r w:rsidR="0072334D">
        <w:t xml:space="preserve">; </w:t>
      </w:r>
      <w:r w:rsidR="00210445" w:rsidRPr="00210445">
        <w:t>SafeWork NSW and Transport for NSW</w:t>
      </w:r>
      <w:r w:rsidR="00210445">
        <w:t xml:space="preserve">, </w:t>
      </w:r>
      <w:hyperlink r:id="rId97" w:history="1">
        <w:r w:rsidR="0072334D" w:rsidRPr="008544BE">
          <w:rPr>
            <w:rStyle w:val="Hyperlink"/>
            <w:i/>
          </w:rPr>
          <w:t>Joint Taskforce: Food Delivery Rider Safety</w:t>
        </w:r>
      </w:hyperlink>
      <w:r w:rsidR="00842241">
        <w:rPr>
          <w:i/>
          <w:iCs/>
        </w:rPr>
        <w:t xml:space="preserve">, </w:t>
      </w:r>
      <w:r w:rsidR="00842241">
        <w:t>NSW Government,</w:t>
      </w:r>
      <w:r w:rsidR="0072334D" w:rsidDel="0072334D">
        <w:t xml:space="preserve"> </w:t>
      </w:r>
      <w:r w:rsidR="00210445">
        <w:t>1 April 2021</w:t>
      </w:r>
      <w:r w:rsidR="00C45742">
        <w:t xml:space="preserve">, p. 4. </w:t>
      </w:r>
    </w:p>
  </w:footnote>
  <w:footnote w:id="96">
    <w:p w14:paraId="234637D0" w14:textId="08AD8D5A" w:rsidR="00113E2E" w:rsidRPr="008C31ED" w:rsidRDefault="00113E2E">
      <w:pPr>
        <w:pStyle w:val="FootnoteText"/>
      </w:pPr>
      <w:r>
        <w:rPr>
          <w:rStyle w:val="FootnoteReference"/>
        </w:rPr>
        <w:footnoteRef/>
      </w:r>
      <w:r>
        <w:t xml:space="preserve"> </w:t>
      </w:r>
      <w:hyperlink r:id="rId98" w:history="1">
        <w:r w:rsidR="00133486" w:rsidRPr="008544BE">
          <w:rPr>
            <w:rStyle w:val="Hyperlink"/>
            <w:i/>
            <w:iCs/>
          </w:rPr>
          <w:t>Work Health and Safety Act 2011</w:t>
        </w:r>
        <w:r w:rsidR="00133486" w:rsidRPr="00277F1C">
          <w:rPr>
            <w:rStyle w:val="Hyperlink"/>
          </w:rPr>
          <w:t xml:space="preserve"> (ACT),</w:t>
        </w:r>
      </w:hyperlink>
      <w:r w:rsidR="00133486">
        <w:t xml:space="preserve"> s 35(d) as amended </w:t>
      </w:r>
      <w:r w:rsidR="008C31ED">
        <w:t xml:space="preserve">by the </w:t>
      </w:r>
      <w:hyperlink r:id="rId99" w:history="1">
        <w:r w:rsidR="008C31ED" w:rsidRPr="006C668A">
          <w:rPr>
            <w:rStyle w:val="Hyperlink"/>
            <w:i/>
            <w:iCs/>
          </w:rPr>
          <w:t xml:space="preserve">Workplace Legislation Amendment Act 2022 </w:t>
        </w:r>
        <w:r w:rsidR="008C31ED" w:rsidRPr="006C668A">
          <w:rPr>
            <w:rStyle w:val="Hyperlink"/>
          </w:rPr>
          <w:t>(ACT),</w:t>
        </w:r>
      </w:hyperlink>
      <w:r w:rsidR="008C31ED">
        <w:t xml:space="preserve"> cl </w:t>
      </w:r>
      <w:r w:rsidR="006C668A">
        <w:t xml:space="preserve">21-22. </w:t>
      </w:r>
    </w:p>
  </w:footnote>
  <w:footnote w:id="97">
    <w:p w14:paraId="1B4CA1DE" w14:textId="03CEB0F8" w:rsidR="000B62E8" w:rsidRDefault="000B62E8">
      <w:pPr>
        <w:pStyle w:val="FootnoteText"/>
      </w:pPr>
      <w:r>
        <w:rPr>
          <w:rStyle w:val="FootnoteReference"/>
        </w:rPr>
        <w:footnoteRef/>
      </w:r>
      <w:r>
        <w:t xml:space="preserve"> See </w:t>
      </w:r>
      <w:hyperlink r:id="rId100" w:history="1">
        <w:r w:rsidR="00C44ABB" w:rsidRPr="00C44ABB">
          <w:rPr>
            <w:rStyle w:val="Hyperlink"/>
          </w:rPr>
          <w:t>model WHS Act</w:t>
        </w:r>
      </w:hyperlink>
      <w:r w:rsidR="00C44ABB">
        <w:t xml:space="preserve">, s19. </w:t>
      </w:r>
    </w:p>
  </w:footnote>
  <w:footnote w:id="98">
    <w:p w14:paraId="56254002" w14:textId="4A4A42DD" w:rsidR="00A618D9" w:rsidRDefault="00A618D9" w:rsidP="005D6B39">
      <w:pPr>
        <w:pStyle w:val="FootnoteText"/>
      </w:pPr>
      <w:r>
        <w:rPr>
          <w:rStyle w:val="FootnoteReference"/>
        </w:rPr>
        <w:footnoteRef/>
      </w:r>
      <w:r>
        <w:t xml:space="preserve"> </w:t>
      </w:r>
      <w:r w:rsidR="172F3F5E">
        <w:t>WA</w:t>
      </w:r>
      <w:r>
        <w:t xml:space="preserve"> has introduced a number of amendments to the object</w:t>
      </w:r>
      <w:r w:rsidR="00E1795B">
        <w:t xml:space="preserve">. See </w:t>
      </w:r>
      <w:hyperlink r:id="rId101" w:history="1">
        <w:r w:rsidR="00E1795B" w:rsidRPr="003C08A8">
          <w:rPr>
            <w:rStyle w:val="Hyperlink"/>
            <w:i/>
            <w:iCs/>
          </w:rPr>
          <w:t xml:space="preserve">Work Health and Safety Act 2020 </w:t>
        </w:r>
        <w:r w:rsidR="00E1795B" w:rsidRPr="008544BE">
          <w:rPr>
            <w:rStyle w:val="Hyperlink"/>
          </w:rPr>
          <w:t>(WA)</w:t>
        </w:r>
      </w:hyperlink>
      <w:r w:rsidR="00E1795B" w:rsidRPr="00E1795B">
        <w:t>,</w:t>
      </w:r>
      <w:r>
        <w:t xml:space="preserve"> s 3(1)(c</w:t>
      </w:r>
      <w:r w:rsidR="0028502B">
        <w:t>)</w:t>
      </w:r>
      <w:r w:rsidR="002F6340">
        <w:t xml:space="preserve"> and</w:t>
      </w:r>
      <w:r w:rsidR="0028502B">
        <w:t xml:space="preserve"> (</w:t>
      </w:r>
      <w:r>
        <w:t>h)</w:t>
      </w:r>
      <w:r w:rsidR="001D3081">
        <w:t>.</w:t>
      </w:r>
      <w:r w:rsidR="00E1795B">
        <w:t xml:space="preserve"> </w:t>
      </w:r>
    </w:p>
  </w:footnote>
  <w:footnote w:id="99">
    <w:p w14:paraId="238EE98C" w14:textId="1DF3EF34" w:rsidR="00F03B02" w:rsidRPr="0065460D" w:rsidRDefault="00F03B02" w:rsidP="005D6B39">
      <w:pPr>
        <w:pStyle w:val="FootnoteText"/>
      </w:pPr>
      <w:r>
        <w:rPr>
          <w:rStyle w:val="FootnoteReference"/>
        </w:rPr>
        <w:footnoteRef/>
      </w:r>
      <w:r>
        <w:t xml:space="preserve"> S</w:t>
      </w:r>
      <w:r w:rsidR="00A426F7">
        <w:t>WA</w:t>
      </w:r>
      <w:r>
        <w:t xml:space="preserve">, </w:t>
      </w:r>
      <w:hyperlink r:id="rId102" w:history="1">
        <w:r w:rsidR="00601E3F">
          <w:rPr>
            <w:rStyle w:val="Hyperlink"/>
            <w:i/>
            <w:iCs/>
          </w:rPr>
          <w:t>NCEP</w:t>
        </w:r>
      </w:hyperlink>
      <w:r>
        <w:rPr>
          <w:i/>
          <w:iCs/>
        </w:rPr>
        <w:t xml:space="preserve">, </w:t>
      </w:r>
      <w:r>
        <w:t xml:space="preserve"> p. 15</w:t>
      </w:r>
      <w:r w:rsidR="00601E3F">
        <w:t xml:space="preserve"> [Short citation]</w:t>
      </w:r>
      <w:r>
        <w:t xml:space="preserve">. </w:t>
      </w:r>
    </w:p>
  </w:footnote>
  <w:footnote w:id="100">
    <w:p w14:paraId="24092DA4" w14:textId="14A5A6E1" w:rsidR="00BB5C76" w:rsidRDefault="00BB5C76">
      <w:pPr>
        <w:pStyle w:val="FootnoteText"/>
      </w:pPr>
      <w:r>
        <w:rPr>
          <w:rStyle w:val="FootnoteReference"/>
        </w:rPr>
        <w:footnoteRef/>
      </w:r>
      <w:r>
        <w:t xml:space="preserve"> </w:t>
      </w:r>
      <w:r w:rsidR="005602B8">
        <w:t xml:space="preserve">SWA, </w:t>
      </w:r>
      <w:hyperlink r:id="rId103" w:history="1">
        <w:r w:rsidR="00601E3F">
          <w:rPr>
            <w:rStyle w:val="Hyperlink"/>
            <w:i/>
            <w:iCs/>
          </w:rPr>
          <w:t>NCEP</w:t>
        </w:r>
      </w:hyperlink>
      <w:r w:rsidR="005602B8">
        <w:t xml:space="preserve">, </w:t>
      </w:r>
      <w:r w:rsidR="00E537D2">
        <w:t xml:space="preserve">p. 4 [Short citation]. </w:t>
      </w:r>
    </w:p>
  </w:footnote>
  <w:footnote w:id="101">
    <w:p w14:paraId="4B59AB46" w14:textId="136AC8E7" w:rsidR="00460F68" w:rsidRDefault="00460F68">
      <w:pPr>
        <w:pStyle w:val="FootnoteText"/>
      </w:pPr>
      <w:r>
        <w:rPr>
          <w:rStyle w:val="FootnoteReference"/>
        </w:rPr>
        <w:footnoteRef/>
      </w:r>
      <w:r>
        <w:t xml:space="preserve"> </w:t>
      </w:r>
      <w:r w:rsidR="00F31931">
        <w:t xml:space="preserve">M Boland, </w:t>
      </w:r>
      <w:hyperlink r:id="rId104" w:history="1">
        <w:r w:rsidR="00F31931">
          <w:rPr>
            <w:rStyle w:val="Hyperlink"/>
            <w:i/>
            <w:iCs/>
          </w:rPr>
          <w:t>2018 National Review</w:t>
        </w:r>
      </w:hyperlink>
      <w:r w:rsidR="00F31931">
        <w:rPr>
          <w:i/>
          <w:iCs/>
        </w:rPr>
        <w:t>,</w:t>
      </w:r>
      <w:r w:rsidR="00F31931">
        <w:t xml:space="preserve"> </w:t>
      </w:r>
      <w:r w:rsidR="00080751">
        <w:t xml:space="preserve">Recommendation 21, </w:t>
      </w:r>
      <w:r w:rsidR="00F31931">
        <w:t xml:space="preserve">p. </w:t>
      </w:r>
      <w:r w:rsidR="00080751">
        <w:t>110</w:t>
      </w:r>
      <w:r w:rsidR="00103ACA">
        <w:t xml:space="preserve"> [Short citation]. </w:t>
      </w:r>
    </w:p>
  </w:footnote>
  <w:footnote w:id="102">
    <w:p w14:paraId="3E18713D" w14:textId="77777777" w:rsidR="00F03B02" w:rsidRDefault="00F03B02" w:rsidP="005D6B39">
      <w:pPr>
        <w:pStyle w:val="FootnoteText"/>
      </w:pPr>
      <w:r>
        <w:rPr>
          <w:rStyle w:val="FootnoteReference"/>
        </w:rPr>
        <w:footnoteRef/>
      </w:r>
      <w:r>
        <w:t xml:space="preserve"> </w:t>
      </w:r>
      <w:r w:rsidRPr="00C91502">
        <w:t>The Heads of Workplace Safety Authorities (HWSA) comprises senior representatives from the work health and safety regulators in the Commonwealth and states / territories of Australia and New Zealand.</w:t>
      </w:r>
    </w:p>
  </w:footnote>
  <w:footnote w:id="103">
    <w:p w14:paraId="7D2346D1" w14:textId="71FF38D0" w:rsidR="007A2EC2" w:rsidRDefault="007A2EC2">
      <w:pPr>
        <w:pStyle w:val="FootnoteText"/>
      </w:pPr>
      <w:r>
        <w:rPr>
          <w:rStyle w:val="FootnoteReference"/>
        </w:rPr>
        <w:footnoteRef/>
      </w:r>
      <w:r>
        <w:t xml:space="preserve"> </w:t>
      </w:r>
      <w:r w:rsidR="00B26F32">
        <w:t xml:space="preserve">See, for example, stakeholder extracts in M Boland, </w:t>
      </w:r>
      <w:hyperlink r:id="rId105" w:history="1">
        <w:r w:rsidR="00B26F32">
          <w:rPr>
            <w:rStyle w:val="Hyperlink"/>
            <w:i/>
            <w:iCs/>
          </w:rPr>
          <w:t>2018 National Review</w:t>
        </w:r>
      </w:hyperlink>
      <w:r w:rsidR="00B26F32">
        <w:rPr>
          <w:i/>
          <w:iCs/>
        </w:rPr>
        <w:t>,</w:t>
      </w:r>
      <w:r w:rsidR="00B26F32">
        <w:t xml:space="preserve"> p. 107 [Short citation].</w:t>
      </w:r>
    </w:p>
  </w:footnote>
  <w:footnote w:id="104">
    <w:p w14:paraId="4ABCF951" w14:textId="25084592" w:rsidR="00F03B02" w:rsidRDefault="00F03B02" w:rsidP="005D6B39">
      <w:pPr>
        <w:pStyle w:val="FootnoteText"/>
      </w:pPr>
      <w:r>
        <w:rPr>
          <w:rStyle w:val="FootnoteReference"/>
        </w:rPr>
        <w:footnoteRef/>
      </w:r>
      <w:r>
        <w:t xml:space="preserve"> The NCEP is to provide for national consistent </w:t>
      </w:r>
      <w:r>
        <w:rPr>
          <w:i/>
          <w:iCs/>
        </w:rPr>
        <w:t>approaches</w:t>
      </w:r>
      <w:r>
        <w:t xml:space="preserve"> to compliance and enforcement, not outcomes. </w:t>
      </w:r>
      <w:hyperlink r:id="rId106" w:history="1">
        <w:r w:rsidRPr="00AB2089">
          <w:rPr>
            <w:rStyle w:val="Hyperlink"/>
          </w:rPr>
          <w:t>IGA</w:t>
        </w:r>
      </w:hyperlink>
      <w:r>
        <w:t xml:space="preserve">, </w:t>
      </w:r>
      <w:r w:rsidR="00637363">
        <w:t xml:space="preserve">2008, </w:t>
      </w:r>
      <w:r>
        <w:t>cl 3.2.2(b). The NCEP provides that the principle of consistency requires that r</w:t>
      </w:r>
      <w:r w:rsidRPr="0044263B">
        <w:t>egulators endeavour to ensure that similar circumstances at workplaces lead to similar approaches being taken, providing greater protection and certainty for workers, duty holders, and employer and worker representatives</w:t>
      </w:r>
      <w:r>
        <w:t>.</w:t>
      </w:r>
    </w:p>
  </w:footnote>
  <w:footnote w:id="105">
    <w:p w14:paraId="217791AE" w14:textId="0C670B83" w:rsidR="00F03B02" w:rsidRDefault="00F03B02" w:rsidP="005D6B39">
      <w:pPr>
        <w:pStyle w:val="FootnoteText"/>
      </w:pPr>
      <w:r>
        <w:rPr>
          <w:rStyle w:val="FootnoteReference"/>
        </w:rPr>
        <w:footnoteRef/>
      </w:r>
      <w:r>
        <w:t xml:space="preserve"> </w:t>
      </w:r>
      <w:r w:rsidRPr="005678C6">
        <w:t xml:space="preserve">Bluff E and Johnstone R, </w:t>
      </w:r>
      <w:r w:rsidR="001053DD">
        <w:t>‘</w:t>
      </w:r>
      <w:r w:rsidRPr="005678C6">
        <w:t>Supporting and enforcing compliance with Australia’s harmonised WHS laws,</w:t>
      </w:r>
      <w:r w:rsidR="001053DD">
        <w:t>’</w:t>
      </w:r>
      <w:r w:rsidRPr="005678C6">
        <w:t xml:space="preserve"> </w:t>
      </w:r>
      <w:r w:rsidRPr="008544BE">
        <w:rPr>
          <w:i/>
          <w:iCs/>
        </w:rPr>
        <w:t>Australian Journal of Labour Law</w:t>
      </w:r>
      <w:r w:rsidR="00105530">
        <w:rPr>
          <w:i/>
          <w:iCs/>
        </w:rPr>
        <w:t xml:space="preserve">, </w:t>
      </w:r>
      <w:r w:rsidR="00105530" w:rsidRPr="005678C6">
        <w:t>2017</w:t>
      </w:r>
      <w:r w:rsidR="00105530">
        <w:t>,</w:t>
      </w:r>
      <w:r w:rsidR="00891459">
        <w:t xml:space="preserve"> </w:t>
      </w:r>
      <w:r w:rsidR="00431799">
        <w:t>30: 30-</w:t>
      </w:r>
      <w:r w:rsidR="006554ED">
        <w:t>57,</w:t>
      </w:r>
      <w:r w:rsidRPr="005678C6">
        <w:t xml:space="preserve"> p</w:t>
      </w:r>
      <w:r w:rsidR="006554ED">
        <w:t>.</w:t>
      </w:r>
      <w:r w:rsidRPr="005678C6">
        <w:t xml:space="preserve"> </w:t>
      </w:r>
      <w:r>
        <w:t>32</w:t>
      </w:r>
      <w:r w:rsidR="00994C09">
        <w:t>.</w:t>
      </w:r>
    </w:p>
  </w:footnote>
  <w:footnote w:id="106">
    <w:p w14:paraId="031C82C0" w14:textId="5A93E23B" w:rsidR="00F03B02" w:rsidRPr="00950B94" w:rsidRDefault="00F03B02" w:rsidP="005D6B39">
      <w:pPr>
        <w:pStyle w:val="FootnoteText"/>
      </w:pPr>
      <w:r w:rsidRPr="00950B94">
        <w:rPr>
          <w:rStyle w:val="FootnoteReference"/>
          <w:rFonts w:asciiTheme="majorHAnsi" w:hAnsiTheme="majorHAnsi" w:cstheme="majorHAnsi"/>
        </w:rPr>
        <w:footnoteRef/>
      </w:r>
      <w:r w:rsidRPr="00950B94">
        <w:t xml:space="preserve"> </w:t>
      </w:r>
      <w:r w:rsidR="00891459" w:rsidRPr="005678C6">
        <w:t xml:space="preserve">Bluff E and Johnstone R, </w:t>
      </w:r>
      <w:r w:rsidR="00891459">
        <w:t>‘</w:t>
      </w:r>
      <w:r w:rsidR="00891459" w:rsidRPr="005678C6">
        <w:t>Supporting and enforcing compliance with Australia’s harmonised WHS laws,</w:t>
      </w:r>
      <w:r w:rsidR="00891459">
        <w:t>’</w:t>
      </w:r>
      <w:r w:rsidR="00891459" w:rsidRPr="005678C6">
        <w:t xml:space="preserve"> p</w:t>
      </w:r>
      <w:r w:rsidR="00891459">
        <w:t>.</w:t>
      </w:r>
      <w:r w:rsidRPr="00950B94">
        <w:t xml:space="preserve"> 56</w:t>
      </w:r>
      <w:r w:rsidR="00884A95">
        <w:t xml:space="preserve"> [Short citation]</w:t>
      </w:r>
      <w:r w:rsidR="00994C09">
        <w:t>.</w:t>
      </w:r>
    </w:p>
  </w:footnote>
  <w:footnote w:id="107">
    <w:p w14:paraId="3DE767CC" w14:textId="4FF5FEFE" w:rsidR="00884A95" w:rsidRDefault="00884A95">
      <w:pPr>
        <w:pStyle w:val="FootnoteText"/>
      </w:pPr>
      <w:r>
        <w:rPr>
          <w:rStyle w:val="FootnoteReference"/>
        </w:rPr>
        <w:footnoteRef/>
      </w:r>
      <w:r>
        <w:t xml:space="preserve"> </w:t>
      </w:r>
      <w:r w:rsidRPr="005678C6">
        <w:t xml:space="preserve">Bluff E and Johnstone R, </w:t>
      </w:r>
      <w:r>
        <w:t>‘</w:t>
      </w:r>
      <w:r w:rsidRPr="005678C6">
        <w:t>Supporting and enforcing compliance with Australia’s harmonised WHS laws,</w:t>
      </w:r>
      <w:r>
        <w:t>’</w:t>
      </w:r>
      <w:r w:rsidRPr="005678C6">
        <w:t xml:space="preserve"> p</w:t>
      </w:r>
      <w:r>
        <w:t>.</w:t>
      </w:r>
      <w:r w:rsidRPr="00950B94">
        <w:t xml:space="preserve"> 56</w:t>
      </w:r>
      <w:r>
        <w:t xml:space="preserve"> [Short citation].</w:t>
      </w:r>
    </w:p>
  </w:footnote>
  <w:footnote w:id="108">
    <w:p w14:paraId="77D0BE9D" w14:textId="765ADFCD" w:rsidR="00F03B02" w:rsidRPr="00950B94" w:rsidRDefault="00F03B02" w:rsidP="005D6B39">
      <w:pPr>
        <w:pStyle w:val="FootnoteText"/>
      </w:pPr>
      <w:r w:rsidRPr="00950B94">
        <w:rPr>
          <w:rStyle w:val="FootnoteReference"/>
          <w:rFonts w:asciiTheme="majorHAnsi" w:hAnsiTheme="majorHAnsi" w:cstheme="majorHAnsi"/>
        </w:rPr>
        <w:footnoteRef/>
      </w:r>
      <w:r w:rsidRPr="00950B94">
        <w:t xml:space="preserve"> </w:t>
      </w:r>
      <w:r w:rsidR="00E444F2" w:rsidRPr="005678C6">
        <w:t xml:space="preserve">Bluff E and Johnstone R, </w:t>
      </w:r>
      <w:r w:rsidR="00E444F2">
        <w:t>‘</w:t>
      </w:r>
      <w:r w:rsidR="00E444F2" w:rsidRPr="005678C6">
        <w:t>Supporting and enforcing compliance with Australia’s harmonised WHS laws,</w:t>
      </w:r>
      <w:r w:rsidR="00E444F2">
        <w:t>’</w:t>
      </w:r>
      <w:r w:rsidR="00E444F2" w:rsidRPr="005678C6">
        <w:t xml:space="preserve"> p</w:t>
      </w:r>
      <w:r w:rsidR="00E444F2">
        <w:t>.</w:t>
      </w:r>
      <w:r w:rsidR="00E444F2" w:rsidRPr="00950B94">
        <w:t xml:space="preserve"> 56</w:t>
      </w:r>
      <w:r w:rsidR="00E444F2">
        <w:t>-7 [Short citation].</w:t>
      </w:r>
    </w:p>
  </w:footnote>
  <w:footnote w:id="109">
    <w:p w14:paraId="35C352DD" w14:textId="7C385BEF" w:rsidR="008C37BB" w:rsidRDefault="008C37BB" w:rsidP="005D6B39">
      <w:pPr>
        <w:pStyle w:val="FootnoteText"/>
      </w:pPr>
      <w:r>
        <w:rPr>
          <w:rStyle w:val="FootnoteReference"/>
        </w:rPr>
        <w:footnoteRef/>
      </w:r>
      <w:r>
        <w:t xml:space="preserve"> </w:t>
      </w:r>
      <w:r w:rsidR="00F62EAF">
        <w:t xml:space="preserve">SWA, </w:t>
      </w:r>
      <w:hyperlink r:id="rId107" w:history="1">
        <w:r w:rsidRPr="00F62EAF">
          <w:rPr>
            <w:rStyle w:val="Hyperlink"/>
            <w:i/>
            <w:iCs/>
          </w:rPr>
          <w:t>Comparative performance monitoring 25th edition</w:t>
        </w:r>
      </w:hyperlink>
      <w:r w:rsidR="00F62EAF" w:rsidRPr="00F62EAF">
        <w:rPr>
          <w:i/>
          <w:iCs/>
        </w:rPr>
        <w:t>,</w:t>
      </w:r>
      <w:r w:rsidR="00F62EAF">
        <w:t xml:space="preserve"> SWA website</w:t>
      </w:r>
      <w:r w:rsidR="00AE7EFA">
        <w:t>, n.d. last accessed 20 August 2025.</w:t>
      </w:r>
    </w:p>
  </w:footnote>
  <w:footnote w:id="110">
    <w:p w14:paraId="1A6306CF" w14:textId="10B28D86" w:rsidR="001051DF" w:rsidRPr="008544BE" w:rsidRDefault="001051DF">
      <w:pPr>
        <w:pStyle w:val="FootnoteText"/>
        <w:rPr>
          <w:rFonts w:eastAsia="Arial" w:cstheme="minorHAnsi"/>
          <w:b/>
        </w:rPr>
      </w:pPr>
      <w:r>
        <w:rPr>
          <w:rStyle w:val="FootnoteReference"/>
        </w:rPr>
        <w:footnoteRef/>
      </w:r>
      <w:r>
        <w:t xml:space="preserve"> </w:t>
      </w:r>
      <w:r w:rsidR="00DC6D51" w:rsidRPr="006177DD">
        <w:rPr>
          <w:rFonts w:cstheme="minorHAnsi"/>
        </w:rPr>
        <w:t>Australian Senate Standing Committees on Education and Employment</w:t>
      </w:r>
      <w:r w:rsidR="00DC6D51">
        <w:rPr>
          <w:rFonts w:cstheme="minorHAnsi"/>
        </w:rPr>
        <w:t xml:space="preserve">, </w:t>
      </w:r>
      <w:hyperlink r:id="rId108">
        <w:r w:rsidR="00DC6D51" w:rsidRPr="006177DD">
          <w:rPr>
            <w:rStyle w:val="Hyperlink"/>
            <w:rFonts w:eastAsia="Arial" w:cstheme="minorHAnsi"/>
            <w:i/>
          </w:rPr>
          <w:t>They never came home—the framework surrounding the prevention, investigation and prosecution of industrial deaths in Australia,</w:t>
        </w:r>
      </w:hyperlink>
      <w:r w:rsidR="00DC6D51" w:rsidRPr="006177DD">
        <w:rPr>
          <w:rFonts w:eastAsia="Arial" w:cstheme="minorHAnsi"/>
          <w:i/>
        </w:rPr>
        <w:t xml:space="preserve"> </w:t>
      </w:r>
      <w:r w:rsidR="00DC6D51">
        <w:rPr>
          <w:rFonts w:eastAsia="Arial" w:cstheme="minorHAnsi"/>
        </w:rPr>
        <w:t xml:space="preserve">p. </w:t>
      </w:r>
      <w:r>
        <w:t>37-39</w:t>
      </w:r>
      <w:r w:rsidR="00DC6D51">
        <w:t xml:space="preserve"> [Short citation]. </w:t>
      </w:r>
    </w:p>
  </w:footnote>
  <w:footnote w:id="111">
    <w:p w14:paraId="718F8006" w14:textId="14FD77F9" w:rsidR="008E0E1E" w:rsidRPr="00E861ED" w:rsidRDefault="00F03B02" w:rsidP="008E0E1E">
      <w:pPr>
        <w:pStyle w:val="FootnoteText"/>
      </w:pPr>
      <w:r>
        <w:rPr>
          <w:rStyle w:val="FootnoteReference"/>
        </w:rPr>
        <w:footnoteRef/>
      </w:r>
      <w:r>
        <w:t xml:space="preserve"> HWSA’s initiatives include establishing </w:t>
      </w:r>
      <w:r w:rsidRPr="000215A8">
        <w:rPr>
          <w:lang w:eastAsia="en-AU"/>
        </w:rPr>
        <w:t>Communities of Practice for Investigations and Training, a Biennial Investigations Forum to share best practices and a consistent investigations training program. Jurisdictions have also, to varying extents</w:t>
      </w:r>
      <w:r>
        <w:rPr>
          <w:lang w:eastAsia="en-AU"/>
        </w:rPr>
        <w:t xml:space="preserve"> and</w:t>
      </w:r>
      <w:r w:rsidRPr="000215A8">
        <w:rPr>
          <w:lang w:eastAsia="en-AU"/>
        </w:rPr>
        <w:t xml:space="preserve"> increased funding and training for WHS investigators</w:t>
      </w:r>
      <w:r>
        <w:rPr>
          <w:lang w:eastAsia="en-AU"/>
        </w:rPr>
        <w:t>. This data was gathered as part of the Agency’s advice to WHS ministers on workplace fatalities</w:t>
      </w:r>
      <w:r w:rsidR="008E0E1E">
        <w:rPr>
          <w:lang w:eastAsia="en-AU"/>
        </w:rPr>
        <w:t>.</w:t>
      </w:r>
      <w:r w:rsidR="00F86B40">
        <w:rPr>
          <w:lang w:eastAsia="en-AU"/>
        </w:rPr>
        <w:t xml:space="preserve"> </w:t>
      </w:r>
      <w:r w:rsidR="008E0E1E">
        <w:t>Meetings of Work Health and Safety Ministers Communiqu</w:t>
      </w:r>
      <w:r w:rsidR="008E0E1E" w:rsidRPr="003F3B9C">
        <w:t>é</w:t>
      </w:r>
      <w:r w:rsidR="008E0E1E">
        <w:t xml:space="preserve">s, </w:t>
      </w:r>
      <w:hyperlink r:id="rId109" w:history="1">
        <w:r w:rsidR="008E0E1E">
          <w:rPr>
            <w:rStyle w:val="Hyperlink"/>
            <w:i/>
            <w:iCs/>
          </w:rPr>
          <w:t>Meeting of Ministers – 27 October 2023</w:t>
        </w:r>
      </w:hyperlink>
      <w:r w:rsidR="008E0E1E">
        <w:rPr>
          <w:i/>
          <w:iCs/>
        </w:rPr>
        <w:t xml:space="preserve"> </w:t>
      </w:r>
      <w:r w:rsidR="008E0E1E">
        <w:t>[Departmental document], Department of Employment and Workplace Relations, last accessed 19 August 2025, p. 2.</w:t>
      </w:r>
    </w:p>
    <w:p w14:paraId="1E2D7617" w14:textId="59C82AE0" w:rsidR="00F03B02" w:rsidRDefault="00F03B02" w:rsidP="005D6B39">
      <w:pPr>
        <w:pStyle w:val="FootnoteText"/>
      </w:pPr>
    </w:p>
  </w:footnote>
  <w:footnote w:id="112">
    <w:p w14:paraId="2B821FAE" w14:textId="1F704C5A" w:rsidR="00A234ED" w:rsidRPr="00950B94" w:rsidRDefault="00A234ED" w:rsidP="005D6B39">
      <w:pPr>
        <w:pStyle w:val="FootnoteText"/>
      </w:pPr>
      <w:r w:rsidRPr="0233D395">
        <w:rPr>
          <w:rStyle w:val="FootnoteReference"/>
          <w:rFonts w:asciiTheme="majorHAnsi" w:hAnsiTheme="majorHAnsi" w:cstheme="majorBidi"/>
        </w:rPr>
        <w:footnoteRef/>
      </w:r>
      <w:r w:rsidRPr="2448DDF4">
        <w:rPr>
          <w:rFonts w:asciiTheme="majorHAnsi" w:hAnsiTheme="majorHAnsi" w:cstheme="majorBidi"/>
        </w:rPr>
        <w:t xml:space="preserve"> </w:t>
      </w:r>
      <w:r w:rsidR="00BD28A2">
        <w:rPr>
          <w:rFonts w:asciiTheme="majorHAnsi" w:hAnsiTheme="majorHAnsi" w:cstheme="majorBidi"/>
        </w:rPr>
        <w:t xml:space="preserve">Bluff, E and </w:t>
      </w:r>
      <w:r w:rsidR="00FA15E3">
        <w:rPr>
          <w:rFonts w:asciiTheme="majorHAnsi" w:hAnsiTheme="majorHAnsi" w:cstheme="majorBidi"/>
        </w:rPr>
        <w:t>G</w:t>
      </w:r>
      <w:r w:rsidR="00FA15E3" w:rsidRPr="00FA15E3">
        <w:rPr>
          <w:rFonts w:asciiTheme="majorHAnsi" w:hAnsiTheme="majorHAnsi" w:cstheme="majorBidi"/>
        </w:rPr>
        <w:t>unningham, N</w:t>
      </w:r>
      <w:r w:rsidR="0082051F">
        <w:rPr>
          <w:rFonts w:asciiTheme="majorHAnsi" w:hAnsiTheme="majorHAnsi" w:cstheme="majorBidi"/>
        </w:rPr>
        <w:t>,</w:t>
      </w:r>
      <w:r w:rsidR="00B45EC9">
        <w:rPr>
          <w:rFonts w:asciiTheme="majorHAnsi" w:hAnsiTheme="majorHAnsi" w:cstheme="majorBidi"/>
        </w:rPr>
        <w:t xml:space="preserve"> ‘</w:t>
      </w:r>
      <w:r w:rsidR="00FA15E3" w:rsidRPr="00FA15E3">
        <w:rPr>
          <w:rFonts w:asciiTheme="majorHAnsi" w:hAnsiTheme="majorHAnsi" w:cstheme="majorBidi"/>
        </w:rPr>
        <w:t>Harmonising Work Health and Safety Regulatory Regimes.</w:t>
      </w:r>
      <w:r w:rsidR="00B45EC9">
        <w:rPr>
          <w:rFonts w:asciiTheme="majorHAnsi" w:hAnsiTheme="majorHAnsi" w:cstheme="majorBidi"/>
        </w:rPr>
        <w:t>’</w:t>
      </w:r>
      <w:r w:rsidR="00FA15E3" w:rsidRPr="00FA15E3">
        <w:rPr>
          <w:rFonts w:asciiTheme="majorHAnsi" w:hAnsiTheme="majorHAnsi" w:cstheme="majorBidi"/>
        </w:rPr>
        <w:t xml:space="preserve"> </w:t>
      </w:r>
      <w:r w:rsidR="00FA15E3" w:rsidRPr="008544BE">
        <w:rPr>
          <w:rFonts w:asciiTheme="majorHAnsi" w:hAnsiTheme="majorHAnsi" w:cstheme="majorBidi"/>
          <w:i/>
          <w:iCs/>
        </w:rPr>
        <w:t>Australian Journal of Labour Law</w:t>
      </w:r>
      <w:r w:rsidR="0082051F">
        <w:rPr>
          <w:rFonts w:asciiTheme="majorHAnsi" w:hAnsiTheme="majorHAnsi" w:cstheme="majorBidi"/>
        </w:rPr>
        <w:t>, 2012,</w:t>
      </w:r>
      <w:r w:rsidR="00FA15E3" w:rsidRPr="00FA15E3">
        <w:rPr>
          <w:rFonts w:asciiTheme="majorHAnsi" w:hAnsiTheme="majorHAnsi" w:cstheme="majorBidi"/>
        </w:rPr>
        <w:t xml:space="preserve"> 25</w:t>
      </w:r>
      <w:r w:rsidR="008F71C8">
        <w:rPr>
          <w:rFonts w:asciiTheme="majorHAnsi" w:hAnsiTheme="majorHAnsi" w:cstheme="majorBidi"/>
        </w:rPr>
        <w:t>(2)</w:t>
      </w:r>
      <w:r w:rsidR="003136E3">
        <w:rPr>
          <w:rFonts w:asciiTheme="majorHAnsi" w:hAnsiTheme="majorHAnsi" w:cstheme="majorBidi"/>
        </w:rPr>
        <w:t>,</w:t>
      </w:r>
      <w:r w:rsidR="00FA15E3" w:rsidRPr="00FA15E3">
        <w:rPr>
          <w:rFonts w:asciiTheme="majorHAnsi" w:hAnsiTheme="majorHAnsi" w:cstheme="majorBidi"/>
        </w:rPr>
        <w:t xml:space="preserve"> 85-106. </w:t>
      </w:r>
    </w:p>
  </w:footnote>
  <w:footnote w:id="113">
    <w:p w14:paraId="56163D12" w14:textId="702ECD99" w:rsidR="626C425D" w:rsidRPr="001E273E" w:rsidRDefault="626C425D" w:rsidP="005D6B39">
      <w:pPr>
        <w:pStyle w:val="FootnoteText"/>
      </w:pPr>
      <w:r w:rsidRPr="00D37F99">
        <w:rPr>
          <w:vertAlign w:val="superscript"/>
        </w:rPr>
        <w:footnoteRef/>
      </w:r>
      <w:r w:rsidR="7B15DAF5" w:rsidRPr="001E273E">
        <w:t xml:space="preserve"> </w:t>
      </w:r>
      <w:hyperlink r:id="rId110" w:history="1">
        <w:r w:rsidR="00CA0EC7" w:rsidRPr="00F17BCD">
          <w:rPr>
            <w:rStyle w:val="Hyperlink"/>
            <w:i/>
            <w:iCs/>
          </w:rPr>
          <w:t>Work Health and Safety Act 2012 (</w:t>
        </w:r>
        <w:r w:rsidR="00CA0EC7" w:rsidRPr="00F17BCD">
          <w:rPr>
            <w:rStyle w:val="Hyperlink"/>
          </w:rPr>
          <w:t>SA)</w:t>
        </w:r>
      </w:hyperlink>
      <w:r w:rsidR="00CA0EC7">
        <w:t xml:space="preserve"> (</w:t>
      </w:r>
      <w:r w:rsidR="00A30EF4" w:rsidRPr="00CA0EC7">
        <w:t>SA WHS Act</w:t>
      </w:r>
      <w:r w:rsidR="00CA0EC7" w:rsidRPr="00CA0EC7">
        <w:t>)</w:t>
      </w:r>
      <w:r w:rsidR="00D762E2" w:rsidRPr="00CA0EC7">
        <w:t>,</w:t>
      </w:r>
      <w:r w:rsidR="00A30EF4" w:rsidRPr="00CA0EC7">
        <w:t xml:space="preserve"> </w:t>
      </w:r>
      <w:r w:rsidR="00A30EF4">
        <w:t>s 1</w:t>
      </w:r>
      <w:r w:rsidR="008D44D4">
        <w:t>7</w:t>
      </w:r>
      <w:r w:rsidR="00D762E2">
        <w:t xml:space="preserve">. </w:t>
      </w:r>
    </w:p>
  </w:footnote>
  <w:footnote w:id="114">
    <w:p w14:paraId="673A7250" w14:textId="16607A82" w:rsidR="24DACDDD" w:rsidRPr="001E273E" w:rsidRDefault="24DACDDD" w:rsidP="005D6B39">
      <w:pPr>
        <w:pStyle w:val="FootnoteText"/>
      </w:pPr>
      <w:r w:rsidRPr="00D37F99">
        <w:rPr>
          <w:vertAlign w:val="superscript"/>
        </w:rPr>
        <w:footnoteRef/>
      </w:r>
      <w:r w:rsidR="41AE46B8" w:rsidRPr="001E273E">
        <w:t xml:space="preserve"> M Boland, </w:t>
      </w:r>
      <w:hyperlink r:id="rId111">
        <w:r w:rsidR="00EA46BC">
          <w:rPr>
            <w:rStyle w:val="Hyperlink"/>
            <w:i/>
          </w:rPr>
          <w:t>2018 National Review</w:t>
        </w:r>
      </w:hyperlink>
      <w:r w:rsidR="41AE46B8" w:rsidRPr="001E273E">
        <w:rPr>
          <w:i/>
        </w:rPr>
        <w:t xml:space="preserve">, </w:t>
      </w:r>
      <w:r w:rsidR="41AE46B8" w:rsidRPr="001E273E">
        <w:t>p.48 and 55</w:t>
      </w:r>
      <w:r w:rsidR="00EA46BC">
        <w:t xml:space="preserve"> [Short citation].</w:t>
      </w:r>
    </w:p>
  </w:footnote>
  <w:footnote w:id="115">
    <w:p w14:paraId="50DD2853" w14:textId="4EDDFA3C" w:rsidR="00502E06" w:rsidRDefault="00502E06">
      <w:pPr>
        <w:pStyle w:val="FootnoteText"/>
      </w:pPr>
      <w:r>
        <w:rPr>
          <w:rStyle w:val="FootnoteReference"/>
        </w:rPr>
        <w:footnoteRef/>
      </w:r>
      <w:r>
        <w:t xml:space="preserve"> </w:t>
      </w:r>
      <w:hyperlink r:id="rId112">
        <w:r w:rsidR="00341641" w:rsidRPr="001E273E">
          <w:rPr>
            <w:rStyle w:val="Hyperlink"/>
            <w:i/>
          </w:rPr>
          <w:t>Work Health and Safety Act 2020</w:t>
        </w:r>
        <w:r w:rsidR="00341641" w:rsidRPr="001E273E">
          <w:rPr>
            <w:rStyle w:val="Hyperlink"/>
          </w:rPr>
          <w:t xml:space="preserve"> (WA)</w:t>
        </w:r>
      </w:hyperlink>
      <w:r w:rsidR="00341641">
        <w:rPr>
          <w:i/>
        </w:rPr>
        <w:t xml:space="preserve"> </w:t>
      </w:r>
      <w:r w:rsidR="00341641">
        <w:rPr>
          <w:iCs/>
        </w:rPr>
        <w:t>(WA WHS Act)</w:t>
      </w:r>
      <w:r w:rsidR="00341641" w:rsidRPr="001E273E">
        <w:rPr>
          <w:i/>
        </w:rPr>
        <w:t xml:space="preserve"> </w:t>
      </w:r>
      <w:r w:rsidR="00341641">
        <w:t>s</w:t>
      </w:r>
      <w:r w:rsidR="00341641" w:rsidRPr="001E273E">
        <w:t xml:space="preserve"> 26A</w:t>
      </w:r>
      <w:r w:rsidR="00341641">
        <w:t>(3).</w:t>
      </w:r>
    </w:p>
  </w:footnote>
  <w:footnote w:id="116">
    <w:p w14:paraId="5575A205" w14:textId="253358D2" w:rsidR="6542BB94" w:rsidRPr="001E273E" w:rsidRDefault="6542BB94" w:rsidP="005D6B39">
      <w:pPr>
        <w:pStyle w:val="FootnoteText"/>
      </w:pPr>
      <w:r w:rsidRPr="00D37F99">
        <w:rPr>
          <w:vertAlign w:val="superscript"/>
        </w:rPr>
        <w:footnoteRef/>
      </w:r>
      <w:r w:rsidR="0CFA1736" w:rsidRPr="001E273E">
        <w:t xml:space="preserve"> </w:t>
      </w:r>
      <w:hyperlink r:id="rId113">
        <w:hyperlink r:id="rId114">
          <w:r w:rsidR="00DC3C54" w:rsidRPr="001E273E">
            <w:rPr>
              <w:rStyle w:val="Hyperlink"/>
              <w:i/>
            </w:rPr>
            <w:t>Work Health and Safety Act 2020</w:t>
          </w:r>
          <w:r w:rsidR="00DC3C54" w:rsidRPr="001E273E">
            <w:rPr>
              <w:rStyle w:val="Hyperlink"/>
            </w:rPr>
            <w:t xml:space="preserve"> (WA)</w:t>
          </w:r>
        </w:hyperlink>
      </w:hyperlink>
      <w:r w:rsidR="00341641" w:rsidRPr="008544BE">
        <w:rPr>
          <w:i/>
          <w:iCs/>
        </w:rPr>
        <w:t>,</w:t>
      </w:r>
      <w:r w:rsidR="00341641">
        <w:t xml:space="preserve"> s </w:t>
      </w:r>
      <w:r w:rsidR="0CFA1736" w:rsidRPr="001E273E">
        <w:t>26A</w:t>
      </w:r>
      <w:r w:rsidR="00341641">
        <w:t>(1)</w:t>
      </w:r>
    </w:p>
  </w:footnote>
  <w:footnote w:id="117">
    <w:p w14:paraId="73370608" w14:textId="3542864A" w:rsidR="00EC25F1" w:rsidRPr="00950B94" w:rsidRDefault="00EC25F1" w:rsidP="005D6B39">
      <w:pPr>
        <w:pStyle w:val="FootnoteText"/>
      </w:pPr>
      <w:r w:rsidRPr="00950B94">
        <w:rPr>
          <w:rStyle w:val="FootnoteReference"/>
          <w:rFonts w:asciiTheme="majorHAnsi" w:hAnsiTheme="majorHAnsi" w:cstheme="majorHAnsi"/>
        </w:rPr>
        <w:footnoteRef/>
      </w:r>
      <w:r w:rsidRPr="001E273E">
        <w:t xml:space="preserve"> </w:t>
      </w:r>
      <w:r w:rsidR="00A16F09">
        <w:t>R Stewart-Crompton</w:t>
      </w:r>
      <w:r w:rsidR="00061737">
        <w:t xml:space="preserve"> et </w:t>
      </w:r>
      <w:r w:rsidR="007E570F">
        <w:t>al</w:t>
      </w:r>
      <w:r w:rsidR="00061737">
        <w:t>,</w:t>
      </w:r>
      <w:r w:rsidR="00A16F09">
        <w:t xml:space="preserve">  </w:t>
      </w:r>
      <w:hyperlink r:id="rId115" w:history="1">
        <w:r w:rsidR="00A16F09" w:rsidRPr="00332EA1">
          <w:rPr>
            <w:rStyle w:val="Hyperlink"/>
            <w:rFonts w:asciiTheme="majorHAnsi" w:hAnsiTheme="majorHAnsi" w:cstheme="majorHAnsi"/>
            <w:i/>
          </w:rPr>
          <w:t>National Review into Model Occupational Health and Safety Laws: First Report to the Workplace Relations Ministers’ Council</w:t>
        </w:r>
      </w:hyperlink>
      <w:r w:rsidR="00A16F09">
        <w:t xml:space="preserve">, </w:t>
      </w:r>
      <w:r w:rsidRPr="001E273E">
        <w:t xml:space="preserve">Recommendations 37-39, </w:t>
      </w:r>
      <w:r w:rsidR="00F61B73">
        <w:t xml:space="preserve">p 76-77. </w:t>
      </w:r>
    </w:p>
  </w:footnote>
  <w:footnote w:id="118">
    <w:p w14:paraId="7E690D80" w14:textId="2ED053B7" w:rsidR="00F525DB" w:rsidRPr="00950B94" w:rsidRDefault="00F525DB" w:rsidP="005D6B39">
      <w:pPr>
        <w:pStyle w:val="FootnoteText"/>
        <w:rPr>
          <w:rFonts w:asciiTheme="majorHAnsi" w:hAnsiTheme="majorHAnsi" w:cstheme="majorBidi"/>
        </w:rPr>
      </w:pPr>
      <w:r w:rsidRPr="00D37F99">
        <w:rPr>
          <w:rStyle w:val="FootnoteReference"/>
          <w:rFonts w:asciiTheme="majorHAnsi" w:hAnsiTheme="majorHAnsi" w:cstheme="majorBidi"/>
        </w:rPr>
        <w:footnoteRef/>
      </w:r>
      <w:r w:rsidRPr="67CC9AA3">
        <w:rPr>
          <w:rFonts w:asciiTheme="majorHAnsi" w:hAnsiTheme="majorHAnsi" w:cstheme="majorBidi"/>
        </w:rPr>
        <w:t xml:space="preserve"> </w:t>
      </w:r>
      <w:hyperlink r:id="rId116" w:history="1">
        <w:r w:rsidR="002A7662">
          <w:rPr>
            <w:rStyle w:val="Hyperlink"/>
            <w:rFonts w:asciiTheme="majorHAnsi" w:hAnsiTheme="majorHAnsi" w:cstheme="majorBidi"/>
          </w:rPr>
          <w:t>model WHS Act</w:t>
        </w:r>
      </w:hyperlink>
      <w:r w:rsidRPr="67CC9AA3">
        <w:rPr>
          <w:rFonts w:asciiTheme="majorHAnsi" w:hAnsiTheme="majorHAnsi" w:cstheme="majorBidi"/>
        </w:rPr>
        <w:t xml:space="preserve">, </w:t>
      </w:r>
      <w:r w:rsidR="009F7CA0">
        <w:rPr>
          <w:rFonts w:asciiTheme="majorHAnsi" w:hAnsiTheme="majorHAnsi" w:cstheme="majorBidi"/>
        </w:rPr>
        <w:t>s</w:t>
      </w:r>
      <w:r w:rsidRPr="67CC9AA3">
        <w:rPr>
          <w:rFonts w:asciiTheme="majorHAnsi" w:hAnsiTheme="majorHAnsi" w:cstheme="majorBidi"/>
        </w:rPr>
        <w:t xml:space="preserve"> 3(1)(b). </w:t>
      </w:r>
    </w:p>
  </w:footnote>
  <w:footnote w:id="119">
    <w:p w14:paraId="6FC1607A" w14:textId="70530200" w:rsidR="00F81FBD" w:rsidRDefault="00F81FBD">
      <w:pPr>
        <w:pStyle w:val="FootnoteText"/>
      </w:pPr>
      <w:r>
        <w:rPr>
          <w:rStyle w:val="FootnoteReference"/>
        </w:rPr>
        <w:footnoteRef/>
      </w:r>
      <w:r>
        <w:t xml:space="preserve"> </w:t>
      </w:r>
      <w:hyperlink r:id="rId117" w:history="1">
        <w:r w:rsidR="0076585A">
          <w:rPr>
            <w:rStyle w:val="Hyperlink"/>
          </w:rPr>
          <w:t>model WHS Act</w:t>
        </w:r>
      </w:hyperlink>
      <w:r w:rsidR="001162E3">
        <w:t>, s 47(1).</w:t>
      </w:r>
    </w:p>
  </w:footnote>
  <w:footnote w:id="120">
    <w:p w14:paraId="696C6414" w14:textId="6BF4571E" w:rsidR="00EA3852" w:rsidRDefault="00EA3852">
      <w:pPr>
        <w:pStyle w:val="FootnoteText"/>
      </w:pPr>
      <w:r>
        <w:rPr>
          <w:rStyle w:val="FootnoteReference"/>
        </w:rPr>
        <w:footnoteRef/>
      </w:r>
      <w:r>
        <w:t xml:space="preserve"> </w:t>
      </w:r>
      <w:hyperlink r:id="rId118" w:history="1">
        <w:r w:rsidR="0076585A">
          <w:rPr>
            <w:rStyle w:val="Hyperlink"/>
          </w:rPr>
          <w:t>model WHS Act,</w:t>
        </w:r>
      </w:hyperlink>
      <w:r w:rsidR="00094672">
        <w:t xml:space="preserve"> s 50, 51(2) and 62. </w:t>
      </w:r>
    </w:p>
  </w:footnote>
  <w:footnote w:id="121">
    <w:p w14:paraId="46EFB7C8" w14:textId="181177F0" w:rsidR="009B4B8E" w:rsidRDefault="009B4B8E">
      <w:pPr>
        <w:pStyle w:val="FootnoteText"/>
      </w:pPr>
      <w:r>
        <w:rPr>
          <w:rStyle w:val="FootnoteReference"/>
        </w:rPr>
        <w:footnoteRef/>
      </w:r>
      <w:r>
        <w:t xml:space="preserve"> </w:t>
      </w:r>
      <w:hyperlink r:id="rId119" w:history="1">
        <w:r w:rsidR="0076585A">
          <w:rPr>
            <w:rStyle w:val="Hyperlink"/>
          </w:rPr>
          <w:t>model WHS Act</w:t>
        </w:r>
      </w:hyperlink>
      <w:r>
        <w:t xml:space="preserve">, s 51(2) and </w:t>
      </w:r>
      <w:r w:rsidR="00F27ABD">
        <w:t xml:space="preserve">62. </w:t>
      </w:r>
    </w:p>
  </w:footnote>
  <w:footnote w:id="122">
    <w:p w14:paraId="1F37F63E" w14:textId="36C57C23" w:rsidR="00F525DB" w:rsidRDefault="00F525DB" w:rsidP="005D6B39">
      <w:pPr>
        <w:pStyle w:val="FootnoteText"/>
      </w:pPr>
      <w:r w:rsidRPr="00D37F99">
        <w:rPr>
          <w:vertAlign w:val="superscript"/>
        </w:rPr>
        <w:footnoteRef/>
      </w:r>
      <w:r>
        <w:t xml:space="preserve"> </w:t>
      </w:r>
      <w:hyperlink r:id="rId120" w:history="1">
        <w:r w:rsidR="0076585A">
          <w:rPr>
            <w:rStyle w:val="Hyperlink"/>
            <w:rFonts w:asciiTheme="majorHAnsi" w:hAnsiTheme="majorHAnsi" w:cstheme="majorBidi"/>
          </w:rPr>
          <w:t>model WHS Act</w:t>
        </w:r>
      </w:hyperlink>
      <w:r w:rsidRPr="74C0CA9F">
        <w:rPr>
          <w:rFonts w:asciiTheme="majorHAnsi" w:hAnsiTheme="majorHAnsi" w:cstheme="majorBidi"/>
        </w:rPr>
        <w:t>,</w:t>
      </w:r>
      <w:r w:rsidRPr="74C0CA9F">
        <w:t xml:space="preserve"> </w:t>
      </w:r>
      <w:r w:rsidR="00875AB7">
        <w:t>S</w:t>
      </w:r>
      <w:r w:rsidRPr="74C0CA9F">
        <w:t xml:space="preserve">ubdiv 6. </w:t>
      </w:r>
    </w:p>
  </w:footnote>
  <w:footnote w:id="123">
    <w:p w14:paraId="5990D6C2" w14:textId="3862B9C8" w:rsidR="00AD5AE5" w:rsidRDefault="00AD5AE5">
      <w:pPr>
        <w:pStyle w:val="FootnoteText"/>
      </w:pPr>
      <w:r>
        <w:rPr>
          <w:rStyle w:val="FootnoteReference"/>
        </w:rPr>
        <w:footnoteRef/>
      </w:r>
      <w:r>
        <w:t xml:space="preserve"> </w:t>
      </w:r>
      <w:r w:rsidR="00AC5CD0">
        <w:t xml:space="preserve">See objects of </w:t>
      </w:r>
      <w:hyperlink r:id="rId121" w:history="1">
        <w:r w:rsidR="00AC5CD0" w:rsidRPr="005929CD">
          <w:rPr>
            <w:rStyle w:val="Hyperlink"/>
          </w:rPr>
          <w:t>model WHS Act</w:t>
        </w:r>
      </w:hyperlink>
      <w:r w:rsidR="00AC5CD0" w:rsidRPr="00764CED">
        <w:t>, s 3(1)(b)</w:t>
      </w:r>
      <w:r w:rsidR="00AC5CD0">
        <w:t xml:space="preserve"> and (c). </w:t>
      </w:r>
    </w:p>
  </w:footnote>
  <w:footnote w:id="124">
    <w:p w14:paraId="76C09357" w14:textId="71A2CFF9" w:rsidR="00F525DB" w:rsidRDefault="00F525DB" w:rsidP="005D6B39">
      <w:pPr>
        <w:pStyle w:val="FootnoteText"/>
      </w:pPr>
      <w:r w:rsidRPr="004E3486">
        <w:rPr>
          <w:vertAlign w:val="superscript"/>
        </w:rPr>
        <w:footnoteRef/>
      </w:r>
      <w:r w:rsidRPr="004E3486">
        <w:rPr>
          <w:vertAlign w:val="superscript"/>
        </w:rPr>
        <w:t xml:space="preserve"> </w:t>
      </w:r>
      <w:hyperlink r:id="rId122">
        <w:r w:rsidRPr="008544BE">
          <w:rPr>
            <w:rStyle w:val="Hyperlink"/>
            <w:i/>
            <w:iCs/>
          </w:rPr>
          <w:t>Work Health and Safety and Other Legislation Amendment Bill</w:t>
        </w:r>
        <w:r w:rsidRPr="5157B649">
          <w:rPr>
            <w:rStyle w:val="Hyperlink"/>
          </w:rPr>
          <w:t xml:space="preserve"> 2023 (</w:t>
        </w:r>
        <w:r>
          <w:rPr>
            <w:rStyle w:val="Hyperlink"/>
          </w:rPr>
          <w:t>QLD</w:t>
        </w:r>
        <w:r w:rsidRPr="5157B649">
          <w:rPr>
            <w:rStyle w:val="Hyperlink"/>
          </w:rPr>
          <w:t>) Explanatory Notes</w:t>
        </w:r>
      </w:hyperlink>
      <w:r>
        <w:t>, p</w:t>
      </w:r>
      <w:r w:rsidR="0057620B">
        <w:t>.</w:t>
      </w:r>
      <w:r>
        <w:t xml:space="preserve"> 1</w:t>
      </w:r>
      <w:r w:rsidR="0057620B">
        <w:t xml:space="preserve"> and 2.</w:t>
      </w:r>
      <w:r>
        <w:t xml:space="preserve"> </w:t>
      </w:r>
    </w:p>
  </w:footnote>
  <w:footnote w:id="125">
    <w:p w14:paraId="1CE1EBA0" w14:textId="77777777" w:rsidR="005F7100" w:rsidRDefault="005F7100" w:rsidP="005F7100">
      <w:pPr>
        <w:pStyle w:val="FootnoteText"/>
      </w:pPr>
      <w:r>
        <w:rPr>
          <w:rStyle w:val="FootnoteReference"/>
        </w:rPr>
        <w:footnoteRef/>
      </w:r>
      <w:r>
        <w:t xml:space="preserve"> </w:t>
      </w:r>
      <w:hyperlink r:id="rId123" w:anchor="sec.50B" w:history="1">
        <w:r w:rsidRPr="17D338A1">
          <w:rPr>
            <w:rStyle w:val="Hyperlink"/>
            <w:i/>
            <w:iCs/>
          </w:rPr>
          <w:t xml:space="preserve">Work Health and Safety Act 2011 </w:t>
        </w:r>
        <w:r w:rsidRPr="17D338A1">
          <w:rPr>
            <w:rStyle w:val="Hyperlink"/>
          </w:rPr>
          <w:t>(Qld)</w:t>
        </w:r>
      </w:hyperlink>
      <w:r>
        <w:t xml:space="preserve"> (Qld WHS Act), s 50B, as amended by the </w:t>
      </w:r>
      <w:hyperlink r:id="rId124" w:history="1">
        <w:r>
          <w:rPr>
            <w:rStyle w:val="Hyperlink"/>
            <w:i/>
            <w:iCs/>
          </w:rPr>
          <w:t>Work Health and Safety and Other Legislation Amendment Act 2024 (Qld)</w:t>
        </w:r>
      </w:hyperlink>
      <w:r>
        <w:t xml:space="preserve">, cl 19. </w:t>
      </w:r>
    </w:p>
  </w:footnote>
  <w:footnote w:id="126">
    <w:p w14:paraId="27889688" w14:textId="3F4E976E" w:rsidR="0041651D" w:rsidRDefault="00F53FA7" w:rsidP="0041651D">
      <w:pPr>
        <w:pStyle w:val="FootnoteText"/>
      </w:pPr>
      <w:r>
        <w:rPr>
          <w:rStyle w:val="FootnoteReference"/>
        </w:rPr>
        <w:footnoteRef/>
      </w:r>
      <w:r>
        <w:t xml:space="preserve"> </w:t>
      </w:r>
      <w:hyperlink r:id="rId125" w:anchor="sec.50A" w:history="1">
        <w:r w:rsidRPr="00B11E70">
          <w:rPr>
            <w:rStyle w:val="Hyperlink"/>
            <w:i/>
            <w:iCs/>
          </w:rPr>
          <w:t xml:space="preserve">Work Health and Safety Act 2011 </w:t>
        </w:r>
        <w:r w:rsidRPr="00B11E70">
          <w:rPr>
            <w:rStyle w:val="Hyperlink"/>
          </w:rPr>
          <w:t>(Qld)</w:t>
        </w:r>
      </w:hyperlink>
      <w:r>
        <w:t xml:space="preserve"> (Qld WHS Act), ss 50A, 62A as amended by the </w:t>
      </w:r>
      <w:hyperlink r:id="rId126" w:anchor="sec.38">
        <w:r w:rsidR="0041651D" w:rsidRPr="008544BE">
          <w:rPr>
            <w:rStyle w:val="Hyperlink"/>
            <w:i/>
          </w:rPr>
          <w:t>Work Health and Safety and Other Legislation Amendment Act</w:t>
        </w:r>
        <w:r w:rsidR="0041651D">
          <w:rPr>
            <w:rStyle w:val="Hyperlink"/>
          </w:rPr>
          <w:t xml:space="preserve"> </w:t>
        </w:r>
        <w:r w:rsidR="0041651D" w:rsidRPr="008544BE">
          <w:rPr>
            <w:rStyle w:val="Hyperlink"/>
            <w:i/>
            <w:iCs/>
          </w:rPr>
          <w:t>2024</w:t>
        </w:r>
        <w:r w:rsidR="0041651D">
          <w:rPr>
            <w:rStyle w:val="Hyperlink"/>
          </w:rPr>
          <w:t xml:space="preserve"> (Qld)</w:t>
        </w:r>
      </w:hyperlink>
      <w:r w:rsidR="0041651D">
        <w:t xml:space="preserve">,cls 19, 23. </w:t>
      </w:r>
    </w:p>
    <w:p w14:paraId="4EDA317B" w14:textId="65B7F6C2" w:rsidR="00F53FA7" w:rsidRDefault="00F53FA7">
      <w:pPr>
        <w:pStyle w:val="FootnoteText"/>
      </w:pPr>
      <w:r>
        <w:t>,cl 19, 23.</w:t>
      </w:r>
    </w:p>
  </w:footnote>
  <w:footnote w:id="127">
    <w:p w14:paraId="66BD3203" w14:textId="66CE4948" w:rsidR="00F525DB" w:rsidRDefault="00F525DB" w:rsidP="005D6B39">
      <w:pPr>
        <w:pStyle w:val="FootnoteText"/>
      </w:pPr>
      <w:r>
        <w:rPr>
          <w:rStyle w:val="FootnoteReference"/>
        </w:rPr>
        <w:footnoteRef/>
      </w:r>
      <w:r>
        <w:t xml:space="preserve"> </w:t>
      </w:r>
      <w:hyperlink r:id="rId127" w:anchor="sec.52" w:history="1">
        <w:r w:rsidR="006002BB" w:rsidRPr="008544BE">
          <w:rPr>
            <w:rStyle w:val="Hyperlink"/>
            <w:i/>
            <w:iCs/>
          </w:rPr>
          <w:t>Qld WHS Act</w:t>
        </w:r>
      </w:hyperlink>
      <w:r w:rsidR="006002BB" w:rsidRPr="008544BE">
        <w:rPr>
          <w:i/>
          <w:iCs/>
        </w:rPr>
        <w:t>,</w:t>
      </w:r>
      <w:r w:rsidR="006002BB">
        <w:t xml:space="preserve"> s 52 as amended by </w:t>
      </w:r>
      <w:hyperlink r:id="rId128" w:anchor="sec.20" w:history="1">
        <w:r w:rsidRPr="00637F16">
          <w:rPr>
            <w:rStyle w:val="Hyperlink"/>
            <w:i/>
            <w:iCs/>
          </w:rPr>
          <w:t>Work Health and Safety and Other Legislation Amendment Act 2024</w:t>
        </w:r>
        <w:r w:rsidRPr="00637F16">
          <w:rPr>
            <w:rStyle w:val="Hyperlink"/>
          </w:rPr>
          <w:t xml:space="preserve"> (Q</w:t>
        </w:r>
        <w:r w:rsidR="00637F16" w:rsidRPr="00637F16">
          <w:rPr>
            <w:rStyle w:val="Hyperlink"/>
          </w:rPr>
          <w:t>ld</w:t>
        </w:r>
        <w:r w:rsidRPr="00637F16">
          <w:rPr>
            <w:rStyle w:val="Hyperlink"/>
          </w:rPr>
          <w:t>)</w:t>
        </w:r>
      </w:hyperlink>
      <w:r w:rsidRPr="006E5729">
        <w:t xml:space="preserve">, </w:t>
      </w:r>
      <w:r>
        <w:t>cl 20</w:t>
      </w:r>
      <w:r w:rsidR="00637F16">
        <w:t>.</w:t>
      </w:r>
    </w:p>
  </w:footnote>
  <w:footnote w:id="128">
    <w:p w14:paraId="11895A31" w14:textId="526A4888" w:rsidR="00F525DB" w:rsidRDefault="00F525DB" w:rsidP="005D6B39">
      <w:pPr>
        <w:pStyle w:val="FootnoteText"/>
      </w:pPr>
      <w:r>
        <w:rPr>
          <w:rStyle w:val="FootnoteReference"/>
        </w:rPr>
        <w:footnoteRef/>
      </w:r>
      <w:r>
        <w:t xml:space="preserve"> </w:t>
      </w:r>
      <w:hyperlink r:id="rId129" w:anchor="sec.72" w:history="1">
        <w:r w:rsidR="00541280" w:rsidRPr="008544BE">
          <w:rPr>
            <w:rStyle w:val="Hyperlink"/>
            <w:i/>
            <w:iCs/>
          </w:rPr>
          <w:t>Qld WHS Act</w:t>
        </w:r>
      </w:hyperlink>
      <w:r w:rsidR="00541280">
        <w:t xml:space="preserve">, </w:t>
      </w:r>
      <w:r w:rsidR="009F7CA0">
        <w:t>ss</w:t>
      </w:r>
      <w:r w:rsidR="00CF3A76">
        <w:t xml:space="preserve"> </w:t>
      </w:r>
      <w:r w:rsidR="009D218F">
        <w:t>68(2)(aa)</w:t>
      </w:r>
      <w:r w:rsidR="00953FF2">
        <w:t>,</w:t>
      </w:r>
      <w:r w:rsidR="005E6B7A">
        <w:t xml:space="preserve"> </w:t>
      </w:r>
      <w:r w:rsidR="003866E8">
        <w:t>70(1)(h</w:t>
      </w:r>
      <w:r w:rsidR="009D218F">
        <w:t>),</w:t>
      </w:r>
      <w:r w:rsidR="005E6B7A">
        <w:t xml:space="preserve"> 72</w:t>
      </w:r>
      <w:r w:rsidR="009D218F">
        <w:t>(2)(</w:t>
      </w:r>
      <w:r w:rsidR="009C1FC1">
        <w:t>aa</w:t>
      </w:r>
      <w:r w:rsidR="009D218F">
        <w:t>)</w:t>
      </w:r>
      <w:r w:rsidR="00CF3693">
        <w:t>, 85</w:t>
      </w:r>
      <w:r w:rsidR="002C2F2A">
        <w:t>(1)</w:t>
      </w:r>
      <w:r w:rsidR="00585070">
        <w:t xml:space="preserve"> as amended </w:t>
      </w:r>
      <w:hyperlink r:id="rId130" w:anchor="sec.32" w:history="1">
        <w:r w:rsidR="00585070" w:rsidRPr="00B64952">
          <w:rPr>
            <w:rStyle w:val="Hyperlink"/>
          </w:rPr>
          <w:t xml:space="preserve">by </w:t>
        </w:r>
        <w:r w:rsidRPr="00B64952">
          <w:rPr>
            <w:rStyle w:val="Hyperlink"/>
            <w:i/>
            <w:iCs/>
          </w:rPr>
          <w:t>Work Health and Safety and Other Legislation Amendment Act 2024</w:t>
        </w:r>
        <w:r w:rsidRPr="00B64952">
          <w:rPr>
            <w:rStyle w:val="Hyperlink"/>
          </w:rPr>
          <w:t xml:space="preserve"> (Q</w:t>
        </w:r>
        <w:r w:rsidR="00585070" w:rsidRPr="00B64952">
          <w:rPr>
            <w:rStyle w:val="Hyperlink"/>
          </w:rPr>
          <w:t>ld</w:t>
        </w:r>
      </w:hyperlink>
      <w:r>
        <w:t>)</w:t>
      </w:r>
      <w:r w:rsidR="00585070">
        <w:t>,</w:t>
      </w:r>
      <w:r>
        <w:t xml:space="preserve"> cl</w:t>
      </w:r>
      <w:r w:rsidR="00CF4114">
        <w:t>s</w:t>
      </w:r>
      <w:r>
        <w:t xml:space="preserve"> </w:t>
      </w:r>
      <w:r w:rsidR="0053389C">
        <w:t>24,</w:t>
      </w:r>
      <w:r w:rsidR="00A47ED6">
        <w:t xml:space="preserve"> 25, </w:t>
      </w:r>
      <w:r w:rsidR="005E6B7A">
        <w:t>27</w:t>
      </w:r>
      <w:r w:rsidR="0053389C">
        <w:t>,</w:t>
      </w:r>
      <w:r>
        <w:t xml:space="preserve"> 32</w:t>
      </w:r>
      <w:r w:rsidR="00A47ED6">
        <w:t xml:space="preserve">. </w:t>
      </w:r>
    </w:p>
  </w:footnote>
  <w:footnote w:id="129">
    <w:p w14:paraId="5D55CEBC" w14:textId="3B50F881" w:rsidR="00F525DB" w:rsidRDefault="00F525DB" w:rsidP="005D6B39">
      <w:pPr>
        <w:pStyle w:val="FootnoteText"/>
        <w:rPr>
          <w:rFonts w:eastAsia="Arial" w:cs="Arial"/>
        </w:rPr>
      </w:pPr>
      <w:r w:rsidRPr="00B64952">
        <w:rPr>
          <w:vertAlign w:val="superscript"/>
        </w:rPr>
        <w:footnoteRef/>
      </w:r>
      <w:r w:rsidR="00671ACE">
        <w:rPr>
          <w:vertAlign w:val="superscript"/>
        </w:rPr>
        <w:t xml:space="preserve"> </w:t>
      </w:r>
      <w:hyperlink r:id="rId131" w:anchor="sec.80" w:history="1">
        <w:r w:rsidR="00671ACE" w:rsidRPr="008544BE">
          <w:rPr>
            <w:rStyle w:val="Hyperlink"/>
            <w:i/>
            <w:iCs/>
          </w:rPr>
          <w:t>Qld WHS Act,</w:t>
        </w:r>
      </w:hyperlink>
      <w:r w:rsidR="00671ACE">
        <w:rPr>
          <w:iCs/>
        </w:rPr>
        <w:t xml:space="preserve"> s 80</w:t>
      </w:r>
      <w:r>
        <w:rPr>
          <w:iCs/>
        </w:rPr>
        <w:t xml:space="preserve"> as amended by</w:t>
      </w:r>
      <w:r w:rsidRPr="004C43D6">
        <w:rPr>
          <w:i/>
          <w:iCs/>
        </w:rPr>
        <w:t xml:space="preserve"> </w:t>
      </w:r>
      <w:hyperlink r:id="rId132" w:anchor="sec.38">
        <w:r w:rsidR="00F907A8" w:rsidRPr="004C43D6">
          <w:rPr>
            <w:rStyle w:val="Hyperlink"/>
            <w:rFonts w:eastAsia="Arial" w:cs="Arial"/>
            <w:i/>
            <w:iCs/>
          </w:rPr>
          <w:t xml:space="preserve">Work Health and Safety and Other Legislation Amendment Act 2024 </w:t>
        </w:r>
        <w:r w:rsidR="00F907A8" w:rsidRPr="004C43D6">
          <w:rPr>
            <w:rStyle w:val="Hyperlink"/>
            <w:rFonts w:eastAsia="Arial" w:cs="Arial"/>
          </w:rPr>
          <w:t>(Qld)</w:t>
        </w:r>
        <w:r w:rsidR="00F907A8" w:rsidRPr="004C43D6">
          <w:rPr>
            <w:rStyle w:val="Hyperlink"/>
            <w:rFonts w:eastAsia="Arial" w:cs="Arial"/>
            <w:i/>
            <w:iCs/>
          </w:rPr>
          <w:t>,</w:t>
        </w:r>
      </w:hyperlink>
      <w:r w:rsidRPr="23971211">
        <w:rPr>
          <w:rFonts w:eastAsia="Arial" w:cs="Arial"/>
        </w:rPr>
        <w:t xml:space="preserve"> </w:t>
      </w:r>
      <w:r>
        <w:rPr>
          <w:rFonts w:eastAsia="Arial" w:cs="Arial"/>
        </w:rPr>
        <w:t>cl</w:t>
      </w:r>
      <w:r w:rsidRPr="5BF6865B">
        <w:rPr>
          <w:rFonts w:eastAsia="Arial" w:cs="Arial"/>
        </w:rPr>
        <w:t xml:space="preserve"> 30-31</w:t>
      </w:r>
      <w:r w:rsidR="00C5158D">
        <w:rPr>
          <w:rFonts w:eastAsia="Arial" w:cs="Arial"/>
        </w:rPr>
        <w:t>. S</w:t>
      </w:r>
      <w:r>
        <w:rPr>
          <w:rFonts w:eastAsia="Arial" w:cs="Arial"/>
        </w:rPr>
        <w:t xml:space="preserve">ee also </w:t>
      </w:r>
      <w:hyperlink r:id="rId133" w:anchor="bill-2023-016" w:history="1">
        <w:r w:rsidRPr="00026039">
          <w:rPr>
            <w:rStyle w:val="Hyperlink"/>
            <w:rFonts w:eastAsia="Arial" w:cs="Arial"/>
          </w:rPr>
          <w:t>Work Health and Safety and Other Legislation Amendment Bill 2023 (QLD) Explanatory Notes</w:t>
        </w:r>
      </w:hyperlink>
      <w:r w:rsidRPr="00C75F06">
        <w:rPr>
          <w:rFonts w:eastAsia="Arial" w:cs="Arial"/>
        </w:rPr>
        <w:t>, p</w:t>
      </w:r>
      <w:r w:rsidR="00C5158D">
        <w:rPr>
          <w:rFonts w:eastAsia="Arial" w:cs="Arial"/>
        </w:rPr>
        <w:t>.</w:t>
      </w:r>
      <w:r w:rsidRPr="00C75F06">
        <w:rPr>
          <w:rFonts w:eastAsia="Arial" w:cs="Arial"/>
        </w:rPr>
        <w:t xml:space="preserve"> </w:t>
      </w:r>
      <w:r>
        <w:rPr>
          <w:rFonts w:eastAsia="Arial" w:cs="Arial"/>
        </w:rPr>
        <w:t>2</w:t>
      </w:r>
      <w:r w:rsidR="00C5158D">
        <w:rPr>
          <w:rFonts w:eastAsia="Arial" w:cs="Arial"/>
        </w:rPr>
        <w:t>.</w:t>
      </w:r>
    </w:p>
  </w:footnote>
  <w:footnote w:id="130">
    <w:p w14:paraId="67656D70" w14:textId="4806EAC2" w:rsidR="00F525DB" w:rsidRPr="00950B94" w:rsidRDefault="00F525DB" w:rsidP="005D6B39">
      <w:pPr>
        <w:pStyle w:val="FootnoteText"/>
      </w:pPr>
      <w:r w:rsidRPr="51D64FDE">
        <w:rPr>
          <w:rStyle w:val="FootnoteReference"/>
          <w:rFonts w:asciiTheme="majorHAnsi" w:hAnsiTheme="majorHAnsi" w:cstheme="majorBidi"/>
        </w:rPr>
        <w:footnoteRef/>
      </w:r>
      <w:r w:rsidR="00026039">
        <w:t xml:space="preserve"> </w:t>
      </w:r>
      <w:hyperlink r:id="rId134" w:anchor="sec.76" w:history="1">
        <w:r w:rsidR="00026039" w:rsidRPr="008544BE">
          <w:rPr>
            <w:rStyle w:val="Hyperlink"/>
            <w:i/>
            <w:iCs/>
          </w:rPr>
          <w:t>Qld WHS Act</w:t>
        </w:r>
      </w:hyperlink>
      <w:r w:rsidR="00026039">
        <w:t>, s</w:t>
      </w:r>
      <w:r>
        <w:t xml:space="preserve"> 76(2), as amended by</w:t>
      </w:r>
      <w:r w:rsidRPr="4391F3B0">
        <w:t xml:space="preserve"> </w:t>
      </w:r>
      <w:hyperlink r:id="rId135" w:anchor="sec.16">
        <w:r w:rsidRPr="4391F3B0">
          <w:rPr>
            <w:rStyle w:val="Hyperlink"/>
            <w:rFonts w:asciiTheme="majorHAnsi" w:hAnsiTheme="majorHAnsi" w:cstheme="majorBidi"/>
            <w:i/>
          </w:rPr>
          <w:t>Work Health and Safety and Other Legislation Amendment Act 2017</w:t>
        </w:r>
        <w:r w:rsidRPr="4391F3B0">
          <w:rPr>
            <w:rStyle w:val="Hyperlink"/>
            <w:rFonts w:asciiTheme="majorHAnsi" w:hAnsiTheme="majorHAnsi" w:cstheme="majorBidi"/>
          </w:rPr>
          <w:t xml:space="preserve"> (</w:t>
        </w:r>
        <w:r>
          <w:rPr>
            <w:rStyle w:val="Hyperlink"/>
            <w:rFonts w:asciiTheme="majorHAnsi" w:hAnsiTheme="majorHAnsi" w:cstheme="majorBidi"/>
          </w:rPr>
          <w:t>QLD</w:t>
        </w:r>
        <w:r w:rsidRPr="4391F3B0">
          <w:rPr>
            <w:rStyle w:val="Hyperlink"/>
            <w:rFonts w:asciiTheme="majorHAnsi" w:hAnsiTheme="majorHAnsi" w:cstheme="majorBidi"/>
          </w:rPr>
          <w:t>)</w:t>
        </w:r>
      </w:hyperlink>
      <w:r w:rsidRPr="4391F3B0">
        <w:t xml:space="preserve">, </w:t>
      </w:r>
      <w:r>
        <w:t>cl</w:t>
      </w:r>
      <w:r w:rsidRPr="4391F3B0">
        <w:t xml:space="preserve"> 16. </w:t>
      </w:r>
      <w:r w:rsidRPr="7398628C">
        <w:t xml:space="preserve">Note: This is </w:t>
      </w:r>
      <w:r w:rsidRPr="1ED1C574">
        <w:t xml:space="preserve">different from the model WHS laws where HSRs </w:t>
      </w:r>
      <w:r w:rsidRPr="392B32BF">
        <w:t xml:space="preserve">can consent </w:t>
      </w:r>
      <w:r w:rsidRPr="51D64FDE">
        <w:t>to be on the committee</w:t>
      </w:r>
      <w:r w:rsidRPr="75ACC900">
        <w:t xml:space="preserve">. </w:t>
      </w:r>
      <w:r w:rsidRPr="007934FA">
        <w:rPr>
          <w:rFonts w:asciiTheme="majorHAnsi" w:hAnsiTheme="majorHAnsi" w:cstheme="majorBidi"/>
        </w:rPr>
        <w:t xml:space="preserve">See </w:t>
      </w:r>
      <w:hyperlink r:id="rId136" w:history="1">
        <w:r w:rsidR="00E90AEA">
          <w:rPr>
            <w:rStyle w:val="Hyperlink"/>
            <w:rFonts w:asciiTheme="majorHAnsi" w:hAnsiTheme="majorHAnsi" w:cstheme="majorBidi"/>
          </w:rPr>
          <w:t>model WHS Act</w:t>
        </w:r>
      </w:hyperlink>
      <w:r w:rsidRPr="2C731170">
        <w:t xml:space="preserve">, </w:t>
      </w:r>
      <w:r w:rsidRPr="3DC3BBFD">
        <w:t>s</w:t>
      </w:r>
      <w:r w:rsidR="001E5319">
        <w:t xml:space="preserve"> </w:t>
      </w:r>
      <w:r w:rsidRPr="3DC3BBFD">
        <w:t>76</w:t>
      </w:r>
      <w:r w:rsidRPr="4174EE4A">
        <w:t>(2</w:t>
      </w:r>
      <w:r w:rsidRPr="5EDD7396">
        <w:t>).</w:t>
      </w:r>
      <w:r w:rsidRPr="2C731170">
        <w:t xml:space="preserve"> </w:t>
      </w:r>
    </w:p>
  </w:footnote>
  <w:footnote w:id="131">
    <w:p w14:paraId="41F37F38" w14:textId="5C4C75C1" w:rsidR="00F525DB" w:rsidRPr="00792E8D" w:rsidRDefault="00F525DB" w:rsidP="005D6B39">
      <w:pPr>
        <w:pStyle w:val="FootnoteText"/>
        <w:rPr>
          <w:rFonts w:cstheme="minorHAnsi"/>
        </w:rPr>
      </w:pPr>
      <w:r w:rsidRPr="25634BF8">
        <w:rPr>
          <w:rStyle w:val="FootnoteReference"/>
          <w:rFonts w:asciiTheme="majorHAnsi" w:hAnsiTheme="majorHAnsi" w:cstheme="majorBidi"/>
        </w:rPr>
        <w:footnoteRef/>
      </w:r>
      <w:r w:rsidRPr="25634BF8">
        <w:rPr>
          <w:rFonts w:asciiTheme="majorHAnsi" w:hAnsiTheme="majorHAnsi" w:cstheme="majorBidi"/>
        </w:rPr>
        <w:t xml:space="preserve"> </w:t>
      </w:r>
      <w:r w:rsidRPr="00792E8D">
        <w:rPr>
          <w:rFonts w:cstheme="minorHAnsi"/>
        </w:rPr>
        <w:t xml:space="preserve">See discussion in the </w:t>
      </w:r>
      <w:hyperlink r:id="rId137">
        <w:r w:rsidRPr="00792E8D">
          <w:rPr>
            <w:rStyle w:val="Hyperlink"/>
            <w:rFonts w:cstheme="minorHAnsi"/>
          </w:rPr>
          <w:t xml:space="preserve">Explanatory statement </w:t>
        </w:r>
      </w:hyperlink>
      <w:r w:rsidRPr="00792E8D">
        <w:rPr>
          <w:rFonts w:cstheme="minorHAnsi"/>
        </w:rPr>
        <w:t>to the</w:t>
      </w:r>
      <w:r w:rsidRPr="00792E8D">
        <w:rPr>
          <w:rFonts w:cstheme="minorHAnsi"/>
          <w:i/>
        </w:rPr>
        <w:t xml:space="preserve"> </w:t>
      </w:r>
      <w:hyperlink r:id="rId138">
        <w:r w:rsidRPr="00792E8D">
          <w:rPr>
            <w:rStyle w:val="Hyperlink"/>
            <w:rFonts w:cstheme="minorHAnsi"/>
            <w:i/>
          </w:rPr>
          <w:t xml:space="preserve">Employment and Workplace Safety Legislation Amendment Bill 2020 </w:t>
        </w:r>
        <w:r w:rsidRPr="00792E8D">
          <w:rPr>
            <w:rStyle w:val="Hyperlink"/>
            <w:rFonts w:cstheme="minorHAnsi"/>
          </w:rPr>
          <w:t>(ACT).</w:t>
        </w:r>
      </w:hyperlink>
      <w:r w:rsidRPr="00792E8D">
        <w:rPr>
          <w:rFonts w:cstheme="minorHAnsi"/>
        </w:rPr>
        <w:t xml:space="preserve"> </w:t>
      </w:r>
      <w:r>
        <w:rPr>
          <w:rFonts w:cstheme="minorHAnsi"/>
        </w:rPr>
        <w:t xml:space="preserve">See also </w:t>
      </w:r>
      <w:r w:rsidRPr="00792E8D">
        <w:t xml:space="preserve">H Lingard et al, </w:t>
      </w:r>
      <w:hyperlink r:id="rId139" w:history="1">
        <w:r w:rsidR="0022530B">
          <w:rPr>
            <w:rStyle w:val="Hyperlink"/>
            <w:i/>
          </w:rPr>
          <w:t>Work Health and Safety Culture in the ACT Construction Industry: Final Report</w:t>
        </w:r>
      </w:hyperlink>
      <w:r w:rsidRPr="00792E8D">
        <w:rPr>
          <w:i/>
        </w:rPr>
        <w:t xml:space="preserve">, </w:t>
      </w:r>
      <w:r w:rsidRPr="00792E8D">
        <w:t>RMIT University Centre for Construction Work and Safety Research,</w:t>
      </w:r>
      <w:r w:rsidR="0022530B">
        <w:t xml:space="preserve"> September</w:t>
      </w:r>
      <w:r w:rsidRPr="00792E8D">
        <w:t xml:space="preserve"> 2017</w:t>
      </w:r>
      <w:r w:rsidR="00F97AE5">
        <w:t>, p. 112</w:t>
      </w:r>
      <w:r>
        <w:t>;</w:t>
      </w:r>
      <w:r w:rsidRPr="00287D88">
        <w:t xml:space="preserve"> </w:t>
      </w:r>
      <w:r w:rsidRPr="00792E8D">
        <w:t xml:space="preserve">L Briggs and M McCabe, </w:t>
      </w:r>
      <w:hyperlink r:id="rId140" w:history="1">
        <w:r w:rsidRPr="00AD2459">
          <w:rPr>
            <w:rStyle w:val="Hyperlink"/>
            <w:i/>
            <w:iCs/>
          </w:rPr>
          <w:t>Getting Home Safety: Inquiry into Compliance with Work Health and Safety Requirements into the ACT’s Construction Industry</w:t>
        </w:r>
      </w:hyperlink>
      <w:r w:rsidRPr="00792E8D">
        <w:t xml:space="preserve">, </w:t>
      </w:r>
      <w:r w:rsidR="00C2004B">
        <w:t xml:space="preserve">November </w:t>
      </w:r>
      <w:r w:rsidRPr="00792E8D">
        <w:t>2012.</w:t>
      </w:r>
    </w:p>
  </w:footnote>
  <w:footnote w:id="132">
    <w:p w14:paraId="35645472" w14:textId="5BC0CF8F" w:rsidR="00F525DB" w:rsidRDefault="00F525DB" w:rsidP="005D6B39">
      <w:pPr>
        <w:pStyle w:val="FootnoteText"/>
      </w:pPr>
      <w:r>
        <w:rPr>
          <w:rStyle w:val="FootnoteReference"/>
        </w:rPr>
        <w:footnoteRef/>
      </w:r>
      <w:r>
        <w:t xml:space="preserve"> </w:t>
      </w:r>
      <w:hyperlink r:id="rId141">
        <w:r w:rsidR="00835958" w:rsidRPr="008544BE">
          <w:rPr>
            <w:rStyle w:val="Hyperlink"/>
            <w:i/>
            <w:iCs/>
          </w:rPr>
          <w:t>Work Health Safety Act 2011</w:t>
        </w:r>
        <w:r w:rsidR="00835958">
          <w:rPr>
            <w:rStyle w:val="Hyperlink"/>
          </w:rPr>
          <w:t xml:space="preserve"> (ACT) </w:t>
        </w:r>
      </w:hyperlink>
      <w:r w:rsidR="00532C0F" w:rsidRPr="00532C0F">
        <w:t xml:space="preserve"> (ACT WHS Act),</w:t>
      </w:r>
      <w:r w:rsidRPr="000B28D9">
        <w:t xml:space="preserve"> </w:t>
      </w:r>
      <w:r w:rsidR="00B31891">
        <w:t>s 50A</w:t>
      </w:r>
      <w:r w:rsidRPr="000B28D9">
        <w:t xml:space="preserve">. </w:t>
      </w:r>
    </w:p>
  </w:footnote>
  <w:footnote w:id="133">
    <w:p w14:paraId="7DDEC9CD" w14:textId="7DA4368E" w:rsidR="00BB1E9C" w:rsidRDefault="00BB1E9C">
      <w:pPr>
        <w:pStyle w:val="FootnoteText"/>
      </w:pPr>
      <w:r>
        <w:rPr>
          <w:rStyle w:val="FootnoteReference"/>
        </w:rPr>
        <w:footnoteRef/>
      </w:r>
      <w:r>
        <w:t xml:space="preserve"> </w:t>
      </w:r>
      <w:hyperlink r:id="rId142" w:history="1">
        <w:r w:rsidR="00E91866" w:rsidRPr="00E91866">
          <w:rPr>
            <w:rStyle w:val="Hyperlink"/>
          </w:rPr>
          <w:t>m</w:t>
        </w:r>
        <w:r w:rsidRPr="00E91866">
          <w:rPr>
            <w:rStyle w:val="Hyperlink"/>
          </w:rPr>
          <w:t xml:space="preserve">odel WHS </w:t>
        </w:r>
        <w:r w:rsidR="00E91866" w:rsidRPr="00E91866">
          <w:rPr>
            <w:rStyle w:val="Hyperlink"/>
          </w:rPr>
          <w:t>Act</w:t>
        </w:r>
      </w:hyperlink>
      <w:r w:rsidR="00E91866">
        <w:t xml:space="preserve">, s 50. </w:t>
      </w:r>
    </w:p>
  </w:footnote>
  <w:footnote w:id="134">
    <w:p w14:paraId="65086FBB" w14:textId="121E760C" w:rsidR="00F525DB" w:rsidRPr="00A4788C" w:rsidRDefault="00F525DB" w:rsidP="005D6B39">
      <w:pPr>
        <w:pStyle w:val="FootnoteText"/>
      </w:pPr>
      <w:r w:rsidRPr="00A4788C">
        <w:rPr>
          <w:vertAlign w:val="superscript"/>
        </w:rPr>
        <w:footnoteRef/>
      </w:r>
      <w:r w:rsidRPr="00A4788C">
        <w:rPr>
          <w:vertAlign w:val="superscript"/>
        </w:rPr>
        <w:t xml:space="preserve"> </w:t>
      </w:r>
      <w:hyperlink r:id="rId143" w:history="1">
        <w:r w:rsidR="006F1DDB" w:rsidRPr="00DC3C54">
          <w:rPr>
            <w:rStyle w:val="Hyperlink"/>
            <w:i/>
          </w:rPr>
          <w:t>WA WHS Act</w:t>
        </w:r>
      </w:hyperlink>
      <w:r w:rsidR="006F1DDB" w:rsidRPr="008544BE">
        <w:rPr>
          <w:i/>
        </w:rPr>
        <w:t>,</w:t>
      </w:r>
      <w:r w:rsidR="006F1DDB">
        <w:t xml:space="preserve"> </w:t>
      </w:r>
      <w:r w:rsidRPr="00A4788C">
        <w:t xml:space="preserve">s 79(5)-(6). </w:t>
      </w:r>
    </w:p>
  </w:footnote>
  <w:footnote w:id="135">
    <w:p w14:paraId="0FB33C5E" w14:textId="56F1F0CF" w:rsidR="00F525DB" w:rsidRPr="00792E8D" w:rsidRDefault="00F525DB" w:rsidP="005D6B39">
      <w:pPr>
        <w:pStyle w:val="FootnoteText"/>
      </w:pPr>
      <w:r w:rsidRPr="00792E8D">
        <w:rPr>
          <w:rStyle w:val="FootnoteReference"/>
          <w:rFonts w:cstheme="minorHAnsi"/>
        </w:rPr>
        <w:footnoteRef/>
      </w:r>
      <w:r w:rsidRPr="00792E8D">
        <w:t xml:space="preserve"> </w:t>
      </w:r>
      <w:hyperlink r:id="rId144" w:anchor="sec.97A" w:history="1">
        <w:r w:rsidR="00AF44D7" w:rsidRPr="003A1A73">
          <w:rPr>
            <w:rStyle w:val="Hyperlink"/>
            <w:i/>
            <w:iCs/>
          </w:rPr>
          <w:t xml:space="preserve">QLD WHS Act, </w:t>
        </w:r>
        <w:r w:rsidR="00AF44D7" w:rsidRPr="003A1A73">
          <w:rPr>
            <w:rStyle w:val="Hyperlink"/>
          </w:rPr>
          <w:t>s 97A;</w:t>
        </w:r>
      </w:hyperlink>
      <w:r w:rsidRPr="00792E8D">
        <w:t xml:space="preserve"> </w:t>
      </w:r>
      <w:r w:rsidR="004D0187" w:rsidRPr="0091777C">
        <w:rPr>
          <w:i/>
          <w:iCs/>
        </w:rPr>
        <w:t>Work Health an</w:t>
      </w:r>
      <w:r w:rsidR="00A45640" w:rsidRPr="0091777C">
        <w:rPr>
          <w:i/>
          <w:iCs/>
        </w:rPr>
        <w:t>d Safety Act</w:t>
      </w:r>
      <w:r w:rsidR="005020E2" w:rsidRPr="0091777C">
        <w:rPr>
          <w:i/>
          <w:iCs/>
        </w:rPr>
        <w:t xml:space="preserve"> 2011 </w:t>
      </w:r>
      <w:r w:rsidR="005020E2" w:rsidRPr="0091777C">
        <w:t>(NSW)</w:t>
      </w:r>
      <w:r w:rsidR="0091777C" w:rsidRPr="0091777C">
        <w:t xml:space="preserve"> (NSW</w:t>
      </w:r>
      <w:r w:rsidR="0091777C">
        <w:t xml:space="preserve"> WHS Act)</w:t>
      </w:r>
      <w:r w:rsidR="005020E2" w:rsidRPr="0091777C">
        <w:rPr>
          <w:i/>
          <w:iCs/>
        </w:rPr>
        <w:t>,</w:t>
      </w:r>
      <w:r w:rsidR="005020E2">
        <w:t xml:space="preserve"> </w:t>
      </w:r>
      <w:r w:rsidR="0091777C">
        <w:t xml:space="preserve">s 97A as amended by </w:t>
      </w:r>
      <w:hyperlink r:id="rId145">
        <w:r w:rsidRPr="008544BE">
          <w:rPr>
            <w:rStyle w:val="Hyperlink"/>
            <w:rFonts w:cstheme="minorHAnsi"/>
            <w:i/>
            <w:iCs/>
          </w:rPr>
          <w:t>Industrial Relations and Other Legislation Amendment (Workplace Protections) Bill 2025</w:t>
        </w:r>
        <w:r w:rsidRPr="004C6CE3">
          <w:rPr>
            <w:rStyle w:val="Hyperlink"/>
            <w:rFonts w:cstheme="minorHAnsi"/>
          </w:rPr>
          <w:t xml:space="preserve"> </w:t>
        </w:r>
        <w:r w:rsidR="008C292F">
          <w:rPr>
            <w:rStyle w:val="Hyperlink"/>
            <w:rFonts w:cstheme="minorHAnsi"/>
          </w:rPr>
          <w:t>[</w:t>
        </w:r>
        <w:r w:rsidRPr="004C6CE3">
          <w:rPr>
            <w:rStyle w:val="Hyperlink"/>
            <w:rFonts w:cstheme="minorHAnsi"/>
          </w:rPr>
          <w:t>NSW</w:t>
        </w:r>
        <w:r w:rsidR="008C292F">
          <w:rPr>
            <w:rStyle w:val="Hyperlink"/>
            <w:rFonts w:cstheme="minorHAnsi"/>
          </w:rPr>
          <w:t>]</w:t>
        </w:r>
        <w:r w:rsidRPr="00792E8D">
          <w:rPr>
            <w:rStyle w:val="Hyperlink"/>
            <w:rFonts w:cstheme="minorHAnsi"/>
          </w:rPr>
          <w:t>,</w:t>
        </w:r>
      </w:hyperlink>
      <w:r w:rsidRPr="00792E8D">
        <w:t xml:space="preserve"> Sch</w:t>
      </w:r>
      <w:r w:rsidR="00532C0F">
        <w:t>edule</w:t>
      </w:r>
      <w:r w:rsidRPr="00792E8D">
        <w:t xml:space="preserve"> 3, </w:t>
      </w:r>
      <w:r>
        <w:t>cl</w:t>
      </w:r>
      <w:r w:rsidRPr="00792E8D">
        <w:t xml:space="preserve"> 3</w:t>
      </w:r>
      <w:r w:rsidR="001E2C06">
        <w:t xml:space="preserve">. </w:t>
      </w:r>
      <w:r w:rsidR="001E2C06">
        <w:rPr>
          <w:rFonts w:asciiTheme="majorHAnsi" w:hAnsiTheme="majorHAnsi" w:cstheme="majorBidi"/>
        </w:rPr>
        <w:t>Note, this has not been enacted yet</w:t>
      </w:r>
      <w:r w:rsidR="004C6CE3">
        <w:t xml:space="preserve">. </w:t>
      </w:r>
    </w:p>
  </w:footnote>
  <w:footnote w:id="136">
    <w:p w14:paraId="6A1F970C" w14:textId="7E621960" w:rsidR="00F525DB" w:rsidRPr="00792E8D" w:rsidRDefault="00F525DB" w:rsidP="005D6B39">
      <w:pPr>
        <w:pStyle w:val="FootnoteText"/>
      </w:pPr>
      <w:r w:rsidRPr="00792E8D">
        <w:rPr>
          <w:vertAlign w:val="superscript"/>
        </w:rPr>
        <w:footnoteRef/>
      </w:r>
      <w:r w:rsidRPr="00792E8D">
        <w:t xml:space="preserve"> </w:t>
      </w:r>
      <w:hyperlink r:id="rId146" w:history="1">
        <w:r w:rsidR="0087063E" w:rsidRPr="00DC3C54">
          <w:rPr>
            <w:rStyle w:val="Hyperlink"/>
            <w:i/>
            <w:iCs/>
          </w:rPr>
          <w:t>SA WHS Act</w:t>
        </w:r>
      </w:hyperlink>
      <w:r w:rsidRPr="00792E8D">
        <w:t xml:space="preserve">, s 85A. </w:t>
      </w:r>
    </w:p>
  </w:footnote>
  <w:footnote w:id="137">
    <w:p w14:paraId="58F28A57" w14:textId="3DA5CE50" w:rsidR="00F525DB" w:rsidRPr="00792E8D" w:rsidRDefault="00F525DB" w:rsidP="005D6B39">
      <w:pPr>
        <w:pStyle w:val="FootnoteText"/>
      </w:pPr>
      <w:r w:rsidRPr="00792E8D">
        <w:rPr>
          <w:vertAlign w:val="superscript"/>
        </w:rPr>
        <w:footnoteRef/>
      </w:r>
      <w:r w:rsidRPr="00792E8D">
        <w:rPr>
          <w:vertAlign w:val="superscript"/>
        </w:rPr>
        <w:t xml:space="preserve"> </w:t>
      </w:r>
      <w:hyperlink r:id="rId147">
        <w:r w:rsidR="00532C0F">
          <w:rPr>
            <w:rStyle w:val="Hyperlink"/>
            <w:rFonts w:cstheme="minorHAnsi"/>
            <w:i/>
          </w:rPr>
          <w:t>SA WHS Act</w:t>
        </w:r>
      </w:hyperlink>
      <w:r w:rsidRPr="00792E8D">
        <w:t>, s 72.</w:t>
      </w:r>
    </w:p>
  </w:footnote>
  <w:footnote w:id="138">
    <w:p w14:paraId="15E74A5D" w14:textId="77777777" w:rsidR="00EA0647" w:rsidRPr="00A4788C" w:rsidRDefault="00EA0647" w:rsidP="00EA0647">
      <w:pPr>
        <w:pStyle w:val="FootnoteText"/>
      </w:pPr>
      <w:r w:rsidRPr="00187327">
        <w:rPr>
          <w:vertAlign w:val="superscript"/>
        </w:rPr>
        <w:footnoteRef/>
      </w:r>
      <w:r w:rsidRPr="00187327">
        <w:rPr>
          <w:vertAlign w:val="superscript"/>
        </w:rPr>
        <w:t xml:space="preserve"> </w:t>
      </w:r>
      <w:hyperlink r:id="rId148" w:history="1">
        <w:r>
          <w:rPr>
            <w:rStyle w:val="Hyperlink"/>
          </w:rPr>
          <w:t>M</w:t>
        </w:r>
        <w:r w:rsidRPr="00187327">
          <w:rPr>
            <w:rStyle w:val="Hyperlink"/>
          </w:rPr>
          <w:t>odel WHS Act,</w:t>
        </w:r>
      </w:hyperlink>
      <w:r>
        <w:t xml:space="preserve"> s 74 as inserted by the </w:t>
      </w:r>
      <w:hyperlink r:id="rId149" w:history="1">
        <w:r w:rsidRPr="00F1411B">
          <w:rPr>
            <w:rStyle w:val="Hyperlink"/>
          </w:rPr>
          <w:t>model Work Health and Safety Act 2016 Amendments</w:t>
        </w:r>
      </w:hyperlink>
      <w:r>
        <w:t>, item 3.</w:t>
      </w:r>
    </w:p>
  </w:footnote>
  <w:footnote w:id="139">
    <w:p w14:paraId="7B40D268" w14:textId="3671A0BC" w:rsidR="00F525DB" w:rsidRPr="00A4788C" w:rsidRDefault="00F525DB" w:rsidP="005D6B39">
      <w:pPr>
        <w:pStyle w:val="FootnoteText"/>
        <w:rPr>
          <w:rFonts w:asciiTheme="majorHAnsi" w:hAnsiTheme="majorHAnsi" w:cstheme="majorBidi"/>
        </w:rPr>
      </w:pPr>
      <w:r w:rsidRPr="001E2C06">
        <w:rPr>
          <w:vertAlign w:val="superscript"/>
        </w:rPr>
        <w:footnoteRef/>
      </w:r>
      <w:r w:rsidR="00C9397E">
        <w:t xml:space="preserve"> </w:t>
      </w:r>
      <w:r w:rsidR="00C9397E" w:rsidRPr="0091777C">
        <w:t>NSW</w:t>
      </w:r>
      <w:r w:rsidR="00C9397E">
        <w:t xml:space="preserve"> WHS Act, </w:t>
      </w:r>
      <w:r w:rsidR="00657D0D">
        <w:t>Pt 5</w:t>
      </w:r>
      <w:r w:rsidR="00C9397E">
        <w:t xml:space="preserve"> Div</w:t>
      </w:r>
      <w:r w:rsidR="00D53BF4">
        <w:t xml:space="preserve"> 7A as amended by</w:t>
      </w:r>
      <w:r w:rsidRPr="001E2C06">
        <w:t xml:space="preserve"> </w:t>
      </w:r>
      <w:hyperlink r:id="rId150">
        <w:r w:rsidRPr="008544BE">
          <w:rPr>
            <w:rStyle w:val="Hyperlink"/>
            <w:rFonts w:asciiTheme="majorHAnsi" w:hAnsiTheme="majorHAnsi" w:cstheme="majorBidi"/>
            <w:i/>
            <w:iCs/>
          </w:rPr>
          <w:t xml:space="preserve">Industrial Relations and Other Legislation Amendment (Workplace Protections) Bill 2025 </w:t>
        </w:r>
        <w:r w:rsidR="00C96DBF">
          <w:rPr>
            <w:rStyle w:val="Hyperlink"/>
            <w:rFonts w:asciiTheme="majorHAnsi" w:hAnsiTheme="majorHAnsi" w:cstheme="majorBidi"/>
          </w:rPr>
          <w:t>(NSW)</w:t>
        </w:r>
        <w:r w:rsidRPr="001E2C06">
          <w:rPr>
            <w:rStyle w:val="Hyperlink"/>
            <w:rFonts w:asciiTheme="majorHAnsi" w:hAnsiTheme="majorHAnsi" w:cstheme="majorBidi"/>
          </w:rPr>
          <w:t>,</w:t>
        </w:r>
      </w:hyperlink>
      <w:r w:rsidRPr="001E2C06">
        <w:rPr>
          <w:rFonts w:asciiTheme="majorHAnsi" w:hAnsiTheme="majorHAnsi" w:cstheme="majorBidi"/>
        </w:rPr>
        <w:t xml:space="preserve"> Sch</w:t>
      </w:r>
      <w:r w:rsidR="001E2C06" w:rsidRPr="001E2C06">
        <w:rPr>
          <w:rFonts w:asciiTheme="majorHAnsi" w:hAnsiTheme="majorHAnsi" w:cstheme="majorBidi"/>
        </w:rPr>
        <w:t>edule</w:t>
      </w:r>
      <w:r w:rsidRPr="001E2C06">
        <w:rPr>
          <w:rFonts w:asciiTheme="majorHAnsi" w:hAnsiTheme="majorHAnsi" w:cstheme="majorBidi"/>
        </w:rPr>
        <w:t xml:space="preserve"> 3, cl </w:t>
      </w:r>
      <w:r w:rsidR="005470E9">
        <w:rPr>
          <w:rFonts w:asciiTheme="majorHAnsi" w:hAnsiTheme="majorHAnsi" w:cstheme="majorBidi"/>
        </w:rPr>
        <w:t>4</w:t>
      </w:r>
      <w:r w:rsidRPr="001E2C06">
        <w:rPr>
          <w:rFonts w:asciiTheme="majorHAnsi" w:hAnsiTheme="majorHAnsi" w:cstheme="majorBidi"/>
        </w:rPr>
        <w:t>.</w:t>
      </w:r>
      <w:r w:rsidR="001E2C06" w:rsidRPr="001E2C06">
        <w:rPr>
          <w:rFonts w:asciiTheme="majorHAnsi" w:hAnsiTheme="majorHAnsi" w:cstheme="majorBidi"/>
        </w:rPr>
        <w:t xml:space="preserve"> Note, this has not been enacted yet. </w:t>
      </w:r>
      <w:hyperlink r:id="rId151" w:anchor="pt.5-div.7A" w:history="1">
        <w:r w:rsidR="00434FDD" w:rsidRPr="008544BE">
          <w:rPr>
            <w:rStyle w:val="Hyperlink"/>
            <w:rFonts w:asciiTheme="majorHAnsi" w:hAnsiTheme="majorHAnsi" w:cstheme="majorBidi"/>
            <w:i/>
            <w:iCs/>
          </w:rPr>
          <w:t>Qld WHS Act</w:t>
        </w:r>
      </w:hyperlink>
      <w:r w:rsidR="00370844">
        <w:rPr>
          <w:rFonts w:asciiTheme="majorHAnsi" w:hAnsiTheme="majorHAnsi" w:cstheme="majorBidi"/>
        </w:rPr>
        <w:t>,</w:t>
      </w:r>
      <w:r w:rsidR="00370A5D">
        <w:rPr>
          <w:rFonts w:asciiTheme="majorHAnsi" w:hAnsiTheme="majorHAnsi" w:cstheme="majorBidi"/>
        </w:rPr>
        <w:t xml:space="preserve"> </w:t>
      </w:r>
      <w:r w:rsidR="00E84325">
        <w:rPr>
          <w:rFonts w:asciiTheme="majorHAnsi" w:hAnsiTheme="majorHAnsi" w:cstheme="majorBidi"/>
        </w:rPr>
        <w:t xml:space="preserve">Pt 5 Div </w:t>
      </w:r>
      <w:r w:rsidR="00A069D4">
        <w:rPr>
          <w:rFonts w:asciiTheme="majorHAnsi" w:hAnsiTheme="majorHAnsi" w:cstheme="majorBidi"/>
        </w:rPr>
        <w:t>7A;</w:t>
      </w:r>
      <w:r w:rsidR="00370A5D">
        <w:rPr>
          <w:rFonts w:asciiTheme="majorHAnsi" w:hAnsiTheme="majorHAnsi" w:cstheme="majorBidi"/>
        </w:rPr>
        <w:t xml:space="preserve"> </w:t>
      </w:r>
      <w:hyperlink r:id="rId152" w:history="1">
        <w:r w:rsidR="00791C0F" w:rsidRPr="008544BE">
          <w:rPr>
            <w:rStyle w:val="Hyperlink"/>
            <w:rFonts w:asciiTheme="majorHAnsi" w:hAnsiTheme="majorHAnsi" w:cstheme="majorBidi"/>
            <w:i/>
            <w:iCs/>
          </w:rPr>
          <w:t>SA WHS Act</w:t>
        </w:r>
      </w:hyperlink>
      <w:r w:rsidR="00791C0F">
        <w:rPr>
          <w:rFonts w:asciiTheme="majorHAnsi" w:hAnsiTheme="majorHAnsi" w:cstheme="majorBidi"/>
        </w:rPr>
        <w:t xml:space="preserve">, </w:t>
      </w:r>
      <w:r w:rsidR="00656857">
        <w:rPr>
          <w:rFonts w:asciiTheme="majorHAnsi" w:hAnsiTheme="majorHAnsi" w:cstheme="majorBidi"/>
        </w:rPr>
        <w:t xml:space="preserve">Pt 5 </w:t>
      </w:r>
      <w:r w:rsidR="00C41384">
        <w:rPr>
          <w:rFonts w:asciiTheme="majorHAnsi" w:hAnsiTheme="majorHAnsi" w:cstheme="majorBidi"/>
        </w:rPr>
        <w:t>Div 7</w:t>
      </w:r>
      <w:r w:rsidR="00E6005D">
        <w:rPr>
          <w:rFonts w:asciiTheme="majorHAnsi" w:hAnsiTheme="majorHAnsi" w:cstheme="majorBidi"/>
        </w:rPr>
        <w:t xml:space="preserve">A; </w:t>
      </w:r>
    </w:p>
  </w:footnote>
  <w:footnote w:id="140">
    <w:p w14:paraId="19107F2B" w14:textId="13B7ECEE" w:rsidR="00865AE6" w:rsidRPr="00865AE6" w:rsidRDefault="00865AE6">
      <w:pPr>
        <w:pStyle w:val="FootnoteText"/>
      </w:pPr>
      <w:r>
        <w:rPr>
          <w:rStyle w:val="FootnoteReference"/>
        </w:rPr>
        <w:footnoteRef/>
      </w:r>
      <w:r>
        <w:t xml:space="preserve"> </w:t>
      </w:r>
      <w:hyperlink r:id="rId153" w:history="1">
        <w:r w:rsidR="00756FEC" w:rsidRPr="00604705">
          <w:rPr>
            <w:rStyle w:val="Hyperlink"/>
            <w:rFonts w:asciiTheme="majorHAnsi" w:hAnsiTheme="majorHAnsi" w:cstheme="majorBidi"/>
            <w:i/>
            <w:iCs/>
          </w:rPr>
          <w:t>WA WHS Act</w:t>
        </w:r>
        <w:r w:rsidR="00756FEC" w:rsidRPr="006861EF">
          <w:rPr>
            <w:rStyle w:val="Hyperlink"/>
            <w:rFonts w:asciiTheme="majorHAnsi" w:hAnsiTheme="majorHAnsi" w:cstheme="majorBidi"/>
          </w:rPr>
          <w:t>,</w:t>
        </w:r>
      </w:hyperlink>
      <w:r w:rsidR="00756FEC">
        <w:rPr>
          <w:rFonts w:asciiTheme="majorHAnsi" w:hAnsiTheme="majorHAnsi" w:cstheme="majorBidi"/>
        </w:rPr>
        <w:t xml:space="preserve"> ss 82(3),</w:t>
      </w:r>
      <w:r w:rsidR="00DF1C6E">
        <w:rPr>
          <w:rFonts w:asciiTheme="majorHAnsi" w:hAnsiTheme="majorHAnsi" w:cstheme="majorBidi"/>
        </w:rPr>
        <w:t xml:space="preserve"> </w:t>
      </w:r>
      <w:r w:rsidR="00756FEC">
        <w:rPr>
          <w:rFonts w:asciiTheme="majorHAnsi" w:hAnsiTheme="majorHAnsi" w:cstheme="majorBidi"/>
        </w:rPr>
        <w:t xml:space="preserve">229(1)(a). </w:t>
      </w:r>
    </w:p>
  </w:footnote>
  <w:footnote w:id="141">
    <w:p w14:paraId="00D4D13A" w14:textId="027F7AF5" w:rsidR="00F525DB" w:rsidRPr="00E861ED" w:rsidRDefault="00F525DB" w:rsidP="005D6B39">
      <w:pPr>
        <w:pStyle w:val="FootnoteText"/>
      </w:pPr>
      <w:r>
        <w:rPr>
          <w:rStyle w:val="FootnoteReference"/>
        </w:rPr>
        <w:footnoteRef/>
      </w:r>
      <w:r>
        <w:t xml:space="preserve"> </w:t>
      </w:r>
      <w:r w:rsidR="00CD19CC">
        <w:t>Meetings of Work Health and Safety Ministers Communiqu</w:t>
      </w:r>
      <w:r w:rsidR="003F3B9C" w:rsidRPr="003F3B9C">
        <w:t>é</w:t>
      </w:r>
      <w:r w:rsidR="00085946">
        <w:t>s</w:t>
      </w:r>
      <w:r w:rsidR="003F3B9C">
        <w:t>,</w:t>
      </w:r>
      <w:r w:rsidR="00413B72">
        <w:t xml:space="preserve"> </w:t>
      </w:r>
      <w:hyperlink r:id="rId154" w:history="1">
        <w:r w:rsidR="00413B72" w:rsidRPr="000967DA">
          <w:rPr>
            <w:rStyle w:val="Hyperlink"/>
            <w:i/>
            <w:iCs/>
          </w:rPr>
          <w:t>Meeting of Minister</w:t>
        </w:r>
        <w:r w:rsidR="00E861ED" w:rsidRPr="000967DA">
          <w:rPr>
            <w:rStyle w:val="Hyperlink"/>
            <w:i/>
            <w:iCs/>
          </w:rPr>
          <w:t>s</w:t>
        </w:r>
        <w:r w:rsidR="00413B72" w:rsidRPr="000967DA">
          <w:rPr>
            <w:rStyle w:val="Hyperlink"/>
            <w:i/>
            <w:iCs/>
          </w:rPr>
          <w:t xml:space="preserve"> – 18 September 2024</w:t>
        </w:r>
      </w:hyperlink>
      <w:r w:rsidR="00E861ED">
        <w:rPr>
          <w:i/>
          <w:iCs/>
        </w:rPr>
        <w:t xml:space="preserve"> </w:t>
      </w:r>
      <w:r w:rsidR="00E861ED">
        <w:t>[</w:t>
      </w:r>
      <w:r w:rsidR="000967DA">
        <w:t>D</w:t>
      </w:r>
      <w:r w:rsidR="00E861ED">
        <w:t>epartmental document</w:t>
      </w:r>
      <w:r w:rsidR="009D655F">
        <w:t>], Department</w:t>
      </w:r>
      <w:r w:rsidR="00085946">
        <w:t xml:space="preserve"> of Employment and Workplace Relations, last accessed 28 Ju</w:t>
      </w:r>
      <w:r w:rsidR="00E307AF">
        <w:t>ly 2025, p</w:t>
      </w:r>
      <w:r w:rsidR="009D655F">
        <w:t>. 2.</w:t>
      </w:r>
    </w:p>
  </w:footnote>
  <w:footnote w:id="142">
    <w:p w14:paraId="3E0B1DBA" w14:textId="77777777" w:rsidR="00945829" w:rsidRDefault="00945829" w:rsidP="00945829">
      <w:pPr>
        <w:pStyle w:val="FootnoteText"/>
      </w:pPr>
      <w:r w:rsidRPr="00D37F99">
        <w:rPr>
          <w:vertAlign w:val="superscript"/>
        </w:rPr>
        <w:footnoteRef/>
      </w:r>
      <w:r>
        <w:t xml:space="preserve"> </w:t>
      </w:r>
      <w:hyperlink r:id="rId155" w:history="1">
        <w:r>
          <w:rPr>
            <w:rStyle w:val="Hyperlink"/>
            <w:rFonts w:asciiTheme="majorHAnsi" w:hAnsiTheme="majorHAnsi" w:cstheme="majorBidi"/>
          </w:rPr>
          <w:t>M</w:t>
        </w:r>
        <w:r w:rsidRPr="00D37F99">
          <w:rPr>
            <w:rStyle w:val="Hyperlink"/>
            <w:rFonts w:asciiTheme="majorHAnsi" w:hAnsiTheme="majorHAnsi" w:cstheme="majorBidi"/>
          </w:rPr>
          <w:t>odel WHS Act</w:t>
        </w:r>
      </w:hyperlink>
      <w:r w:rsidRPr="301522F3">
        <w:rPr>
          <w:rFonts w:asciiTheme="majorHAnsi" w:hAnsiTheme="majorHAnsi" w:cstheme="majorBidi"/>
        </w:rPr>
        <w:t>,</w:t>
      </w:r>
      <w:r w:rsidRPr="301522F3">
        <w:t xml:space="preserve"> </w:t>
      </w:r>
      <w:r>
        <w:t>P</w:t>
      </w:r>
      <w:r w:rsidRPr="301522F3">
        <w:t>t 7.</w:t>
      </w:r>
    </w:p>
  </w:footnote>
  <w:footnote w:id="143">
    <w:p w14:paraId="79606520" w14:textId="12092C99" w:rsidR="00E41850" w:rsidRPr="00164C2C" w:rsidRDefault="00E41850">
      <w:pPr>
        <w:pStyle w:val="FootnoteText"/>
        <w:rPr>
          <w:rFonts w:asciiTheme="majorHAnsi" w:hAnsiTheme="majorHAnsi" w:cstheme="majorBidi"/>
        </w:rPr>
      </w:pPr>
      <w:r>
        <w:rPr>
          <w:rStyle w:val="FootnoteReference"/>
        </w:rPr>
        <w:footnoteRef/>
      </w:r>
      <w:r w:rsidR="00164C2C">
        <w:rPr>
          <w:rFonts w:asciiTheme="majorHAnsi" w:hAnsiTheme="majorHAnsi" w:cstheme="majorBidi"/>
        </w:rPr>
        <w:t xml:space="preserve"> </w:t>
      </w:r>
      <w:hyperlink r:id="rId156" w:anchor="sec.118" w:history="1">
        <w:r w:rsidR="006931E2" w:rsidRPr="00FD244F">
          <w:rPr>
            <w:rStyle w:val="Hyperlink"/>
            <w:rFonts w:asciiTheme="majorHAnsi" w:hAnsiTheme="majorHAnsi" w:cstheme="majorBidi"/>
            <w:i/>
            <w:iCs/>
          </w:rPr>
          <w:t>Qld WHS Act,</w:t>
        </w:r>
      </w:hyperlink>
      <w:r w:rsidR="006931E2">
        <w:rPr>
          <w:rFonts w:asciiTheme="majorHAnsi" w:hAnsiTheme="majorHAnsi" w:cstheme="majorBidi"/>
        </w:rPr>
        <w:t xml:space="preserve"> s 118</w:t>
      </w:r>
      <w:r w:rsidR="00302E34">
        <w:rPr>
          <w:rFonts w:asciiTheme="majorHAnsi" w:hAnsiTheme="majorHAnsi" w:cstheme="majorBidi"/>
        </w:rPr>
        <w:t>(1)(f)</w:t>
      </w:r>
      <w:r w:rsidR="006931E2">
        <w:rPr>
          <w:rFonts w:asciiTheme="majorHAnsi" w:hAnsiTheme="majorHAnsi" w:cstheme="majorBidi"/>
        </w:rPr>
        <w:t xml:space="preserve"> as amended by </w:t>
      </w:r>
      <w:hyperlink r:id="rId157" w:anchor="sec.45">
        <w:r w:rsidR="00164C2C" w:rsidRPr="000967DA">
          <w:rPr>
            <w:rStyle w:val="Hyperlink"/>
            <w:rFonts w:asciiTheme="majorHAnsi" w:hAnsiTheme="majorHAnsi" w:cstheme="majorBidi"/>
            <w:i/>
            <w:iCs/>
          </w:rPr>
          <w:t>Work Health and Safety and Other Legislation Amendment Act 2024</w:t>
        </w:r>
      </w:hyperlink>
      <w:r w:rsidR="00164C2C">
        <w:t xml:space="preserve"> (Qld)</w:t>
      </w:r>
      <w:r w:rsidR="00164C2C" w:rsidRPr="4F87838F">
        <w:rPr>
          <w:rFonts w:asciiTheme="majorHAnsi" w:hAnsiTheme="majorHAnsi" w:cstheme="majorBidi"/>
        </w:rPr>
        <w:t xml:space="preserve">, </w:t>
      </w:r>
      <w:r w:rsidR="006931E2">
        <w:rPr>
          <w:rFonts w:asciiTheme="majorHAnsi" w:hAnsiTheme="majorHAnsi" w:cstheme="majorBidi"/>
        </w:rPr>
        <w:t>cl</w:t>
      </w:r>
      <w:r w:rsidR="00164C2C" w:rsidRPr="4F87838F">
        <w:rPr>
          <w:rFonts w:asciiTheme="majorHAnsi" w:hAnsiTheme="majorHAnsi" w:cstheme="majorBidi"/>
        </w:rPr>
        <w:t xml:space="preserve"> 45(1).</w:t>
      </w:r>
      <w:r w:rsidR="00164C2C" w:rsidRPr="2D9A8CEB">
        <w:rPr>
          <w:rFonts w:asciiTheme="majorHAnsi" w:hAnsiTheme="majorHAnsi" w:cstheme="majorBidi"/>
        </w:rPr>
        <w:t xml:space="preserve"> </w:t>
      </w:r>
    </w:p>
  </w:footnote>
  <w:footnote w:id="144">
    <w:p w14:paraId="68D9A2E5" w14:textId="05009DA9" w:rsidR="00F525DB" w:rsidRPr="00A4788C" w:rsidRDefault="00F525DB" w:rsidP="005D6B39">
      <w:pPr>
        <w:pStyle w:val="FootnoteText"/>
      </w:pPr>
      <w:r w:rsidRPr="00A4788C">
        <w:rPr>
          <w:rStyle w:val="FootnoteReference"/>
          <w:rFonts w:asciiTheme="majorHAnsi" w:hAnsiTheme="majorHAnsi" w:cstheme="majorBidi"/>
        </w:rPr>
        <w:footnoteRef/>
      </w:r>
      <w:r w:rsidR="00433241">
        <w:t xml:space="preserve"> </w:t>
      </w:r>
      <w:hyperlink r:id="rId158" w:anchor="sec.119" w:history="1">
        <w:r w:rsidR="00433241" w:rsidRPr="00433241">
          <w:rPr>
            <w:rStyle w:val="Hyperlink"/>
            <w:i/>
            <w:iCs/>
          </w:rPr>
          <w:t>Qld WHS Act</w:t>
        </w:r>
      </w:hyperlink>
      <w:r w:rsidR="00433241">
        <w:t xml:space="preserve">, s </w:t>
      </w:r>
      <w:r w:rsidRPr="00A4788C">
        <w:t xml:space="preserve">119, as amended by </w:t>
      </w:r>
      <w:r w:rsidR="00CE41C7">
        <w:t xml:space="preserve">cl </w:t>
      </w:r>
      <w:r w:rsidRPr="00A4788C">
        <w:t xml:space="preserve">50(3) of the </w:t>
      </w:r>
      <w:hyperlink r:id="rId159" w:anchor="pt.4-div.5">
        <w:r w:rsidRPr="00A4788C">
          <w:rPr>
            <w:rStyle w:val="Hyperlink"/>
            <w:rFonts w:asciiTheme="majorHAnsi" w:hAnsiTheme="majorHAnsi" w:cstheme="majorBidi"/>
            <w:i/>
          </w:rPr>
          <w:t>Brisbane Olympic and Paralympic Games Arrangements and Other Legislation Amendment Act 2024</w:t>
        </w:r>
        <w:r w:rsidRPr="008544BE">
          <w:rPr>
            <w:rStyle w:val="Hyperlink"/>
            <w:rFonts w:asciiTheme="majorHAnsi" w:hAnsiTheme="majorHAnsi" w:cstheme="majorBidi"/>
            <w:iCs/>
          </w:rPr>
          <w:t xml:space="preserve"> </w:t>
        </w:r>
        <w:r w:rsidR="00242298" w:rsidRPr="008544BE">
          <w:rPr>
            <w:rStyle w:val="Hyperlink"/>
            <w:rFonts w:asciiTheme="majorHAnsi" w:hAnsiTheme="majorHAnsi" w:cstheme="majorBidi"/>
            <w:iCs/>
          </w:rPr>
          <w:t>(</w:t>
        </w:r>
        <w:r w:rsidRPr="00242298">
          <w:rPr>
            <w:rStyle w:val="Hyperlink"/>
            <w:rFonts w:asciiTheme="majorHAnsi" w:hAnsiTheme="majorHAnsi" w:cstheme="majorBidi"/>
            <w:iCs/>
          </w:rPr>
          <w:t>Q</w:t>
        </w:r>
        <w:r>
          <w:rPr>
            <w:rStyle w:val="Hyperlink"/>
            <w:rFonts w:asciiTheme="majorHAnsi" w:hAnsiTheme="majorHAnsi" w:cstheme="majorBidi"/>
          </w:rPr>
          <w:t>LD</w:t>
        </w:r>
        <w:r w:rsidRPr="00A4788C">
          <w:rPr>
            <w:rStyle w:val="Hyperlink"/>
            <w:rFonts w:asciiTheme="majorHAnsi" w:hAnsiTheme="majorHAnsi" w:cstheme="majorBidi"/>
          </w:rPr>
          <w:t>).</w:t>
        </w:r>
      </w:hyperlink>
      <w:r w:rsidRPr="00A4788C">
        <w:t xml:space="preserve"> Note that this was originally a COAG 2014 recommendation but was not adopted. </w:t>
      </w:r>
    </w:p>
  </w:footnote>
  <w:footnote w:id="145">
    <w:p w14:paraId="004B203C" w14:textId="44A87725" w:rsidR="00F525DB" w:rsidRDefault="00F525DB" w:rsidP="005D6B39">
      <w:pPr>
        <w:pStyle w:val="FootnoteText"/>
      </w:pPr>
      <w:r>
        <w:rPr>
          <w:rStyle w:val="FootnoteReference"/>
        </w:rPr>
        <w:footnoteRef/>
      </w:r>
      <w:r>
        <w:t xml:space="preserve"> </w:t>
      </w:r>
      <w:hyperlink r:id="rId160" w:history="1">
        <w:r w:rsidR="009C6656">
          <w:rPr>
            <w:rStyle w:val="Hyperlink"/>
          </w:rPr>
          <w:t>model WHS Act</w:t>
        </w:r>
      </w:hyperlink>
      <w:r w:rsidRPr="00A4788C">
        <w:t xml:space="preserve">, s 119. </w:t>
      </w:r>
      <w:r>
        <w:t>In 2016</w:t>
      </w:r>
      <w:r w:rsidR="009C6656">
        <w:t>,</w:t>
      </w:r>
      <w:r>
        <w:t xml:space="preserve"> the model WHS Act was amended to include provisions similar to those in the QLD law. </w:t>
      </w:r>
      <w:r w:rsidR="009C6656">
        <w:t>However,</w:t>
      </w:r>
      <w:r>
        <w:t xml:space="preserve"> these provisions were never enacted in </w:t>
      </w:r>
      <w:r w:rsidR="000973AC">
        <w:t xml:space="preserve">jurisdictions. </w:t>
      </w:r>
      <w:r>
        <w:t>The model</w:t>
      </w:r>
      <w:r w:rsidR="00134E6D">
        <w:t xml:space="preserve"> WHS</w:t>
      </w:r>
      <w:r>
        <w:t xml:space="preserve"> Act was amended in 2022</w:t>
      </w:r>
      <w:r w:rsidRPr="00FA222C">
        <w:t xml:space="preserve"> to retain previous wording in s 117 of the model WHS Act</w:t>
      </w:r>
      <w:r>
        <w:t xml:space="preserve">, in line with </w:t>
      </w:r>
      <w:r w:rsidR="00C96DBF">
        <w:t>Recommendation</w:t>
      </w:r>
      <w:r>
        <w:t xml:space="preserve"> 15 of the 2018 National Review</w:t>
      </w:r>
      <w:r w:rsidR="00536C71">
        <w:t xml:space="preserve">. See </w:t>
      </w:r>
      <w:r w:rsidR="00536C71" w:rsidRPr="001E273E">
        <w:t xml:space="preserve">M Boland, </w:t>
      </w:r>
      <w:hyperlink r:id="rId161">
        <w:r w:rsidR="00EA0647">
          <w:rPr>
            <w:rStyle w:val="Hyperlink"/>
            <w:i/>
          </w:rPr>
          <w:t>2018 National Review</w:t>
        </w:r>
      </w:hyperlink>
      <w:r w:rsidR="00536C71" w:rsidRPr="001E273E">
        <w:rPr>
          <w:i/>
        </w:rPr>
        <w:t>,</w:t>
      </w:r>
      <w:r w:rsidR="00536C71" w:rsidRPr="001E273E">
        <w:t xml:space="preserve"> </w:t>
      </w:r>
      <w:r w:rsidR="00536C71">
        <w:t>p.</w:t>
      </w:r>
      <w:r w:rsidR="00596F96">
        <w:t xml:space="preserve"> </w:t>
      </w:r>
      <w:r w:rsidR="009D7212">
        <w:t>85</w:t>
      </w:r>
      <w:r w:rsidR="00EA0647">
        <w:t xml:space="preserve"> [Short citation][</w:t>
      </w:r>
      <w:r w:rsidR="00536C71">
        <w:t>.</w:t>
      </w:r>
    </w:p>
  </w:footnote>
  <w:footnote w:id="146">
    <w:p w14:paraId="3A428E78" w14:textId="0DEF8FF3" w:rsidR="00F525DB" w:rsidRPr="00A4788C" w:rsidRDefault="00F525DB" w:rsidP="005D6B39">
      <w:pPr>
        <w:pStyle w:val="FootnoteText"/>
      </w:pPr>
      <w:r w:rsidRPr="699606A0">
        <w:rPr>
          <w:rStyle w:val="FootnoteReference"/>
        </w:rPr>
        <w:footnoteRef/>
      </w:r>
      <w:r w:rsidR="00204FE4">
        <w:t xml:space="preserve"> </w:t>
      </w:r>
      <w:r w:rsidR="00204FE4" w:rsidRPr="00D15D26">
        <w:rPr>
          <w:i/>
          <w:iCs/>
        </w:rPr>
        <w:t>NSW WHS Act</w:t>
      </w:r>
      <w:r w:rsidR="00204FE4">
        <w:t xml:space="preserve">, s118(1)(d)(d1)-(d2) as amended by </w:t>
      </w:r>
      <w:hyperlink r:id="rId162" w:history="1">
        <w:r w:rsidR="00204FE4" w:rsidRPr="003C24E8">
          <w:rPr>
            <w:rStyle w:val="Hyperlink"/>
            <w:i/>
            <w:iCs/>
          </w:rPr>
          <w:t>Industrial Relations and Other Legislation Amendment (Workplace Protections) Bill 2025</w:t>
        </w:r>
        <w:r w:rsidR="00204FE4" w:rsidRPr="00BD6C60">
          <w:rPr>
            <w:rStyle w:val="Hyperlink"/>
          </w:rPr>
          <w:t xml:space="preserve"> </w:t>
        </w:r>
        <w:r w:rsidR="00C96DBF">
          <w:rPr>
            <w:rStyle w:val="Hyperlink"/>
          </w:rPr>
          <w:t>(NSW)</w:t>
        </w:r>
      </w:hyperlink>
      <w:r w:rsidR="00204FE4">
        <w:t>, cl 5 (Note this has not been enacted yet);</w:t>
      </w:r>
      <w:hyperlink r:id="rId163" w:history="1">
        <w:r w:rsidR="00494973" w:rsidRPr="008E6917">
          <w:rPr>
            <w:rStyle w:val="Hyperlink"/>
            <w:i/>
            <w:iCs/>
          </w:rPr>
          <w:t>Occupational Health and Safety Act 2004</w:t>
        </w:r>
        <w:r w:rsidR="00494973" w:rsidRPr="008E6917">
          <w:rPr>
            <w:rStyle w:val="Hyperlink"/>
          </w:rPr>
          <w:t xml:space="preserve"> (Vic)</w:t>
        </w:r>
      </w:hyperlink>
      <w:r w:rsidR="008E6917">
        <w:t xml:space="preserve"> (Vic OHS Act)</w:t>
      </w:r>
      <w:r w:rsidR="00494973">
        <w:t xml:space="preserve">, </w:t>
      </w:r>
      <w:r w:rsidR="009F7CA0">
        <w:t>s</w:t>
      </w:r>
      <w:r w:rsidR="00CB3EE3">
        <w:t xml:space="preserve"> 89(1)(ba);</w:t>
      </w:r>
      <w:r w:rsidR="005C2CE7">
        <w:t xml:space="preserve"> </w:t>
      </w:r>
      <w:hyperlink r:id="rId164" w:history="1">
        <w:r w:rsidR="005C2CE7" w:rsidRPr="009D4969">
          <w:rPr>
            <w:rStyle w:val="Hyperlink"/>
            <w:i/>
            <w:iCs/>
          </w:rPr>
          <w:t xml:space="preserve">Industrial Relations Act 1979 </w:t>
        </w:r>
        <w:r w:rsidR="005C2CE7" w:rsidRPr="009D4969">
          <w:rPr>
            <w:rStyle w:val="Hyperlink"/>
          </w:rPr>
          <w:t>(WA)</w:t>
        </w:r>
      </w:hyperlink>
      <w:r w:rsidR="005C2CE7">
        <w:t xml:space="preserve">, </w:t>
      </w:r>
      <w:r w:rsidR="009F7CA0">
        <w:t>s</w:t>
      </w:r>
      <w:r w:rsidR="00F66B72">
        <w:t xml:space="preserve"> 49I (2)</w:t>
      </w:r>
      <w:r w:rsidR="001826A1">
        <w:t>(c)</w:t>
      </w:r>
      <w:r w:rsidR="00A70516">
        <w:t xml:space="preserve"> </w:t>
      </w:r>
      <w:r w:rsidR="00903264">
        <w:t xml:space="preserve"> </w:t>
      </w:r>
      <w:hyperlink r:id="rId165" w:history="1">
        <w:r w:rsidR="00FF2987" w:rsidRPr="00A70516">
          <w:rPr>
            <w:rStyle w:val="Hyperlink"/>
            <w:rFonts w:asciiTheme="majorHAnsi" w:hAnsiTheme="majorHAnsi" w:cstheme="majorBidi"/>
            <w:i/>
            <w:iCs/>
          </w:rPr>
          <w:t>SA WHS Act</w:t>
        </w:r>
      </w:hyperlink>
      <w:r w:rsidR="00FF2987" w:rsidRPr="00A70516">
        <w:rPr>
          <w:rFonts w:asciiTheme="majorHAnsi" w:hAnsiTheme="majorHAnsi" w:cstheme="majorBidi"/>
          <w:i/>
          <w:iCs/>
        </w:rPr>
        <w:t>,</w:t>
      </w:r>
      <w:r w:rsidR="00FF2987">
        <w:rPr>
          <w:rFonts w:asciiTheme="majorHAnsi" w:hAnsiTheme="majorHAnsi" w:cstheme="majorBidi"/>
        </w:rPr>
        <w:t xml:space="preserve"> </w:t>
      </w:r>
      <w:r w:rsidR="009F7CA0">
        <w:rPr>
          <w:rFonts w:asciiTheme="majorHAnsi" w:hAnsiTheme="majorHAnsi" w:cstheme="majorBidi"/>
        </w:rPr>
        <w:t>s</w:t>
      </w:r>
      <w:r w:rsidR="00FF2987">
        <w:rPr>
          <w:rFonts w:asciiTheme="majorHAnsi" w:hAnsiTheme="majorHAnsi" w:cstheme="majorBidi"/>
        </w:rPr>
        <w:t xml:space="preserve"> 118</w:t>
      </w:r>
      <w:r w:rsidR="0023170B">
        <w:rPr>
          <w:rFonts w:asciiTheme="majorHAnsi" w:hAnsiTheme="majorHAnsi" w:cstheme="majorBidi"/>
        </w:rPr>
        <w:t>(1)(ab)</w:t>
      </w:r>
      <w:r w:rsidR="00FF2987">
        <w:rPr>
          <w:rFonts w:asciiTheme="majorHAnsi" w:hAnsiTheme="majorHAnsi" w:cstheme="majorBidi"/>
        </w:rPr>
        <w:t xml:space="preserve"> as </w:t>
      </w:r>
      <w:r w:rsidR="00142AB6">
        <w:rPr>
          <w:rFonts w:asciiTheme="majorHAnsi" w:hAnsiTheme="majorHAnsi" w:cstheme="majorBidi"/>
        </w:rPr>
        <w:t>inserted</w:t>
      </w:r>
      <w:r w:rsidR="00FF2987">
        <w:rPr>
          <w:rFonts w:asciiTheme="majorHAnsi" w:hAnsiTheme="majorHAnsi" w:cstheme="majorBidi"/>
        </w:rPr>
        <w:t xml:space="preserve"> by </w:t>
      </w:r>
      <w:hyperlink r:id="rId166">
        <w:r w:rsidRPr="1AAF7B69">
          <w:rPr>
            <w:rStyle w:val="Hyperlink"/>
            <w:rFonts w:asciiTheme="majorHAnsi" w:hAnsiTheme="majorHAnsi" w:cstheme="majorBidi"/>
            <w:i/>
            <w:iCs/>
          </w:rPr>
          <w:t>Work Health and Safety (Review Recommendations)</w:t>
        </w:r>
        <w:r>
          <w:rPr>
            <w:rStyle w:val="Hyperlink"/>
            <w:rFonts w:asciiTheme="majorHAnsi" w:hAnsiTheme="majorHAnsi" w:cstheme="majorBidi"/>
            <w:i/>
            <w:iCs/>
          </w:rPr>
          <w:t xml:space="preserve"> </w:t>
        </w:r>
        <w:r w:rsidRPr="1AAF7B69">
          <w:rPr>
            <w:rStyle w:val="Hyperlink"/>
            <w:rFonts w:asciiTheme="majorHAnsi" w:hAnsiTheme="majorHAnsi" w:cstheme="majorBidi"/>
            <w:i/>
            <w:iCs/>
          </w:rPr>
          <w:t>Amendment Act 2024</w:t>
        </w:r>
        <w:r w:rsidRPr="7AABD750">
          <w:rPr>
            <w:rStyle w:val="Hyperlink"/>
            <w:rFonts w:asciiTheme="majorHAnsi" w:hAnsiTheme="majorHAnsi" w:cstheme="majorBidi"/>
            <w:i/>
            <w:iCs/>
          </w:rPr>
          <w:t xml:space="preserve"> (SA)</w:t>
        </w:r>
      </w:hyperlink>
      <w:r w:rsidR="00002965">
        <w:t>,</w:t>
      </w:r>
      <w:r>
        <w:t xml:space="preserve"> cl 10</w:t>
      </w:r>
      <w:r w:rsidR="00002965">
        <w:t>.</w:t>
      </w:r>
      <w:r w:rsidR="001515A2">
        <w:t xml:space="preserve"> </w:t>
      </w:r>
      <w:hyperlink r:id="rId167" w:history="1">
        <w:r w:rsidR="001515A2" w:rsidRPr="004946E5">
          <w:rPr>
            <w:rStyle w:val="Hyperlink"/>
          </w:rPr>
          <w:t>ACT WHS Act,</w:t>
        </w:r>
      </w:hyperlink>
      <w:r w:rsidR="001515A2">
        <w:t xml:space="preserve"> </w:t>
      </w:r>
      <w:r w:rsidR="009F7CA0">
        <w:t>s</w:t>
      </w:r>
      <w:r w:rsidR="001515A2">
        <w:t xml:space="preserve"> 118</w:t>
      </w:r>
      <w:r w:rsidR="00AE5F69">
        <w:t>(1)(da)</w:t>
      </w:r>
      <w:r w:rsidR="001515A2">
        <w:t xml:space="preserve"> as </w:t>
      </w:r>
      <w:r w:rsidR="00142AB6">
        <w:t>inserted</w:t>
      </w:r>
      <w:r w:rsidR="001515A2">
        <w:t xml:space="preserve"> by </w:t>
      </w:r>
      <w:hyperlink r:id="rId168">
        <w:r w:rsidRPr="1AAF7B69">
          <w:rPr>
            <w:rStyle w:val="Hyperlink"/>
            <w:rFonts w:asciiTheme="majorHAnsi" w:hAnsiTheme="majorHAnsi" w:cstheme="majorBidi"/>
            <w:i/>
            <w:iCs/>
          </w:rPr>
          <w:t>Employment and Workplace Safety Legislation Amendment Act 2020</w:t>
        </w:r>
        <w:r w:rsidRPr="699606A0">
          <w:rPr>
            <w:rStyle w:val="Hyperlink"/>
            <w:rFonts w:asciiTheme="majorHAnsi" w:hAnsiTheme="majorHAnsi" w:cstheme="majorBidi"/>
          </w:rPr>
          <w:t xml:space="preserve"> </w:t>
        </w:r>
        <w:r w:rsidRPr="24226A5E">
          <w:rPr>
            <w:rStyle w:val="Hyperlink"/>
            <w:rFonts w:asciiTheme="majorHAnsi" w:hAnsiTheme="majorHAnsi" w:cstheme="majorBidi"/>
          </w:rPr>
          <w:t>(ACT)</w:t>
        </w:r>
      </w:hyperlink>
      <w:r w:rsidR="004946E5">
        <w:t xml:space="preserve">, </w:t>
      </w:r>
      <w:r>
        <w:t>cl 105</w:t>
      </w:r>
      <w:r w:rsidR="004946E5">
        <w:t xml:space="preserve">. </w:t>
      </w:r>
    </w:p>
    <w:p w14:paraId="59D2EC58" w14:textId="31FECBBF" w:rsidR="00F525DB" w:rsidRPr="00A4788C" w:rsidRDefault="001515A2" w:rsidP="005D6B39">
      <w:pPr>
        <w:pStyle w:val="FootnoteText"/>
      </w:pPr>
      <w:r>
        <w:t xml:space="preserve">Note: </w:t>
      </w:r>
      <w:r w:rsidR="006F093C">
        <w:t>Jurisdictional</w:t>
      </w:r>
      <w:r w:rsidR="005172E1">
        <w:t xml:space="preserve"> WHS and </w:t>
      </w:r>
      <w:r w:rsidR="006F093C">
        <w:t>p</w:t>
      </w:r>
      <w:r w:rsidR="00F525DB">
        <w:t xml:space="preserve">rivacy </w:t>
      </w:r>
      <w:r w:rsidR="006F093C">
        <w:t>legislation may</w:t>
      </w:r>
      <w:r w:rsidR="00F525DB">
        <w:t xml:space="preserve"> limit the use and disclosure of this information, SA has specifically prohibited it be live streamed, and VIC has a prohibition against its misuse. </w:t>
      </w:r>
      <w:r w:rsidR="00F525DB" w:rsidRPr="00450921">
        <w:t xml:space="preserve">Queensland amended its Act to also permit </w:t>
      </w:r>
      <w:r w:rsidR="00F525DB">
        <w:t>HSRs</w:t>
      </w:r>
      <w:r w:rsidR="00F525DB" w:rsidRPr="00450921">
        <w:t xml:space="preserve"> and EPHs to take photos, videos, measurements and conduct tests at the workplace when undertaking their roles </w:t>
      </w:r>
      <w:r w:rsidR="00F525DB">
        <w:t>(</w:t>
      </w:r>
      <w:hyperlink r:id="rId169" w:history="1">
        <w:r w:rsidR="00F525DB" w:rsidRPr="00D37F99">
          <w:rPr>
            <w:rStyle w:val="Hyperlink"/>
            <w:i/>
          </w:rPr>
          <w:t>Electrical Safety and Other Legislation Amendment Act 2024</w:t>
        </w:r>
        <w:r w:rsidR="00F525DB" w:rsidRPr="00B058AB">
          <w:rPr>
            <w:rStyle w:val="Hyperlink"/>
          </w:rPr>
          <w:t xml:space="preserve"> (Q</w:t>
        </w:r>
        <w:r w:rsidR="00B058AB" w:rsidRPr="00B058AB">
          <w:rPr>
            <w:rStyle w:val="Hyperlink"/>
          </w:rPr>
          <w:t>ld</w:t>
        </w:r>
        <w:r w:rsidR="00F525DB" w:rsidRPr="00B058AB">
          <w:rPr>
            <w:rStyle w:val="Hyperlink"/>
          </w:rPr>
          <w:t>),</w:t>
        </w:r>
      </w:hyperlink>
      <w:r w:rsidR="00F525DB" w:rsidRPr="00450921">
        <w:t xml:space="preserve"> </w:t>
      </w:r>
      <w:r w:rsidR="00F525DB">
        <w:t>cl</w:t>
      </w:r>
      <w:r w:rsidR="00F525DB" w:rsidRPr="00450921">
        <w:t xml:space="preserve"> 46-47</w:t>
      </w:r>
      <w:r w:rsidR="00F525DB">
        <w:t>). But</w:t>
      </w:r>
      <w:r w:rsidR="00F525DB" w:rsidRPr="00450921" w:rsidDel="00B058AB">
        <w:t xml:space="preserve"> it</w:t>
      </w:r>
      <w:r w:rsidR="00F525DB" w:rsidRPr="00450921">
        <w:t xml:space="preserve"> never commenced following </w:t>
      </w:r>
      <w:hyperlink r:id="rId170" w:anchor="sec.30" w:history="1">
        <w:r w:rsidR="00193A88">
          <w:rPr>
            <w:rStyle w:val="Hyperlink"/>
          </w:rPr>
          <w:t>Brisbane Olympic and Paralympic Games Arrangements and Other Legislation Amendment Act 2024 (Qld),</w:t>
        </w:r>
      </w:hyperlink>
      <w:r w:rsidR="00B058AB">
        <w:t xml:space="preserve"> Pt 4 cl 30. </w:t>
      </w:r>
    </w:p>
  </w:footnote>
  <w:footnote w:id="147">
    <w:p w14:paraId="0BC1C776" w14:textId="43F7C8BC" w:rsidR="00F525DB" w:rsidRPr="00950B94" w:rsidRDefault="00F525DB" w:rsidP="005D6B39">
      <w:pPr>
        <w:pStyle w:val="FootnoteText"/>
        <w:rPr>
          <w:rFonts w:asciiTheme="majorHAnsi" w:hAnsiTheme="majorHAnsi" w:cstheme="majorHAnsi"/>
        </w:rPr>
      </w:pPr>
      <w:r w:rsidRPr="00950B94">
        <w:rPr>
          <w:rStyle w:val="FootnoteReference"/>
          <w:rFonts w:asciiTheme="majorHAnsi" w:hAnsiTheme="majorHAnsi" w:cstheme="majorHAnsi"/>
        </w:rPr>
        <w:footnoteRef/>
      </w:r>
      <w:r w:rsidRPr="00950B94">
        <w:rPr>
          <w:rFonts w:asciiTheme="majorHAnsi" w:hAnsiTheme="majorHAnsi" w:cstheme="majorHAnsi"/>
        </w:rPr>
        <w:t xml:space="preserve"> </w:t>
      </w:r>
      <w:hyperlink r:id="rId171" w:history="1">
        <w:r w:rsidR="0055678B" w:rsidRPr="00055AEF">
          <w:rPr>
            <w:rStyle w:val="Hyperlink"/>
            <w:rFonts w:asciiTheme="majorHAnsi" w:hAnsiTheme="majorHAnsi" w:cstheme="majorHAnsi"/>
          </w:rPr>
          <w:t>ACT WHS Ac</w:t>
        </w:r>
        <w:r w:rsidR="00055AEF" w:rsidRPr="00055AEF">
          <w:rPr>
            <w:rStyle w:val="Hyperlink"/>
            <w:rFonts w:asciiTheme="majorHAnsi" w:hAnsiTheme="majorHAnsi" w:cstheme="majorHAnsi"/>
          </w:rPr>
          <w:t>t</w:t>
        </w:r>
      </w:hyperlink>
      <w:r w:rsidR="0055678B">
        <w:rPr>
          <w:rFonts w:asciiTheme="majorHAnsi" w:hAnsiTheme="majorHAnsi" w:cstheme="majorHAnsi"/>
        </w:rPr>
        <w:t>, s</w:t>
      </w:r>
      <w:r w:rsidR="00294995">
        <w:rPr>
          <w:rFonts w:asciiTheme="majorHAnsi" w:hAnsiTheme="majorHAnsi" w:cstheme="majorHAnsi"/>
        </w:rPr>
        <w:t xml:space="preserve"> 118(5) as amended by</w:t>
      </w:r>
      <w:r w:rsidR="00055AEF">
        <w:rPr>
          <w:rFonts w:asciiTheme="majorHAnsi" w:hAnsiTheme="majorHAnsi" w:cstheme="majorHAnsi"/>
        </w:rPr>
        <w:t xml:space="preserve"> </w:t>
      </w:r>
      <w:hyperlink r:id="rId172" w:history="1">
        <w:r w:rsidRPr="001E273E">
          <w:rPr>
            <w:rStyle w:val="Hyperlink"/>
            <w:i/>
          </w:rPr>
          <w:t>Employment and Workplace Safety Legislation Amendment Act 2020</w:t>
        </w:r>
        <w:r w:rsidRPr="00B356A6">
          <w:rPr>
            <w:rStyle w:val="Hyperlink"/>
          </w:rPr>
          <w:t xml:space="preserve"> </w:t>
        </w:r>
        <w:r>
          <w:rPr>
            <w:rStyle w:val="Hyperlink"/>
          </w:rPr>
          <w:t>(ACT)</w:t>
        </w:r>
      </w:hyperlink>
      <w:r>
        <w:t>, cl 107</w:t>
      </w:r>
      <w:r w:rsidR="00055AEF">
        <w:t xml:space="preserve">; </w:t>
      </w:r>
      <w:r w:rsidR="00B345B5">
        <w:t>NSW WHS Act, subs 118(5) as amended by</w:t>
      </w:r>
      <w:r w:rsidR="001A20CE">
        <w:t xml:space="preserve"> </w:t>
      </w:r>
      <w:hyperlink r:id="rId173">
        <w:r w:rsidRPr="4B2D8148">
          <w:rPr>
            <w:rStyle w:val="Hyperlink"/>
            <w:i/>
          </w:rPr>
          <w:t>Industrial Relations and Other Legislation Amendment (Workplace Protections) Bill 2025</w:t>
        </w:r>
        <w:r w:rsidRPr="529B5B88">
          <w:rPr>
            <w:rStyle w:val="Hyperlink"/>
          </w:rPr>
          <w:t xml:space="preserve"> (NSW)</w:t>
        </w:r>
      </w:hyperlink>
      <w:r w:rsidRPr="00D97A37">
        <w:t xml:space="preserve"> Sch</w:t>
      </w:r>
      <w:r w:rsidR="00B345B5">
        <w:t>edule</w:t>
      </w:r>
      <w:r w:rsidRPr="00D97A37">
        <w:t xml:space="preserve"> 3, cl 6. </w:t>
      </w:r>
      <w:r w:rsidR="00B345B5">
        <w:t>Note: this has not been</w:t>
      </w:r>
      <w:r w:rsidRPr="00D97A37">
        <w:t xml:space="preserve"> enacted yet.</w:t>
      </w:r>
      <w:r w:rsidR="00903264">
        <w:t xml:space="preserve"> </w:t>
      </w:r>
    </w:p>
  </w:footnote>
  <w:footnote w:id="148">
    <w:p w14:paraId="240DA507" w14:textId="32E408ED" w:rsidR="00F525DB" w:rsidRPr="00043CE1" w:rsidRDefault="00F525DB" w:rsidP="005D6B39">
      <w:pPr>
        <w:pStyle w:val="FootnoteText"/>
      </w:pPr>
      <w:r w:rsidRPr="00D37F99">
        <w:rPr>
          <w:vertAlign w:val="superscript"/>
        </w:rPr>
        <w:footnoteRef/>
      </w:r>
      <w:r>
        <w:t xml:space="preserve"> </w:t>
      </w:r>
      <w:hyperlink r:id="rId174" w:history="1">
        <w:r w:rsidR="00163294">
          <w:rPr>
            <w:rStyle w:val="Hyperlink"/>
            <w:i/>
          </w:rPr>
          <w:t xml:space="preserve">SA WHS Act </w:t>
        </w:r>
      </w:hyperlink>
      <w:r w:rsidR="00163294">
        <w:t xml:space="preserve"> ss</w:t>
      </w:r>
      <w:r>
        <w:t>117(2)</w:t>
      </w:r>
      <w:r w:rsidR="00CD2B51">
        <w:rPr>
          <w:rFonts w:asciiTheme="majorHAnsi" w:hAnsiTheme="majorHAnsi" w:cstheme="majorHAnsi"/>
        </w:rPr>
        <w:t>-</w:t>
      </w:r>
      <w:r>
        <w:rPr>
          <w:rFonts w:asciiTheme="majorHAnsi" w:hAnsiTheme="majorHAnsi" w:cstheme="majorHAnsi"/>
        </w:rPr>
        <w:t xml:space="preserve">(3). </w:t>
      </w:r>
    </w:p>
  </w:footnote>
  <w:footnote w:id="149">
    <w:p w14:paraId="2A6DCCE2" w14:textId="4C5839DA" w:rsidR="00A275E2" w:rsidRDefault="00A275E2">
      <w:pPr>
        <w:pStyle w:val="FootnoteText"/>
      </w:pPr>
      <w:r>
        <w:rPr>
          <w:rStyle w:val="FootnoteReference"/>
        </w:rPr>
        <w:footnoteRef/>
      </w:r>
      <w:r>
        <w:t xml:space="preserve"> </w:t>
      </w:r>
      <w:hyperlink r:id="rId175" w:history="1">
        <w:r w:rsidR="00163294">
          <w:rPr>
            <w:rStyle w:val="Hyperlink"/>
            <w:i/>
          </w:rPr>
          <w:t xml:space="preserve">SA WHS Act </w:t>
        </w:r>
      </w:hyperlink>
      <w:r w:rsidR="00163294">
        <w:t xml:space="preserve"> s</w:t>
      </w:r>
      <w:r>
        <w:t xml:space="preserve">117(6). </w:t>
      </w:r>
      <w:r w:rsidR="00EE5407">
        <w:t>Th</w:t>
      </w:r>
      <w:r w:rsidR="00925EB2">
        <w:t xml:space="preserve">is </w:t>
      </w:r>
      <w:r w:rsidR="00EE5407">
        <w:t>requirement</w:t>
      </w:r>
      <w:r w:rsidR="00246B86">
        <w:t xml:space="preserve"> </w:t>
      </w:r>
      <w:r w:rsidR="00925EB2">
        <w:t xml:space="preserve">was </w:t>
      </w:r>
      <w:r w:rsidR="00FA7E76">
        <w:t xml:space="preserve">amended </w:t>
      </w:r>
      <w:r w:rsidR="00A57391">
        <w:t>in 2024</w:t>
      </w:r>
      <w:r w:rsidR="001D0677">
        <w:t xml:space="preserve"> </w:t>
      </w:r>
      <w:r w:rsidR="00925EB2">
        <w:rPr>
          <w:rFonts w:asciiTheme="majorHAnsi" w:hAnsiTheme="majorHAnsi" w:cstheme="majorHAnsi"/>
        </w:rPr>
        <w:t xml:space="preserve">so that it </w:t>
      </w:r>
      <w:r w:rsidR="00A57391">
        <w:rPr>
          <w:rFonts w:asciiTheme="majorHAnsi" w:hAnsiTheme="majorHAnsi" w:cstheme="majorHAnsi"/>
        </w:rPr>
        <w:t>is</w:t>
      </w:r>
      <w:r w:rsidR="00925EB2">
        <w:rPr>
          <w:rFonts w:asciiTheme="majorHAnsi" w:hAnsiTheme="majorHAnsi" w:cstheme="majorHAnsi"/>
        </w:rPr>
        <w:t xml:space="preserve"> no longer</w:t>
      </w:r>
      <w:r w:rsidR="0098671F">
        <w:rPr>
          <w:rFonts w:asciiTheme="majorHAnsi" w:hAnsiTheme="majorHAnsi" w:cstheme="majorHAnsi"/>
        </w:rPr>
        <w:t xml:space="preserve"> mandatory </w:t>
      </w:r>
      <w:r w:rsidR="00A57391">
        <w:rPr>
          <w:rFonts w:asciiTheme="majorHAnsi" w:hAnsiTheme="majorHAnsi" w:cstheme="majorHAnsi"/>
        </w:rPr>
        <w:t>for EPH</w:t>
      </w:r>
      <w:r w:rsidR="0098671F">
        <w:rPr>
          <w:rFonts w:asciiTheme="majorHAnsi" w:hAnsiTheme="majorHAnsi" w:cstheme="majorHAnsi"/>
        </w:rPr>
        <w:t xml:space="preserve"> </w:t>
      </w:r>
      <w:r w:rsidR="003F0CE0">
        <w:rPr>
          <w:rFonts w:asciiTheme="majorHAnsi" w:hAnsiTheme="majorHAnsi" w:cstheme="majorHAnsi"/>
        </w:rPr>
        <w:t xml:space="preserve">to </w:t>
      </w:r>
      <w:r w:rsidR="00925EB2">
        <w:rPr>
          <w:rFonts w:asciiTheme="majorHAnsi" w:hAnsiTheme="majorHAnsi" w:cstheme="majorHAnsi"/>
        </w:rPr>
        <w:t xml:space="preserve">provide a </w:t>
      </w:r>
      <w:r w:rsidR="003F0CE0">
        <w:rPr>
          <w:rFonts w:asciiTheme="majorHAnsi" w:hAnsiTheme="majorHAnsi" w:cstheme="majorHAnsi"/>
        </w:rPr>
        <w:t>written</w:t>
      </w:r>
      <w:r w:rsidR="00925EB2">
        <w:rPr>
          <w:rFonts w:asciiTheme="majorHAnsi" w:hAnsiTheme="majorHAnsi" w:cstheme="majorHAnsi"/>
        </w:rPr>
        <w:t xml:space="preserve"> report to the regulator. The 2022</w:t>
      </w:r>
      <w:r w:rsidR="003F0CE0">
        <w:rPr>
          <w:rFonts w:asciiTheme="majorHAnsi" w:hAnsiTheme="majorHAnsi" w:cstheme="majorHAnsi"/>
        </w:rPr>
        <w:t xml:space="preserve"> SA</w:t>
      </w:r>
      <w:r w:rsidR="00925EB2">
        <w:rPr>
          <w:rFonts w:asciiTheme="majorHAnsi" w:hAnsiTheme="majorHAnsi" w:cstheme="majorHAnsi"/>
        </w:rPr>
        <w:t xml:space="preserve"> Review had </w:t>
      </w:r>
      <w:r w:rsidR="00EE5407">
        <w:rPr>
          <w:rFonts w:asciiTheme="majorHAnsi" w:hAnsiTheme="majorHAnsi" w:cstheme="majorHAnsi"/>
        </w:rPr>
        <w:t xml:space="preserve">recommended removing the requirements in response to union frustration with the extra bureaucracy without clear benefit. See J Meritt, </w:t>
      </w:r>
      <w:hyperlink r:id="rId176" w:history="1">
        <w:r w:rsidR="00EE5407" w:rsidRPr="00203DCF">
          <w:rPr>
            <w:rStyle w:val="Hyperlink"/>
            <w:rFonts w:asciiTheme="majorHAnsi" w:hAnsiTheme="majorHAnsi" w:cstheme="majorHAnsi"/>
            <w:i/>
          </w:rPr>
          <w:t>Independent Review of SafeWork SA</w:t>
        </w:r>
      </w:hyperlink>
      <w:r w:rsidR="00EE5407">
        <w:rPr>
          <w:rFonts w:asciiTheme="majorHAnsi" w:hAnsiTheme="majorHAnsi" w:cstheme="majorHAnsi"/>
          <w:i/>
        </w:rPr>
        <w:t>,</w:t>
      </w:r>
      <w:r w:rsidR="00EE5407">
        <w:rPr>
          <w:rFonts w:asciiTheme="majorHAnsi" w:hAnsiTheme="majorHAnsi" w:cstheme="majorHAnsi"/>
        </w:rPr>
        <w:t xml:space="preserve"> p. 25-26</w:t>
      </w:r>
      <w:r w:rsidR="00D61F25">
        <w:rPr>
          <w:rFonts w:asciiTheme="majorHAnsi" w:hAnsiTheme="majorHAnsi" w:cstheme="majorHAnsi"/>
        </w:rPr>
        <w:t xml:space="preserve"> [Short citation). </w:t>
      </w:r>
    </w:p>
  </w:footnote>
  <w:footnote w:id="150">
    <w:p w14:paraId="495EB22A" w14:textId="3F0F4108" w:rsidR="00297FA9" w:rsidRDefault="00297FA9">
      <w:pPr>
        <w:pStyle w:val="FootnoteText"/>
      </w:pPr>
      <w:r>
        <w:rPr>
          <w:rStyle w:val="FootnoteReference"/>
        </w:rPr>
        <w:footnoteRef/>
      </w:r>
      <w:r>
        <w:t xml:space="preserve"> </w:t>
      </w:r>
      <w:hyperlink r:id="rId177" w:history="1">
        <w:r w:rsidR="00D61F25" w:rsidRPr="00BF74DD">
          <w:rPr>
            <w:rStyle w:val="Hyperlink"/>
            <w:i/>
            <w:iCs/>
          </w:rPr>
          <w:t>SA WHS Act</w:t>
        </w:r>
      </w:hyperlink>
      <w:r w:rsidRPr="00297FA9">
        <w:t>, s 11</w:t>
      </w:r>
      <w:r>
        <w:t>7</w:t>
      </w:r>
      <w:r w:rsidR="009B2D27">
        <w:t>(6)</w:t>
      </w:r>
    </w:p>
  </w:footnote>
  <w:footnote w:id="151">
    <w:p w14:paraId="54DC059C" w14:textId="71153AC4" w:rsidR="00343BCA" w:rsidRDefault="00343BCA">
      <w:pPr>
        <w:pStyle w:val="FootnoteText"/>
      </w:pPr>
      <w:r>
        <w:rPr>
          <w:rStyle w:val="FootnoteReference"/>
        </w:rPr>
        <w:footnoteRef/>
      </w:r>
      <w:r w:rsidR="00257FD9">
        <w:t xml:space="preserve"> </w:t>
      </w:r>
      <w:hyperlink r:id="rId178" w:history="1">
        <w:r w:rsidR="00257FD9" w:rsidRPr="000D1A71">
          <w:rPr>
            <w:rStyle w:val="Hyperlink"/>
            <w:i/>
            <w:iCs/>
          </w:rPr>
          <w:t>SA WHS Act</w:t>
        </w:r>
      </w:hyperlink>
      <w:r w:rsidRPr="00343BCA">
        <w:t>, s</w:t>
      </w:r>
      <w:r>
        <w:t xml:space="preserve"> </w:t>
      </w:r>
      <w:r w:rsidR="0094349B">
        <w:t>120</w:t>
      </w:r>
      <w:r w:rsidR="00256FC1">
        <w:t>(6)</w:t>
      </w:r>
    </w:p>
  </w:footnote>
  <w:footnote w:id="152">
    <w:p w14:paraId="0D930F56" w14:textId="1F7C6955" w:rsidR="001B3F15" w:rsidRPr="00913327" w:rsidRDefault="001B3F15">
      <w:pPr>
        <w:pStyle w:val="FootnoteText"/>
      </w:pPr>
      <w:r>
        <w:rPr>
          <w:rStyle w:val="FootnoteReference"/>
        </w:rPr>
        <w:footnoteRef/>
      </w:r>
      <w:r>
        <w:t xml:space="preserve"> </w:t>
      </w:r>
      <w:r w:rsidR="00913327">
        <w:t xml:space="preserve">See </w:t>
      </w:r>
      <w:hyperlink r:id="rId179" w:history="1">
        <w:r w:rsidR="00913327" w:rsidRPr="006F1DED">
          <w:rPr>
            <w:rStyle w:val="Hyperlink"/>
            <w:i/>
            <w:iCs/>
          </w:rPr>
          <w:t xml:space="preserve">Industrial Relations Act 1979 </w:t>
        </w:r>
        <w:r w:rsidR="00913327" w:rsidRPr="006F1DED">
          <w:rPr>
            <w:rStyle w:val="Hyperlink"/>
          </w:rPr>
          <w:t>(WA)</w:t>
        </w:r>
      </w:hyperlink>
      <w:r w:rsidR="00913327">
        <w:t xml:space="preserve">, </w:t>
      </w:r>
      <w:r w:rsidR="00D12F35">
        <w:t xml:space="preserve">Pt 2 Div </w:t>
      </w:r>
      <w:r w:rsidR="001D6DE3">
        <w:t xml:space="preserve">2G. </w:t>
      </w:r>
    </w:p>
  </w:footnote>
  <w:footnote w:id="153">
    <w:p w14:paraId="727A32A7" w14:textId="0B6AC78D" w:rsidR="000D0777" w:rsidRDefault="000D0777" w:rsidP="005D6B39">
      <w:pPr>
        <w:pStyle w:val="FootnoteText"/>
      </w:pPr>
      <w:r>
        <w:rPr>
          <w:rStyle w:val="FootnoteReference"/>
        </w:rPr>
        <w:footnoteRef/>
      </w:r>
      <w:r w:rsidR="00874B50">
        <w:t xml:space="preserve"> Nous Group,</w:t>
      </w:r>
      <w:r>
        <w:t xml:space="preserve"> </w:t>
      </w:r>
      <w:hyperlink r:id="rId180" w:history="1">
        <w:r w:rsidR="004D18FE" w:rsidRPr="002E087A">
          <w:rPr>
            <w:rStyle w:val="Hyperlink"/>
            <w:i/>
          </w:rPr>
          <w:t>Independent review of ACT's work safety compliance infrastructure, policies and procedures</w:t>
        </w:r>
      </w:hyperlink>
      <w:r w:rsidR="00E92C98" w:rsidRPr="002E087A">
        <w:t xml:space="preserve">, </w:t>
      </w:r>
      <w:r w:rsidR="000949DD">
        <w:t xml:space="preserve">27 August </w:t>
      </w:r>
      <w:r w:rsidR="00E92C98" w:rsidRPr="002E087A">
        <w:t>2018.</w:t>
      </w:r>
    </w:p>
  </w:footnote>
  <w:footnote w:id="154">
    <w:p w14:paraId="1A392DCE" w14:textId="29E3EE4E" w:rsidR="004F06B8" w:rsidRDefault="004F06B8" w:rsidP="005D6B39">
      <w:pPr>
        <w:pStyle w:val="FootnoteText"/>
      </w:pPr>
      <w:r>
        <w:rPr>
          <w:rStyle w:val="FootnoteReference"/>
        </w:rPr>
        <w:footnoteRef/>
      </w:r>
      <w:r>
        <w:t xml:space="preserve"> </w:t>
      </w:r>
      <w:hyperlink r:id="rId181" w:history="1">
        <w:r w:rsidR="00C24170" w:rsidRPr="00C56302">
          <w:rPr>
            <w:rStyle w:val="Hyperlink"/>
            <w:i/>
            <w:iCs/>
          </w:rPr>
          <w:t>ACT WHS Act</w:t>
        </w:r>
      </w:hyperlink>
      <w:r w:rsidR="00C24170">
        <w:rPr>
          <w:i/>
          <w:iCs/>
        </w:rPr>
        <w:t xml:space="preserve">, </w:t>
      </w:r>
      <w:r w:rsidR="00EB3D56">
        <w:t xml:space="preserve">Div </w:t>
      </w:r>
      <w:r w:rsidR="008C052B">
        <w:t>2</w:t>
      </w:r>
      <w:r w:rsidR="00F41AA1">
        <w:t>.2.</w:t>
      </w:r>
      <w:r w:rsidR="003B352E">
        <w:t>2</w:t>
      </w:r>
      <w:r w:rsidR="00A95B56">
        <w:t xml:space="preserve">-2.2.4 as amended by </w:t>
      </w:r>
      <w:hyperlink r:id="rId182" w:history="1">
        <w:r w:rsidR="005453F6" w:rsidRPr="00BC4B44">
          <w:rPr>
            <w:rStyle w:val="Hyperlink"/>
            <w:i/>
            <w:iCs/>
          </w:rPr>
          <w:t xml:space="preserve">Work Health and Safety Amendment Act 2019 </w:t>
        </w:r>
        <w:r w:rsidR="005453F6" w:rsidRPr="00BC4B44">
          <w:rPr>
            <w:rStyle w:val="Hyperlink"/>
          </w:rPr>
          <w:t>(ACT)</w:t>
        </w:r>
      </w:hyperlink>
      <w:r w:rsidR="005453F6">
        <w:rPr>
          <w:i/>
          <w:iCs/>
        </w:rPr>
        <w:t xml:space="preserve">, </w:t>
      </w:r>
      <w:r w:rsidR="000F3E5B" w:rsidRPr="00D37F99">
        <w:t>cl 22</w:t>
      </w:r>
      <w:r w:rsidR="00C56302">
        <w:rPr>
          <w:i/>
          <w:iCs/>
        </w:rPr>
        <w:t xml:space="preserve">. </w:t>
      </w:r>
    </w:p>
  </w:footnote>
  <w:footnote w:id="155">
    <w:p w14:paraId="75C86F8A" w14:textId="79A90531" w:rsidR="00AE0AD3" w:rsidRPr="00B77432" w:rsidRDefault="00AE0AD3" w:rsidP="005D6B39">
      <w:pPr>
        <w:pStyle w:val="FootnoteText"/>
      </w:pPr>
      <w:r>
        <w:rPr>
          <w:rStyle w:val="FootnoteReference"/>
        </w:rPr>
        <w:footnoteRef/>
      </w:r>
      <w:r>
        <w:t xml:space="preserve"> </w:t>
      </w:r>
      <w:hyperlink r:id="rId183" w:history="1">
        <w:r w:rsidR="00C56302" w:rsidRPr="00D37F99">
          <w:rPr>
            <w:rStyle w:val="Hyperlink"/>
            <w:i/>
            <w:iCs/>
          </w:rPr>
          <w:t>ACT WHS Act</w:t>
        </w:r>
        <w:r w:rsidR="00C56302">
          <w:rPr>
            <w:rStyle w:val="Hyperlink"/>
          </w:rPr>
          <w:t>,</w:t>
        </w:r>
      </w:hyperlink>
      <w:r w:rsidR="00B77432">
        <w:t xml:space="preserve"> Schedule 2 </w:t>
      </w:r>
      <w:r w:rsidR="00850149">
        <w:t>Div 2.2.2.</w:t>
      </w:r>
    </w:p>
  </w:footnote>
  <w:footnote w:id="156">
    <w:p w14:paraId="0A64E617" w14:textId="2DAC5764" w:rsidR="00850149" w:rsidRDefault="00850149" w:rsidP="005D6B39">
      <w:pPr>
        <w:pStyle w:val="FootnoteText"/>
      </w:pPr>
      <w:r>
        <w:rPr>
          <w:rStyle w:val="FootnoteReference"/>
        </w:rPr>
        <w:footnoteRef/>
      </w:r>
      <w:r>
        <w:t xml:space="preserve"> </w:t>
      </w:r>
      <w:hyperlink r:id="rId184" w:history="1">
        <w:r w:rsidR="00C56302" w:rsidRPr="00D37F99">
          <w:rPr>
            <w:rStyle w:val="Hyperlink"/>
            <w:i/>
            <w:iCs/>
          </w:rPr>
          <w:t>ACT WHS Act,</w:t>
        </w:r>
      </w:hyperlink>
      <w:r>
        <w:t xml:space="preserve"> Schedule 2 Div 2.2.3.</w:t>
      </w:r>
    </w:p>
  </w:footnote>
  <w:footnote w:id="157">
    <w:p w14:paraId="012D11D5" w14:textId="4A3B2B58" w:rsidR="00F345D1" w:rsidRDefault="00D135F7" w:rsidP="005D6B39">
      <w:pPr>
        <w:pStyle w:val="FootnoteText"/>
      </w:pPr>
      <w:r w:rsidDel="004F6BE1">
        <w:rPr>
          <w:rStyle w:val="FootnoteReference"/>
        </w:rPr>
        <w:footnoteRef/>
      </w:r>
      <w:r w:rsidR="00F345D1">
        <w:t xml:space="preserve"> </w:t>
      </w:r>
      <w:hyperlink r:id="rId185" w:history="1">
        <w:r w:rsidR="00F345D1" w:rsidRPr="00D37F99">
          <w:rPr>
            <w:rStyle w:val="Hyperlink"/>
            <w:i/>
            <w:iCs/>
          </w:rPr>
          <w:t>ACT WHS Act,</w:t>
        </w:r>
      </w:hyperlink>
      <w:r w:rsidR="001076D0" w:rsidDel="004F6BE1">
        <w:t xml:space="preserve"> Schedule 2 s 2.</w:t>
      </w:r>
      <w:r w:rsidR="004F10F3" w:rsidDel="004F6BE1">
        <w:t xml:space="preserve">41. </w:t>
      </w:r>
    </w:p>
  </w:footnote>
  <w:footnote w:id="158">
    <w:p w14:paraId="3D1C7DDE" w14:textId="2A0F3E69" w:rsidR="004F10F3" w:rsidRDefault="004F10F3" w:rsidP="005D6B39">
      <w:pPr>
        <w:pStyle w:val="FootnoteText"/>
      </w:pPr>
      <w:r>
        <w:rPr>
          <w:rStyle w:val="FootnoteReference"/>
        </w:rPr>
        <w:footnoteRef/>
      </w:r>
      <w:r>
        <w:t xml:space="preserve"> </w:t>
      </w:r>
      <w:hyperlink r:id="rId186" w:history="1">
        <w:r w:rsidR="00F345D1" w:rsidRPr="00D37F99">
          <w:rPr>
            <w:rStyle w:val="Hyperlink"/>
            <w:i/>
            <w:iCs/>
          </w:rPr>
          <w:t>ACT WHS Act,</w:t>
        </w:r>
      </w:hyperlink>
      <w:r w:rsidR="00631394">
        <w:t xml:space="preserve"> Schedule 2 </w:t>
      </w:r>
      <w:r w:rsidR="00ED7399">
        <w:t xml:space="preserve">Div </w:t>
      </w:r>
      <w:r w:rsidR="008A17B1">
        <w:t xml:space="preserve">2.1.1. </w:t>
      </w:r>
    </w:p>
  </w:footnote>
  <w:footnote w:id="159">
    <w:p w14:paraId="355333B4" w14:textId="24B97859" w:rsidR="00E9642F" w:rsidRDefault="00E9642F" w:rsidP="005D6B39">
      <w:pPr>
        <w:pStyle w:val="FootnoteText"/>
      </w:pPr>
      <w:r>
        <w:rPr>
          <w:rStyle w:val="FootnoteReference"/>
        </w:rPr>
        <w:footnoteRef/>
      </w:r>
      <w:r>
        <w:t xml:space="preserve"> </w:t>
      </w:r>
      <w:hyperlink r:id="rId187" w:anchor="sch.2-sec.1" w:history="1">
        <w:r w:rsidR="003173CA" w:rsidRPr="00D37F99">
          <w:rPr>
            <w:rStyle w:val="Hyperlink"/>
            <w:i/>
            <w:iCs/>
          </w:rPr>
          <w:t xml:space="preserve">NSW WHS Act, </w:t>
        </w:r>
      </w:hyperlink>
      <w:r>
        <w:t xml:space="preserve">Schedule 2 s 1 as amended by </w:t>
      </w:r>
      <w:hyperlink r:id="rId188" w:history="1">
        <w:r w:rsidRPr="002E087A">
          <w:rPr>
            <w:rStyle w:val="Hyperlink"/>
            <w:i/>
          </w:rPr>
          <w:t xml:space="preserve">Work Health and Safety Amendment (Standalone Regulator) Act 2025 </w:t>
        </w:r>
        <w:r w:rsidRPr="007860B3">
          <w:rPr>
            <w:rStyle w:val="Hyperlink"/>
          </w:rPr>
          <w:t>(NSW)</w:t>
        </w:r>
      </w:hyperlink>
      <w:r w:rsidR="009E35D9">
        <w:t xml:space="preserve">, cl 6. </w:t>
      </w:r>
    </w:p>
  </w:footnote>
  <w:footnote w:id="160">
    <w:p w14:paraId="53F359A1" w14:textId="6777CD1A" w:rsidR="00E9642F" w:rsidRDefault="00E9642F" w:rsidP="005D6B39">
      <w:pPr>
        <w:pStyle w:val="FootnoteText"/>
      </w:pPr>
      <w:r>
        <w:rPr>
          <w:rStyle w:val="FootnoteReference"/>
        </w:rPr>
        <w:footnoteRef/>
      </w:r>
      <w:r>
        <w:t xml:space="preserve"> </w:t>
      </w:r>
      <w:r w:rsidR="00515A99">
        <w:t xml:space="preserve">The Hon. </w:t>
      </w:r>
      <w:r>
        <w:t>Sophie Cotsis</w:t>
      </w:r>
      <w:r w:rsidR="009A3C5C">
        <w:t xml:space="preserve"> MP</w:t>
      </w:r>
      <w:r>
        <w:t xml:space="preserve">, </w:t>
      </w:r>
      <w:hyperlink r:id="rId189" w:anchor=":~:text=The%20NSW%20Minns%20Labor%20Government,workplace%20health%20and%20safety%20regulator." w:history="1">
        <w:r w:rsidRPr="0088778D">
          <w:rPr>
            <w:rStyle w:val="Hyperlink"/>
            <w:i/>
            <w:iCs/>
          </w:rPr>
          <w:t>Minns Labor Government establishes SafeWork NSW as a standalone regulator</w:t>
        </w:r>
      </w:hyperlink>
      <w:r>
        <w:rPr>
          <w:i/>
          <w:iCs/>
        </w:rPr>
        <w:t xml:space="preserve"> </w:t>
      </w:r>
      <w:r>
        <w:t xml:space="preserve">[media release], NSW Government, 27 March 2025, last accessed 15 July 2025. </w:t>
      </w:r>
    </w:p>
  </w:footnote>
  <w:footnote w:id="161">
    <w:p w14:paraId="70A8C6DE" w14:textId="644ABACC" w:rsidR="00715D74" w:rsidRDefault="00715D74" w:rsidP="005D6B39">
      <w:pPr>
        <w:pStyle w:val="FootnoteText"/>
      </w:pPr>
      <w:r>
        <w:rPr>
          <w:rStyle w:val="FootnoteReference"/>
        </w:rPr>
        <w:footnoteRef/>
      </w:r>
      <w:r>
        <w:t xml:space="preserve"> R McDougall KC, </w:t>
      </w:r>
      <w:hyperlink r:id="rId190" w:tgtFrame="_blank" w:history="1">
        <w:r w:rsidRPr="00881C51">
          <w:rPr>
            <w:rStyle w:val="Hyperlink"/>
            <w:i/>
            <w:iCs/>
          </w:rPr>
          <w:t>The Independent Review of SafeWork NSW</w:t>
        </w:r>
      </w:hyperlink>
      <w:r>
        <w:t>,</w:t>
      </w:r>
      <w:r w:rsidR="00B25F7B">
        <w:t xml:space="preserve"> p. 96-98</w:t>
      </w:r>
      <w:r w:rsidR="008170E7">
        <w:t xml:space="preserve"> [Short citation]</w:t>
      </w:r>
      <w:r w:rsidR="00B25F7B">
        <w:t>.</w:t>
      </w:r>
    </w:p>
  </w:footnote>
  <w:footnote w:id="162">
    <w:p w14:paraId="2D2795E3" w14:textId="3AAF1BBC" w:rsidR="00A12C6E" w:rsidRDefault="00A12C6E" w:rsidP="005D6B39">
      <w:pPr>
        <w:pStyle w:val="FootnoteText"/>
      </w:pPr>
      <w:r>
        <w:rPr>
          <w:rStyle w:val="FootnoteReference"/>
        </w:rPr>
        <w:footnoteRef/>
      </w:r>
      <w:r>
        <w:t xml:space="preserve"> </w:t>
      </w:r>
      <w:r w:rsidR="00515A99">
        <w:t xml:space="preserve">The Hon. </w:t>
      </w:r>
      <w:r>
        <w:t>Sophie Cotsis</w:t>
      </w:r>
      <w:r w:rsidR="009A3C5C">
        <w:t xml:space="preserve"> MP</w:t>
      </w:r>
      <w:r>
        <w:t xml:space="preserve">, </w:t>
      </w:r>
      <w:hyperlink r:id="rId191" w:anchor=":~:text=The%20NSW%20Minns%20Labor%20Government,workplace%20health%20and%20safety%20regulator." w:history="1">
        <w:r w:rsidRPr="0088778D">
          <w:rPr>
            <w:rStyle w:val="Hyperlink"/>
            <w:i/>
            <w:iCs/>
          </w:rPr>
          <w:t>Minns Labor Government establishes SafeWork NSW as a standalone regulator</w:t>
        </w:r>
      </w:hyperlink>
      <w:r>
        <w:t>, last accessed 15 July 2025</w:t>
      </w:r>
      <w:r w:rsidR="008170E7">
        <w:t xml:space="preserve"> [Short citation]. </w:t>
      </w:r>
    </w:p>
  </w:footnote>
  <w:footnote w:id="163">
    <w:p w14:paraId="3E25F4BB" w14:textId="00D0AE24" w:rsidR="00CA51C4" w:rsidRDefault="00CA51C4" w:rsidP="005D6B39">
      <w:pPr>
        <w:pStyle w:val="FootnoteText"/>
      </w:pPr>
      <w:r>
        <w:rPr>
          <w:rStyle w:val="FootnoteReference"/>
        </w:rPr>
        <w:footnoteRef/>
      </w:r>
      <w:r>
        <w:t xml:space="preserve"> </w:t>
      </w:r>
      <w:hyperlink r:id="rId192" w:anchor="sch.2-sec.1" w:history="1">
        <w:r w:rsidR="006110A0" w:rsidRPr="00D37F99">
          <w:rPr>
            <w:rStyle w:val="Hyperlink"/>
            <w:i/>
          </w:rPr>
          <w:t>NSW WHS Act</w:t>
        </w:r>
      </w:hyperlink>
      <w:r w:rsidR="006110A0" w:rsidRPr="00D37F99">
        <w:rPr>
          <w:i/>
        </w:rPr>
        <w:t>,</w:t>
      </w:r>
      <w:r w:rsidR="006110A0">
        <w:t xml:space="preserve"> Schedule 2</w:t>
      </w:r>
      <w:r w:rsidR="00505399">
        <w:t xml:space="preserve"> </w:t>
      </w:r>
      <w:r w:rsidR="0004282A">
        <w:t>cl</w:t>
      </w:r>
      <w:r w:rsidR="003341D8">
        <w:t xml:space="preserve"> 1(3</w:t>
      </w:r>
      <w:r w:rsidR="006A4DEF">
        <w:t xml:space="preserve">) as amended by </w:t>
      </w:r>
      <w:hyperlink r:id="rId193" w:history="1">
        <w:r w:rsidRPr="00881C51">
          <w:rPr>
            <w:rStyle w:val="Hyperlink"/>
            <w:i/>
            <w:iCs/>
          </w:rPr>
          <w:t xml:space="preserve">Work Health and Safety Amendment (Standalone Regulator) Act 2025 </w:t>
        </w:r>
        <w:r w:rsidRPr="007860B3">
          <w:rPr>
            <w:rStyle w:val="Hyperlink"/>
          </w:rPr>
          <w:t>(NSW)</w:t>
        </w:r>
      </w:hyperlink>
      <w:r>
        <w:t xml:space="preserve">, </w:t>
      </w:r>
      <w:r w:rsidR="006110A0">
        <w:t>cl</w:t>
      </w:r>
      <w:r>
        <w:t xml:space="preserve"> 7. </w:t>
      </w:r>
    </w:p>
  </w:footnote>
  <w:footnote w:id="164">
    <w:p w14:paraId="7A035782" w14:textId="7972EF3B" w:rsidR="00124F37" w:rsidRPr="00A20CEC" w:rsidRDefault="00124F37">
      <w:pPr>
        <w:pStyle w:val="FootnoteText"/>
      </w:pPr>
      <w:r>
        <w:rPr>
          <w:rStyle w:val="FootnoteReference"/>
        </w:rPr>
        <w:footnoteRef/>
      </w:r>
      <w:r>
        <w:t xml:space="preserve"> </w:t>
      </w:r>
      <w:hyperlink r:id="rId194" w:anchor="sec.4" w:history="1">
        <w:r w:rsidRPr="00A20CEC">
          <w:rPr>
            <w:rStyle w:val="Hyperlink"/>
            <w:i/>
            <w:iCs/>
          </w:rPr>
          <w:t>NSW WHS Act</w:t>
        </w:r>
      </w:hyperlink>
      <w:r>
        <w:rPr>
          <w:i/>
          <w:iCs/>
        </w:rPr>
        <w:t xml:space="preserve">, </w:t>
      </w:r>
      <w:r w:rsidR="00A20CEC">
        <w:t xml:space="preserve">s 4. </w:t>
      </w:r>
    </w:p>
  </w:footnote>
  <w:footnote w:id="165">
    <w:p w14:paraId="3627E6F7" w14:textId="5FB68F1D" w:rsidR="00A20CEC" w:rsidRPr="009B4F2B" w:rsidRDefault="00A20CEC">
      <w:pPr>
        <w:pStyle w:val="FootnoteText"/>
      </w:pPr>
      <w:r>
        <w:rPr>
          <w:rStyle w:val="FootnoteReference"/>
        </w:rPr>
        <w:footnoteRef/>
      </w:r>
      <w:r>
        <w:t xml:space="preserve"> </w:t>
      </w:r>
      <w:hyperlink r:id="rId195" w:history="1">
        <w:r w:rsidR="00F237D0" w:rsidRPr="00800F23">
          <w:rPr>
            <w:rStyle w:val="Hyperlink"/>
            <w:i/>
            <w:iCs/>
          </w:rPr>
          <w:t>ACT WHS Act</w:t>
        </w:r>
      </w:hyperlink>
      <w:r w:rsidR="00F237D0">
        <w:rPr>
          <w:i/>
          <w:iCs/>
        </w:rPr>
        <w:t xml:space="preserve">, </w:t>
      </w:r>
      <w:r w:rsidR="009B4F2B">
        <w:t xml:space="preserve">Schedule 2 </w:t>
      </w:r>
      <w:r w:rsidR="00A438FB">
        <w:t>Div 2.2.3.</w:t>
      </w:r>
    </w:p>
  </w:footnote>
  <w:footnote w:id="166">
    <w:p w14:paraId="54E5B3EA" w14:textId="2361C9FE" w:rsidR="00207C0D" w:rsidRPr="006E57BA" w:rsidRDefault="00207C0D">
      <w:pPr>
        <w:pStyle w:val="FootnoteText"/>
      </w:pPr>
      <w:r>
        <w:rPr>
          <w:rStyle w:val="FootnoteReference"/>
        </w:rPr>
        <w:footnoteRef/>
      </w:r>
      <w:r>
        <w:t xml:space="preserve"> See </w:t>
      </w:r>
      <w:hyperlink r:id="rId196" w:history="1">
        <w:r w:rsidRPr="00F27B87">
          <w:rPr>
            <w:rStyle w:val="Hyperlink"/>
            <w:i/>
            <w:iCs/>
          </w:rPr>
          <w:t>Safety, Rehabilitation and Compensation Act</w:t>
        </w:r>
        <w:r w:rsidR="005962D4" w:rsidRPr="00F27B87">
          <w:rPr>
            <w:rStyle w:val="Hyperlink"/>
            <w:i/>
            <w:iCs/>
          </w:rPr>
          <w:t xml:space="preserve"> 1998 </w:t>
        </w:r>
        <w:r w:rsidR="005962D4" w:rsidRPr="00F27B87">
          <w:rPr>
            <w:rStyle w:val="Hyperlink"/>
          </w:rPr>
          <w:t>(Cth</w:t>
        </w:r>
      </w:hyperlink>
      <w:r w:rsidR="005962D4">
        <w:t xml:space="preserve">), </w:t>
      </w:r>
      <w:r w:rsidR="004D343E">
        <w:t xml:space="preserve">s </w:t>
      </w:r>
      <w:r w:rsidR="00390B94">
        <w:t>74</w:t>
      </w:r>
      <w:r w:rsidR="009F192F">
        <w:t xml:space="preserve">; Comcare, </w:t>
      </w:r>
      <w:hyperlink r:id="rId197" w:history="1">
        <w:r w:rsidR="009F192F" w:rsidRPr="003B57BA">
          <w:rPr>
            <w:rStyle w:val="Hyperlink"/>
            <w:i/>
            <w:iCs/>
          </w:rPr>
          <w:t>About Comcare</w:t>
        </w:r>
      </w:hyperlink>
      <w:r w:rsidR="006E57BA">
        <w:rPr>
          <w:i/>
          <w:iCs/>
        </w:rPr>
        <w:t xml:space="preserve">, </w:t>
      </w:r>
      <w:r w:rsidR="006E57BA">
        <w:t xml:space="preserve">Australian Government, </w:t>
      </w:r>
      <w:r w:rsidR="00511C92">
        <w:t>n.d. last accessed 20 August 2025.</w:t>
      </w:r>
    </w:p>
  </w:footnote>
  <w:footnote w:id="167">
    <w:p w14:paraId="59DD7D19" w14:textId="7AF58D20" w:rsidR="004F0488" w:rsidRPr="00A544B8" w:rsidRDefault="00BD0477" w:rsidP="005D6B39">
      <w:pPr>
        <w:pStyle w:val="FootnoteText"/>
      </w:pPr>
      <w:r>
        <w:rPr>
          <w:rStyle w:val="FootnoteReference"/>
        </w:rPr>
        <w:footnoteRef/>
      </w:r>
      <w:r>
        <w:t xml:space="preserve"> W</w:t>
      </w:r>
      <w:r w:rsidRPr="00BD0477">
        <w:t xml:space="preserve">ork Health and Safety Council, </w:t>
      </w:r>
      <w:hyperlink r:id="rId198" w:history="1">
        <w:r w:rsidRPr="00491F47">
          <w:rPr>
            <w:rStyle w:val="Hyperlink"/>
            <w:i/>
            <w:iCs/>
          </w:rPr>
          <w:t>ACT WHS Act</w:t>
        </w:r>
      </w:hyperlink>
      <w:r w:rsidRPr="00BD0477">
        <w:t xml:space="preserve">, Schedule 2 Div 2.1.1; </w:t>
      </w:r>
      <w:r w:rsidR="00114B43">
        <w:t>Safety Rehabilitation and Compensation Commission</w:t>
      </w:r>
      <w:r w:rsidR="00F67058">
        <w:t>,</w:t>
      </w:r>
      <w:r w:rsidR="00114B43">
        <w:t xml:space="preserve"> </w:t>
      </w:r>
      <w:hyperlink r:id="rId199" w:history="1">
        <w:r w:rsidR="00114B43" w:rsidRPr="00F67058">
          <w:rPr>
            <w:rStyle w:val="Hyperlink"/>
            <w:i/>
            <w:iCs/>
          </w:rPr>
          <w:t>Cth WHS Act</w:t>
        </w:r>
      </w:hyperlink>
      <w:r w:rsidR="00114B43">
        <w:rPr>
          <w:i/>
          <w:iCs/>
        </w:rPr>
        <w:t xml:space="preserve">, </w:t>
      </w:r>
      <w:r w:rsidR="009D0029" w:rsidRPr="008544BE">
        <w:t xml:space="preserve">Schedule </w:t>
      </w:r>
      <w:r w:rsidR="00D51F3B" w:rsidRPr="008544BE">
        <w:t>2 Pt 2;</w:t>
      </w:r>
      <w:r w:rsidR="00D51F3B">
        <w:rPr>
          <w:i/>
          <w:iCs/>
        </w:rPr>
        <w:t xml:space="preserve"> </w:t>
      </w:r>
      <w:r w:rsidRPr="00BD0477">
        <w:t xml:space="preserve">Advisory Council, </w:t>
      </w:r>
      <w:hyperlink r:id="rId200" w:anchor="pt.8-div.3" w:history="1">
        <w:r w:rsidRPr="0060651D">
          <w:rPr>
            <w:rStyle w:val="Hyperlink"/>
            <w:i/>
            <w:iCs/>
          </w:rPr>
          <w:t>NSW WHS Act</w:t>
        </w:r>
      </w:hyperlink>
      <w:r w:rsidRPr="00BD0477">
        <w:t>, Pt 8 Div 3; Work Health and Safety Advisory Council</w:t>
      </w:r>
      <w:r w:rsidRPr="000A737C">
        <w:rPr>
          <w:i/>
          <w:iCs/>
        </w:rPr>
        <w:t xml:space="preserve">, </w:t>
      </w:r>
      <w:hyperlink r:id="rId201" w:history="1">
        <w:r w:rsidRPr="000A737C">
          <w:rPr>
            <w:rStyle w:val="Hyperlink"/>
            <w:i/>
            <w:iCs/>
          </w:rPr>
          <w:t>Work Health and Safety (National Uniform Legislation) Act 2011</w:t>
        </w:r>
        <w:r w:rsidRPr="000A737C">
          <w:rPr>
            <w:rStyle w:val="Hyperlink"/>
          </w:rPr>
          <w:t xml:space="preserve"> (NT)</w:t>
        </w:r>
      </w:hyperlink>
      <w:r w:rsidRPr="00BD0477">
        <w:t>, Schedule 2; SafeWork SA Advisory Committee</w:t>
      </w:r>
      <w:hyperlink r:id="rId202" w:history="1">
        <w:r w:rsidRPr="00B1638E">
          <w:rPr>
            <w:rStyle w:val="Hyperlink"/>
          </w:rPr>
          <w:t xml:space="preserve">, </w:t>
        </w:r>
        <w:r w:rsidRPr="00B1638E">
          <w:rPr>
            <w:rStyle w:val="Hyperlink"/>
            <w:i/>
            <w:iCs/>
          </w:rPr>
          <w:t>SA WHS Act</w:t>
        </w:r>
      </w:hyperlink>
      <w:r w:rsidRPr="00BD0477">
        <w:t xml:space="preserve">, Pt 1 Div 5 and Schedule 2 Pt 2; Work Health and Safety Board, </w:t>
      </w:r>
      <w:hyperlink r:id="rId203" w:anchor="sch.2-pt.2-div.2" w:history="1">
        <w:r w:rsidRPr="00A5736E">
          <w:rPr>
            <w:rStyle w:val="Hyperlink"/>
            <w:i/>
            <w:iCs/>
          </w:rPr>
          <w:t>Qld</w:t>
        </w:r>
        <w:r w:rsidR="00751F9F" w:rsidRPr="00A5736E">
          <w:rPr>
            <w:rStyle w:val="Hyperlink"/>
            <w:i/>
            <w:iCs/>
          </w:rPr>
          <w:t xml:space="preserve"> WHS</w:t>
        </w:r>
        <w:r w:rsidRPr="00A5736E">
          <w:rPr>
            <w:rStyle w:val="Hyperlink"/>
            <w:i/>
            <w:iCs/>
          </w:rPr>
          <w:t xml:space="preserve"> Act</w:t>
        </w:r>
      </w:hyperlink>
      <w:r w:rsidRPr="00BD0477">
        <w:t>, Schedule 2, Div 2; Workcover Tasmania Boar</w:t>
      </w:r>
      <w:r w:rsidR="0059301E">
        <w:t xml:space="preserve">d </w:t>
      </w:r>
      <w:hyperlink r:id="rId204" w:history="1">
        <w:r w:rsidR="0059301E" w:rsidRPr="00BB4552">
          <w:rPr>
            <w:rStyle w:val="Hyperlink"/>
            <w:i/>
            <w:iCs/>
          </w:rPr>
          <w:t xml:space="preserve">Work Health and Safety Act 2012 </w:t>
        </w:r>
        <w:r w:rsidR="0059301E" w:rsidRPr="00BB4552">
          <w:rPr>
            <w:rStyle w:val="Hyperlink"/>
          </w:rPr>
          <w:t>(Tas)</w:t>
        </w:r>
      </w:hyperlink>
      <w:r w:rsidRPr="00BD0477">
        <w:t xml:space="preserve">, Schedule 2 Pt 2; Occupational Health and Safety Advisory Committee, </w:t>
      </w:r>
      <w:hyperlink r:id="rId205" w:history="1">
        <w:r w:rsidRPr="001010ED">
          <w:rPr>
            <w:rStyle w:val="Hyperlink"/>
            <w:i/>
            <w:iCs/>
          </w:rPr>
          <w:t>VIC OHS Act</w:t>
        </w:r>
        <w:r w:rsidRPr="001010ED">
          <w:rPr>
            <w:rStyle w:val="Hyperlink"/>
          </w:rPr>
          <w:t>,</w:t>
        </w:r>
      </w:hyperlink>
      <w:r w:rsidRPr="00BD0477">
        <w:t xml:space="preserve"> Pt 2 Div 6; Work Health and Safety Commission, </w:t>
      </w:r>
      <w:hyperlink r:id="rId206" w:history="1">
        <w:r w:rsidRPr="00A55C1A">
          <w:rPr>
            <w:rStyle w:val="Hyperlink"/>
            <w:i/>
            <w:iCs/>
          </w:rPr>
          <w:t>WA WHS Act</w:t>
        </w:r>
      </w:hyperlink>
      <w:r w:rsidRPr="00BD0477">
        <w:t xml:space="preserve"> Schedule 1 Div 3.</w:t>
      </w:r>
    </w:p>
  </w:footnote>
  <w:footnote w:id="168">
    <w:p w14:paraId="4D4719AB" w14:textId="704BA44E" w:rsidR="00971F1A" w:rsidRPr="002C1FB1" w:rsidRDefault="00971F1A" w:rsidP="005D6B39">
      <w:pPr>
        <w:pStyle w:val="FootnoteText"/>
      </w:pPr>
      <w:r>
        <w:rPr>
          <w:rStyle w:val="FootnoteReference"/>
        </w:rPr>
        <w:footnoteRef/>
      </w:r>
      <w:r>
        <w:t xml:space="preserve"> </w:t>
      </w:r>
      <w:hyperlink r:id="rId207" w:history="1">
        <w:r w:rsidR="00970105">
          <w:rPr>
            <w:rStyle w:val="Hyperlink"/>
          </w:rPr>
          <w:t>ACT WHS Act</w:t>
        </w:r>
      </w:hyperlink>
      <w:r w:rsidR="002C1FB1">
        <w:t xml:space="preserve">, </w:t>
      </w:r>
      <w:r w:rsidR="0040591D">
        <w:t xml:space="preserve">Schedule 2, </w:t>
      </w:r>
      <w:r w:rsidR="009F7CA0">
        <w:t>s</w:t>
      </w:r>
      <w:r w:rsidR="00513E52">
        <w:t xml:space="preserve"> 2.2(2)</w:t>
      </w:r>
      <w:r w:rsidR="00D31B85">
        <w:t>(a)</w:t>
      </w:r>
      <w:r w:rsidR="005E646B">
        <w:t xml:space="preserve">. </w:t>
      </w:r>
    </w:p>
  </w:footnote>
  <w:footnote w:id="169">
    <w:p w14:paraId="18D964E6" w14:textId="72CF79B3" w:rsidR="0076012B" w:rsidRPr="009323C7" w:rsidRDefault="0076012B" w:rsidP="005D6B39">
      <w:pPr>
        <w:pStyle w:val="FootnoteText"/>
      </w:pPr>
      <w:r>
        <w:rPr>
          <w:rStyle w:val="FootnoteReference"/>
        </w:rPr>
        <w:footnoteRef/>
      </w:r>
      <w:r>
        <w:t xml:space="preserve"> </w:t>
      </w:r>
      <w:hyperlink r:id="rId208" w:history="1">
        <w:r w:rsidR="00970105" w:rsidRPr="000A7F16">
          <w:rPr>
            <w:rStyle w:val="Hyperlink"/>
          </w:rPr>
          <w:t>WA WHS Act</w:t>
        </w:r>
      </w:hyperlink>
      <w:r w:rsidR="009323C7">
        <w:t xml:space="preserve">, Schedule </w:t>
      </w:r>
      <w:r w:rsidR="00EE6B24">
        <w:t>1</w:t>
      </w:r>
      <w:r w:rsidR="00B72FF6">
        <w:t xml:space="preserve"> </w:t>
      </w:r>
      <w:r w:rsidR="001663DF">
        <w:t>cl</w:t>
      </w:r>
      <w:r w:rsidR="00EE6B24">
        <w:t xml:space="preserve"> </w:t>
      </w:r>
      <w:r w:rsidR="003B41E8">
        <w:t xml:space="preserve">18. </w:t>
      </w:r>
    </w:p>
  </w:footnote>
  <w:footnote w:id="170">
    <w:p w14:paraId="0A9DB741" w14:textId="35C4792E" w:rsidR="00AD422C" w:rsidRPr="00326DB7" w:rsidRDefault="00AD422C" w:rsidP="005D6B39">
      <w:pPr>
        <w:pStyle w:val="FootnoteText"/>
      </w:pPr>
      <w:r>
        <w:rPr>
          <w:rStyle w:val="FootnoteReference"/>
        </w:rPr>
        <w:footnoteRef/>
      </w:r>
      <w:r>
        <w:t xml:space="preserve"> </w:t>
      </w:r>
      <w:r w:rsidR="003E25EF">
        <w:t xml:space="preserve">Family and </w:t>
      </w:r>
      <w:r w:rsidR="005C2968">
        <w:t>I</w:t>
      </w:r>
      <w:r w:rsidR="003E25EF">
        <w:t xml:space="preserve">njured </w:t>
      </w:r>
      <w:r w:rsidR="005C2968">
        <w:t>W</w:t>
      </w:r>
      <w:r w:rsidR="003E25EF">
        <w:t xml:space="preserve">orkers Advisory </w:t>
      </w:r>
      <w:r w:rsidR="001A28AA">
        <w:t>C</w:t>
      </w:r>
      <w:r w:rsidR="003E25EF">
        <w:t xml:space="preserve">ommittee, </w:t>
      </w:r>
      <w:hyperlink r:id="rId209" w:history="1">
        <w:r w:rsidRPr="00BB2F12">
          <w:rPr>
            <w:rStyle w:val="Hyperlink"/>
            <w:i/>
            <w:iCs/>
          </w:rPr>
          <w:t xml:space="preserve">Work Health and Safety Act 2011 </w:t>
        </w:r>
        <w:r w:rsidRPr="00DF1D4B">
          <w:rPr>
            <w:rStyle w:val="Hyperlink"/>
          </w:rPr>
          <w:t>(</w:t>
        </w:r>
        <w:r w:rsidR="005D40DD">
          <w:rPr>
            <w:rStyle w:val="Hyperlink"/>
          </w:rPr>
          <w:t>Cth</w:t>
        </w:r>
        <w:r w:rsidRPr="00DF1D4B">
          <w:rPr>
            <w:rStyle w:val="Hyperlink"/>
          </w:rPr>
          <w:t>),</w:t>
        </w:r>
      </w:hyperlink>
      <w:r w:rsidRPr="00DF1D4B">
        <w:t xml:space="preserve"> </w:t>
      </w:r>
      <w:r w:rsidR="000A7F16">
        <w:t>S</w:t>
      </w:r>
      <w:r>
        <w:t xml:space="preserve">chedule 2 </w:t>
      </w:r>
      <w:r w:rsidR="000A7F16">
        <w:t>P</w:t>
      </w:r>
      <w:r>
        <w:t>t 3A</w:t>
      </w:r>
      <w:r w:rsidR="00DE2D27">
        <w:t>;</w:t>
      </w:r>
      <w:r w:rsidR="0014362D">
        <w:t xml:space="preserve"> </w:t>
      </w:r>
      <w:hyperlink r:id="rId210" w:history="1">
        <w:r w:rsidR="005B17EF" w:rsidRPr="009671D3">
          <w:rPr>
            <w:rStyle w:val="Hyperlink"/>
            <w:i/>
            <w:iCs/>
          </w:rPr>
          <w:t>Family and Injured Workers Support and Advisory Group</w:t>
        </w:r>
      </w:hyperlink>
      <w:r w:rsidR="005B17EF">
        <w:rPr>
          <w:i/>
          <w:iCs/>
        </w:rPr>
        <w:t xml:space="preserve">, </w:t>
      </w:r>
      <w:r w:rsidR="005B17EF">
        <w:t xml:space="preserve">NSW Government website, 10 December 2024, last accessed 16 July 2025. </w:t>
      </w:r>
      <w:r w:rsidR="00150F6F" w:rsidRPr="0014362D">
        <w:t>Consultative Committee for Work Related Fatalities and Serious Incidents</w:t>
      </w:r>
      <w:r w:rsidR="00150F6F">
        <w:t xml:space="preserve">, </w:t>
      </w:r>
      <w:hyperlink r:id="rId211" w:anchor="sch.2-pt.2A" w:history="1">
        <w:r w:rsidR="00827313" w:rsidRPr="00827313">
          <w:rPr>
            <w:rStyle w:val="Hyperlink"/>
            <w:i/>
            <w:iCs/>
          </w:rPr>
          <w:t>Qld WHS Act</w:t>
        </w:r>
      </w:hyperlink>
      <w:r w:rsidR="00150F6F" w:rsidRPr="00827313">
        <w:rPr>
          <w:i/>
          <w:iCs/>
        </w:rPr>
        <w:t>,</w:t>
      </w:r>
      <w:r w:rsidR="00150F6F">
        <w:t xml:space="preserve"> Part 2A, Schedule 2; </w:t>
      </w:r>
      <w:r w:rsidR="00150F6F" w:rsidRPr="0014362D">
        <w:t>the Workplace Incidents Consultative Committee</w:t>
      </w:r>
      <w:r w:rsidR="00150F6F">
        <w:t>,</w:t>
      </w:r>
      <w:r w:rsidR="00150F6F" w:rsidRPr="0014362D">
        <w:t xml:space="preserve"> </w:t>
      </w:r>
      <w:hyperlink r:id="rId212" w:history="1">
        <w:r w:rsidR="00827313" w:rsidRPr="00827313">
          <w:rPr>
            <w:rStyle w:val="Hyperlink"/>
            <w:i/>
            <w:iCs/>
          </w:rPr>
          <w:t xml:space="preserve">Vic OHS Act, </w:t>
        </w:r>
      </w:hyperlink>
      <w:r w:rsidR="00827313">
        <w:t>P</w:t>
      </w:r>
      <w:r w:rsidR="00150F6F">
        <w:t xml:space="preserve">t 9A </w:t>
      </w:r>
      <w:hyperlink r:id="rId213" w:history="1">
        <w:r w:rsidR="00150F6F" w:rsidRPr="009618B4">
          <w:rPr>
            <w:rStyle w:val="Hyperlink"/>
          </w:rPr>
          <w:t xml:space="preserve">and </w:t>
        </w:r>
        <w:r w:rsidR="00150F6F" w:rsidRPr="009618B4">
          <w:rPr>
            <w:rStyle w:val="Hyperlink"/>
            <w:i/>
            <w:iCs/>
          </w:rPr>
          <w:t>Occupational Health and Safety Regulations</w:t>
        </w:r>
        <w:r w:rsidR="00081DA8" w:rsidRPr="009618B4">
          <w:rPr>
            <w:rStyle w:val="Hyperlink"/>
            <w:i/>
            <w:iCs/>
          </w:rPr>
          <w:t xml:space="preserve"> 2017 </w:t>
        </w:r>
        <w:r w:rsidR="00081DA8" w:rsidRPr="009618B4">
          <w:rPr>
            <w:rStyle w:val="Hyperlink"/>
          </w:rPr>
          <w:t>(Vic)</w:t>
        </w:r>
      </w:hyperlink>
      <w:r w:rsidR="00150F6F">
        <w:rPr>
          <w:i/>
          <w:iCs/>
        </w:rPr>
        <w:t xml:space="preserve">, </w:t>
      </w:r>
      <w:r w:rsidR="00150F6F">
        <w:t>Chapter 7A;</w:t>
      </w:r>
      <w:r w:rsidR="00827313">
        <w:t xml:space="preserve"> </w:t>
      </w:r>
      <w:r w:rsidR="00150F6F">
        <w:t xml:space="preserve">Affected Families and Workers Advisory Committee </w:t>
      </w:r>
      <w:r w:rsidR="006322F9">
        <w:t xml:space="preserve">as an advisory committee to the Work Health and Safety Commission </w:t>
      </w:r>
      <w:r w:rsidR="009C7816">
        <w:t>under</w:t>
      </w:r>
      <w:r w:rsidR="00150F6F">
        <w:t xml:space="preserve"> </w:t>
      </w:r>
      <w:hyperlink r:id="rId214" w:history="1">
        <w:r w:rsidR="009618B4" w:rsidRPr="009618B4">
          <w:rPr>
            <w:rStyle w:val="Hyperlink"/>
            <w:i/>
            <w:iCs/>
          </w:rPr>
          <w:t>WA WHS Act,</w:t>
        </w:r>
      </w:hyperlink>
      <w:r w:rsidR="00150F6F">
        <w:t xml:space="preserve"> </w:t>
      </w:r>
      <w:r w:rsidR="009618B4">
        <w:t>S</w:t>
      </w:r>
      <w:r w:rsidR="00150F6F">
        <w:t xml:space="preserve">chedule 1 </w:t>
      </w:r>
      <w:r w:rsidR="003560F8">
        <w:t>cl</w:t>
      </w:r>
      <w:r w:rsidR="00150F6F">
        <w:t xml:space="preserve"> 19</w:t>
      </w:r>
      <w:r w:rsidR="000E0E97">
        <w:t xml:space="preserve">; </w:t>
      </w:r>
      <w:r w:rsidR="000E0E97" w:rsidRPr="00BD0477">
        <w:t xml:space="preserve">SafeWork SA Advisory Committee, </w:t>
      </w:r>
      <w:hyperlink r:id="rId215" w:history="1">
        <w:r w:rsidR="000E0E97" w:rsidRPr="00E54492">
          <w:rPr>
            <w:rStyle w:val="Hyperlink"/>
            <w:i/>
            <w:iCs/>
          </w:rPr>
          <w:t>SA WHS Act</w:t>
        </w:r>
      </w:hyperlink>
      <w:r w:rsidR="000E0E97" w:rsidRPr="00BD0477">
        <w:t>, Pt 1 Div 5 and Schedule 2 Pt 2</w:t>
      </w:r>
    </w:p>
  </w:footnote>
  <w:footnote w:id="171">
    <w:p w14:paraId="6CBEE433" w14:textId="3D40EA2A" w:rsidR="00C167C4" w:rsidRPr="00C167C4" w:rsidRDefault="00C167C4" w:rsidP="005D6B39">
      <w:pPr>
        <w:pStyle w:val="FootnoteText"/>
      </w:pPr>
      <w:r>
        <w:rPr>
          <w:rStyle w:val="FootnoteReference"/>
        </w:rPr>
        <w:footnoteRef/>
      </w:r>
      <w:r>
        <w:t xml:space="preserve"> </w:t>
      </w:r>
      <w:hyperlink r:id="rId216" w:anchor="sec.230" w:history="1">
        <w:r w:rsidR="0058421F" w:rsidRPr="0058421F">
          <w:rPr>
            <w:rStyle w:val="Hyperlink"/>
            <w:i/>
            <w:iCs/>
          </w:rPr>
          <w:t>Qld WHS Act,</w:t>
        </w:r>
      </w:hyperlink>
      <w:r>
        <w:t xml:space="preserve"> </w:t>
      </w:r>
      <w:r w:rsidR="00D74CE7">
        <w:t>s 230.</w:t>
      </w:r>
    </w:p>
  </w:footnote>
  <w:footnote w:id="172">
    <w:p w14:paraId="08A0D63B" w14:textId="5D04D312" w:rsidR="00331D0F" w:rsidRPr="00331D0F" w:rsidRDefault="00331D0F">
      <w:pPr>
        <w:pStyle w:val="FootnoteText"/>
      </w:pPr>
      <w:r>
        <w:rPr>
          <w:rStyle w:val="FootnoteReference"/>
        </w:rPr>
        <w:footnoteRef/>
      </w:r>
      <w:r>
        <w:t xml:space="preserve"> </w:t>
      </w:r>
      <w:hyperlink r:id="rId217" w:history="1">
        <w:r w:rsidRPr="00805E49">
          <w:rPr>
            <w:rStyle w:val="Hyperlink"/>
            <w:i/>
            <w:iCs/>
          </w:rPr>
          <w:t>SA WHS Act</w:t>
        </w:r>
      </w:hyperlink>
      <w:r w:rsidR="00805E49">
        <w:rPr>
          <w:i/>
          <w:iCs/>
        </w:rPr>
        <w:t>,</w:t>
      </w:r>
      <w:r>
        <w:rPr>
          <w:i/>
          <w:iCs/>
        </w:rPr>
        <w:t xml:space="preserve"> </w:t>
      </w:r>
      <w:r>
        <w:t>s</w:t>
      </w:r>
      <w:r w:rsidR="00C64D2C">
        <w:t xml:space="preserve"> 152A</w:t>
      </w:r>
    </w:p>
  </w:footnote>
  <w:footnote w:id="173">
    <w:p w14:paraId="371545F5" w14:textId="572FDADA" w:rsidR="009C7B82" w:rsidRDefault="009C7B82" w:rsidP="005D6B39">
      <w:pPr>
        <w:pStyle w:val="FootnoteText"/>
      </w:pPr>
      <w:r>
        <w:rPr>
          <w:rStyle w:val="FootnoteReference"/>
        </w:rPr>
        <w:footnoteRef/>
      </w:r>
      <w:r>
        <w:t xml:space="preserve"> </w:t>
      </w:r>
      <w:hyperlink r:id="rId218" w:history="1">
        <w:r w:rsidR="0058421F" w:rsidRPr="0058421F">
          <w:rPr>
            <w:rStyle w:val="Hyperlink"/>
            <w:i/>
            <w:iCs/>
          </w:rPr>
          <w:t>WA WHS Act,</w:t>
        </w:r>
      </w:hyperlink>
      <w:r w:rsidR="0058421F">
        <w:t xml:space="preserve"> </w:t>
      </w:r>
      <w:r>
        <w:t xml:space="preserve">s 155B. </w:t>
      </w:r>
    </w:p>
  </w:footnote>
  <w:footnote w:id="174">
    <w:p w14:paraId="7598F9C0" w14:textId="774EB6BB" w:rsidR="0000129F" w:rsidRPr="007E6ED3" w:rsidRDefault="0000129F" w:rsidP="005D6B39">
      <w:pPr>
        <w:pStyle w:val="FootnoteText"/>
      </w:pPr>
      <w:r>
        <w:rPr>
          <w:rStyle w:val="FootnoteReference"/>
        </w:rPr>
        <w:footnoteRef/>
      </w:r>
      <w:r>
        <w:t xml:space="preserve"> </w:t>
      </w:r>
      <w:hyperlink r:id="rId219" w:history="1">
        <w:r w:rsidR="009C2594" w:rsidRPr="00AC7875">
          <w:rPr>
            <w:rStyle w:val="Hyperlink"/>
          </w:rPr>
          <w:t>Explanatory Memorandum</w:t>
        </w:r>
      </w:hyperlink>
      <w:r w:rsidR="009C2594">
        <w:t xml:space="preserve">, </w:t>
      </w:r>
      <w:r w:rsidR="009C2594">
        <w:rPr>
          <w:i/>
          <w:iCs/>
        </w:rPr>
        <w:t>Work Health and Safety Bill 2019</w:t>
      </w:r>
      <w:r w:rsidR="00AC7875">
        <w:rPr>
          <w:i/>
          <w:iCs/>
        </w:rPr>
        <w:t xml:space="preserve"> </w:t>
      </w:r>
      <w:r w:rsidR="00AC7875">
        <w:t>(WA)</w:t>
      </w:r>
      <w:r w:rsidR="009C2594">
        <w:rPr>
          <w:i/>
          <w:iCs/>
        </w:rPr>
        <w:t>,</w:t>
      </w:r>
      <w:r w:rsidR="006F611C">
        <w:rPr>
          <w:i/>
          <w:iCs/>
        </w:rPr>
        <w:t xml:space="preserve"> </w:t>
      </w:r>
      <w:r w:rsidR="006F611C">
        <w:t>Legislative Council,</w:t>
      </w:r>
      <w:r w:rsidR="00F93CDA">
        <w:rPr>
          <w:i/>
          <w:iCs/>
        </w:rPr>
        <w:t xml:space="preserve"> </w:t>
      </w:r>
      <w:r w:rsidR="007E6ED3">
        <w:t>p</w:t>
      </w:r>
      <w:r w:rsidR="00194053">
        <w:t xml:space="preserve">. 56. </w:t>
      </w:r>
    </w:p>
  </w:footnote>
  <w:footnote w:id="175">
    <w:p w14:paraId="070537D3" w14:textId="0CD247D1" w:rsidR="00256CFF" w:rsidRPr="00AB62D0" w:rsidRDefault="00256CFF">
      <w:pPr>
        <w:pStyle w:val="FootnoteText"/>
        <w:rPr>
          <w:i/>
          <w:iCs/>
        </w:rPr>
      </w:pPr>
      <w:r>
        <w:rPr>
          <w:rStyle w:val="FootnoteReference"/>
        </w:rPr>
        <w:footnoteRef/>
      </w:r>
      <w:r>
        <w:t xml:space="preserve"> </w:t>
      </w:r>
      <w:hyperlink r:id="rId220" w:history="1">
        <w:r w:rsidR="00AB62D0" w:rsidRPr="005E4DD3">
          <w:rPr>
            <w:rStyle w:val="Hyperlink"/>
            <w:i/>
            <w:iCs/>
          </w:rPr>
          <w:t>WA WHS Act,</w:t>
        </w:r>
      </w:hyperlink>
      <w:r w:rsidR="00AB62D0">
        <w:rPr>
          <w:i/>
          <w:iCs/>
        </w:rPr>
        <w:t xml:space="preserve"> </w:t>
      </w:r>
      <w:r w:rsidR="00AB62D0" w:rsidRPr="00AB62D0">
        <w:t>s 155</w:t>
      </w:r>
      <w:r w:rsidR="005E4DD3" w:rsidRPr="00AB62D0">
        <w:t>C</w:t>
      </w:r>
      <w:r w:rsidR="00AB62D0" w:rsidRPr="00AB62D0">
        <w:t>.</w:t>
      </w:r>
      <w:r w:rsidR="00AB62D0">
        <w:rPr>
          <w:i/>
          <w:iCs/>
        </w:rPr>
        <w:t xml:space="preserve"> </w:t>
      </w:r>
    </w:p>
  </w:footnote>
  <w:footnote w:id="176">
    <w:p w14:paraId="6DF68A2A" w14:textId="149EB56C" w:rsidR="00BE7BD9" w:rsidRDefault="00BE7BD9" w:rsidP="005D6B39">
      <w:pPr>
        <w:pStyle w:val="FootnoteText"/>
      </w:pPr>
      <w:r>
        <w:rPr>
          <w:rStyle w:val="FootnoteReference"/>
        </w:rPr>
        <w:footnoteRef/>
      </w:r>
      <w:r>
        <w:t xml:space="preserve"> </w:t>
      </w:r>
      <w:hyperlink r:id="rId221" w:history="1">
        <w:r w:rsidR="005E4DD3" w:rsidRPr="005E4DD3">
          <w:rPr>
            <w:rStyle w:val="Hyperlink"/>
            <w:i/>
            <w:iCs/>
          </w:rPr>
          <w:t>WA WHS Act,</w:t>
        </w:r>
      </w:hyperlink>
      <w:r>
        <w:t xml:space="preserve"> </w:t>
      </w:r>
      <w:r w:rsidR="00B876FE">
        <w:t>P</w:t>
      </w:r>
      <w:r w:rsidR="00E43A85">
        <w:t xml:space="preserve">t 4 </w:t>
      </w:r>
      <w:r w:rsidR="00B876FE">
        <w:t>D</w:t>
      </w:r>
      <w:r w:rsidR="00281508">
        <w:t xml:space="preserve">iv 4. </w:t>
      </w:r>
    </w:p>
  </w:footnote>
  <w:footnote w:id="177">
    <w:p w14:paraId="180BCD25" w14:textId="09381CE9" w:rsidR="00DB037B" w:rsidRDefault="00DB037B" w:rsidP="005D6B39">
      <w:pPr>
        <w:pStyle w:val="FootnoteText"/>
      </w:pPr>
      <w:r>
        <w:rPr>
          <w:rStyle w:val="FootnoteReference"/>
        </w:rPr>
        <w:footnoteRef/>
      </w:r>
      <w:r>
        <w:t xml:space="preserve"> </w:t>
      </w:r>
      <w:hyperlink r:id="rId222" w:history="1">
        <w:r w:rsidR="00B876FE" w:rsidRPr="00B876FE">
          <w:rPr>
            <w:rStyle w:val="Hyperlink"/>
            <w:i/>
            <w:iCs/>
          </w:rPr>
          <w:t>WA WHS Act,</w:t>
        </w:r>
      </w:hyperlink>
      <w:r w:rsidR="00281508">
        <w:t xml:space="preserve"> s </w:t>
      </w:r>
      <w:r w:rsidR="0023739F">
        <w:t>45B(</w:t>
      </w:r>
      <w:r w:rsidR="009A4CD4">
        <w:t xml:space="preserve">2). </w:t>
      </w:r>
    </w:p>
  </w:footnote>
  <w:footnote w:id="178">
    <w:p w14:paraId="1B424ED5" w14:textId="098E116A" w:rsidR="002D6EDF" w:rsidRPr="00413619" w:rsidRDefault="002D6EDF" w:rsidP="005D6B39">
      <w:pPr>
        <w:pStyle w:val="FootnoteText"/>
      </w:pPr>
      <w:r>
        <w:rPr>
          <w:rStyle w:val="FootnoteReference"/>
        </w:rPr>
        <w:footnoteRef/>
      </w:r>
      <w:r>
        <w:t xml:space="preserve"> </w:t>
      </w:r>
      <w:hyperlink r:id="rId223" w:history="1">
        <w:r w:rsidR="00B876FE" w:rsidRPr="00B876FE">
          <w:rPr>
            <w:rStyle w:val="Hyperlink"/>
          </w:rPr>
          <w:t>model WHS Act</w:t>
        </w:r>
      </w:hyperlink>
      <w:r w:rsidR="005F3E14" w:rsidRPr="00B876FE">
        <w:t>,</w:t>
      </w:r>
      <w:r w:rsidR="005F3E14">
        <w:rPr>
          <w:i/>
          <w:iCs/>
        </w:rPr>
        <w:t xml:space="preserve"> </w:t>
      </w:r>
      <w:r w:rsidR="00B876FE">
        <w:t>P</w:t>
      </w:r>
      <w:r w:rsidR="005F3E14">
        <w:t xml:space="preserve">t 10 </w:t>
      </w:r>
      <w:r w:rsidR="00B876FE">
        <w:t>D</w:t>
      </w:r>
      <w:r w:rsidR="005F3E14">
        <w:t>iv 2A</w:t>
      </w:r>
      <w:r w:rsidR="00D80E9F">
        <w:t xml:space="preserve"> as </w:t>
      </w:r>
      <w:r w:rsidR="00A50A3B">
        <w:t>inserted</w:t>
      </w:r>
      <w:r w:rsidR="00D80E9F">
        <w:t xml:space="preserve"> by </w:t>
      </w:r>
      <w:hyperlink r:id="rId224" w:history="1">
        <w:r w:rsidR="00604E18" w:rsidRPr="00413619">
          <w:rPr>
            <w:rStyle w:val="Hyperlink"/>
          </w:rPr>
          <w:t>m</w:t>
        </w:r>
        <w:r w:rsidR="00D80E9F" w:rsidRPr="00413619">
          <w:rPr>
            <w:rStyle w:val="Hyperlink"/>
          </w:rPr>
          <w:t>odel Work Health and Safety Legislation Amendment (Asbestos) 2019</w:t>
        </w:r>
      </w:hyperlink>
      <w:r w:rsidR="00D80E9F" w:rsidRPr="00413619">
        <w:t xml:space="preserve">. </w:t>
      </w:r>
    </w:p>
  </w:footnote>
  <w:footnote w:id="179">
    <w:p w14:paraId="6AD49AB2" w14:textId="7C115CC1" w:rsidR="00F151EE" w:rsidRPr="00615262" w:rsidRDefault="00F151EE" w:rsidP="005D6B39">
      <w:pPr>
        <w:pStyle w:val="FootnoteText"/>
      </w:pPr>
      <w:r>
        <w:rPr>
          <w:rStyle w:val="FootnoteReference"/>
        </w:rPr>
        <w:footnoteRef/>
      </w:r>
      <w:r>
        <w:t xml:space="preserve"> </w:t>
      </w:r>
      <w:hyperlink r:id="rId225" w:history="1">
        <w:r w:rsidR="00413619" w:rsidRPr="00AC6775">
          <w:rPr>
            <w:rStyle w:val="Hyperlink"/>
          </w:rPr>
          <w:t>model WHS Act,</w:t>
        </w:r>
      </w:hyperlink>
      <w:r w:rsidRPr="00AC6775">
        <w:t xml:space="preserve"> </w:t>
      </w:r>
      <w:r w:rsidRPr="00AE4F14">
        <w:t>s 271.</w:t>
      </w:r>
      <w:r>
        <w:rPr>
          <w:i/>
          <w:iCs/>
        </w:rPr>
        <w:t xml:space="preserve"> </w:t>
      </w:r>
    </w:p>
  </w:footnote>
  <w:footnote w:id="180">
    <w:p w14:paraId="793F884F" w14:textId="5D48C532" w:rsidR="00F151EE" w:rsidRDefault="00F151EE" w:rsidP="005D6B39">
      <w:pPr>
        <w:pStyle w:val="FootnoteText"/>
      </w:pPr>
      <w:r>
        <w:rPr>
          <w:rStyle w:val="FootnoteReference"/>
        </w:rPr>
        <w:footnoteRef/>
      </w:r>
      <w:r>
        <w:t xml:space="preserve"> </w:t>
      </w:r>
      <w:hyperlink r:id="rId226" w:history="1">
        <w:r w:rsidR="00AC6775" w:rsidRPr="00513996">
          <w:rPr>
            <w:rStyle w:val="Hyperlink"/>
            <w:i/>
            <w:iCs/>
          </w:rPr>
          <w:t>SA WHS Act,</w:t>
        </w:r>
      </w:hyperlink>
      <w:r>
        <w:t xml:space="preserve"> s 271A.</w:t>
      </w:r>
    </w:p>
  </w:footnote>
  <w:footnote w:id="181">
    <w:p w14:paraId="565FD8E4" w14:textId="53EDBB51" w:rsidR="009B26B8" w:rsidRDefault="009B26B8">
      <w:pPr>
        <w:pStyle w:val="FootnoteText"/>
      </w:pPr>
      <w:r>
        <w:rPr>
          <w:rStyle w:val="FootnoteReference"/>
        </w:rPr>
        <w:footnoteRef/>
      </w:r>
      <w:r>
        <w:t xml:space="preserve"> </w:t>
      </w:r>
      <w:r w:rsidRPr="009B26B8">
        <w:t xml:space="preserve">NSW WHS Act </w:t>
      </w:r>
      <w:r>
        <w:t>s</w:t>
      </w:r>
      <w:r w:rsidRPr="009B26B8">
        <w:t xml:space="preserve"> 271</w:t>
      </w:r>
      <w:r w:rsidR="00153C97">
        <w:t>(c)</w:t>
      </w:r>
      <w:r w:rsidR="00292DD6">
        <w:t>(c1)-(c2)</w:t>
      </w:r>
      <w:r w:rsidRPr="009B26B8">
        <w:t xml:space="preserve"> as amended </w:t>
      </w:r>
      <w:hyperlink r:id="rId227" w:history="1">
        <w:r w:rsidRPr="00C17C24">
          <w:rPr>
            <w:rStyle w:val="Hyperlink"/>
          </w:rPr>
          <w:t>by</w:t>
        </w:r>
        <w:r w:rsidRPr="00C17C24">
          <w:rPr>
            <w:rStyle w:val="Hyperlink"/>
            <w:i/>
            <w:iCs/>
          </w:rPr>
          <w:t xml:space="preserve"> Industrial Relations and Other Legislation Amendment (Workplace Protections) Bill 2025 </w:t>
        </w:r>
        <w:r w:rsidRPr="00C17C24">
          <w:rPr>
            <w:rStyle w:val="Hyperlink"/>
          </w:rPr>
          <w:t>(NSW)</w:t>
        </w:r>
      </w:hyperlink>
      <w:r w:rsidRPr="009B26B8">
        <w:t>, Schedule 3</w:t>
      </w:r>
      <w:r w:rsidR="00C17C24">
        <w:t xml:space="preserve">, </w:t>
      </w:r>
      <w:r w:rsidR="00B37D61">
        <w:t>cl</w:t>
      </w:r>
      <w:r w:rsidR="00C17C24">
        <w:t xml:space="preserve"> 1</w:t>
      </w:r>
      <w:r w:rsidR="00B37D61">
        <w:t>6</w:t>
      </w:r>
      <w:r w:rsidRPr="009B26B8">
        <w:t>. Note it has not been enacted yet in NSW.</w:t>
      </w:r>
    </w:p>
  </w:footnote>
  <w:footnote w:id="182">
    <w:p w14:paraId="35EF6DE8" w14:textId="537B0AA1" w:rsidR="00F151EE" w:rsidRPr="00493ED6" w:rsidRDefault="00F151EE" w:rsidP="005D6B39">
      <w:pPr>
        <w:pStyle w:val="FootnoteText"/>
      </w:pPr>
      <w:r w:rsidRPr="00A36A06">
        <w:rPr>
          <w:vertAlign w:val="superscript"/>
        </w:rPr>
        <w:footnoteRef/>
      </w:r>
      <w:r w:rsidR="00A36A06">
        <w:t xml:space="preserve"> </w:t>
      </w:r>
      <w:hyperlink r:id="rId228" w:history="1">
        <w:r w:rsidR="00A36A06" w:rsidRPr="00F55610">
          <w:rPr>
            <w:rStyle w:val="Hyperlink"/>
            <w:i/>
            <w:iCs/>
          </w:rPr>
          <w:t>SA WHS Act</w:t>
        </w:r>
      </w:hyperlink>
      <w:r>
        <w:t xml:space="preserve">, </w:t>
      </w:r>
      <w:r w:rsidR="009F7CA0">
        <w:t>s</w:t>
      </w:r>
      <w:r>
        <w:t xml:space="preserve"> 271A(2)(d);</w:t>
      </w:r>
      <w:r w:rsidR="009B7BBD">
        <w:rPr>
          <w:i/>
          <w:iCs/>
        </w:rPr>
        <w:t xml:space="preserve"> </w:t>
      </w:r>
      <w:r w:rsidR="00BA4107">
        <w:rPr>
          <w:i/>
          <w:iCs/>
        </w:rPr>
        <w:t>NSW WHS Act,</w:t>
      </w:r>
      <w:r>
        <w:t xml:space="preserve"> </w:t>
      </w:r>
      <w:r w:rsidR="009F7CA0">
        <w:t>s</w:t>
      </w:r>
      <w:r>
        <w:t xml:space="preserve"> 271(3B) as </w:t>
      </w:r>
      <w:r w:rsidR="00BA4107">
        <w:t>inserted</w:t>
      </w:r>
      <w:r>
        <w:t xml:space="preserve"> by </w:t>
      </w:r>
      <w:hyperlink r:id="rId229" w:history="1">
        <w:r>
          <w:rPr>
            <w:rStyle w:val="Hyperlink"/>
            <w:i/>
            <w:iCs/>
          </w:rPr>
          <w:t xml:space="preserve">Industrial Relations and Other Legislation Amendment (Workplace Protections) Bill 2025 </w:t>
        </w:r>
        <w:r w:rsidRPr="00145811">
          <w:rPr>
            <w:rStyle w:val="Hyperlink"/>
          </w:rPr>
          <w:t>(NSW)</w:t>
        </w:r>
      </w:hyperlink>
      <w:r>
        <w:rPr>
          <w:i/>
          <w:iCs/>
        </w:rPr>
        <w:t xml:space="preserve">, </w:t>
      </w:r>
      <w:r>
        <w:t xml:space="preserve">Schedule 3, cl </w:t>
      </w:r>
      <w:r w:rsidR="00ED09A8">
        <w:t>20</w:t>
      </w:r>
      <w:r w:rsidRPr="00F55610">
        <w:t>. Note it has not been enacted yet in NSW.</w:t>
      </w:r>
    </w:p>
  </w:footnote>
  <w:footnote w:id="183">
    <w:p w14:paraId="3D582C8E" w14:textId="2F85F3B1" w:rsidR="00F151EE" w:rsidRPr="00781633" w:rsidRDefault="00F151EE" w:rsidP="005D6B39">
      <w:pPr>
        <w:pStyle w:val="FootnoteText"/>
      </w:pPr>
      <w:r>
        <w:rPr>
          <w:rStyle w:val="FootnoteReference"/>
        </w:rPr>
        <w:footnoteRef/>
      </w:r>
      <w:r>
        <w:t xml:space="preserve"> </w:t>
      </w:r>
      <w:hyperlink r:id="rId230" w:anchor="sec.271A" w:history="1">
        <w:r w:rsidR="00F55610" w:rsidRPr="00F55610">
          <w:rPr>
            <w:rStyle w:val="Hyperlink"/>
            <w:i/>
            <w:iCs/>
          </w:rPr>
          <w:t>NSW WHS Act,</w:t>
        </w:r>
      </w:hyperlink>
      <w:r w:rsidRPr="00F55610">
        <w:rPr>
          <w:i/>
          <w:iCs/>
        </w:rPr>
        <w:t xml:space="preserve"> s</w:t>
      </w:r>
      <w:r>
        <w:t xml:space="preserve"> 271A. </w:t>
      </w:r>
    </w:p>
  </w:footnote>
  <w:footnote w:id="184">
    <w:p w14:paraId="7AB2242A" w14:textId="7CD1975F" w:rsidR="00F151EE" w:rsidRPr="006F554C" w:rsidRDefault="00F151EE" w:rsidP="005D6B39">
      <w:pPr>
        <w:pStyle w:val="FootnoteText"/>
      </w:pPr>
      <w:r>
        <w:rPr>
          <w:rStyle w:val="FootnoteReference"/>
        </w:rPr>
        <w:footnoteRef/>
      </w:r>
      <w:r>
        <w:t xml:space="preserve"> </w:t>
      </w:r>
      <w:hyperlink r:id="rId231" w:anchor="sec.271A" w:history="1">
        <w:r w:rsidR="00F55610" w:rsidRPr="00F55610">
          <w:rPr>
            <w:rStyle w:val="Hyperlink"/>
            <w:i/>
            <w:iCs/>
          </w:rPr>
          <w:t>NSW WHS Act,</w:t>
        </w:r>
      </w:hyperlink>
      <w:r>
        <w:t xml:space="preserve"> ss 271B-271C</w:t>
      </w:r>
      <w:r w:rsidR="00950ADB">
        <w:t xml:space="preserve"> as inserted by </w:t>
      </w:r>
      <w:hyperlink r:id="rId232" w:history="1">
        <w:r w:rsidR="00950ADB" w:rsidRPr="008544BE">
          <w:rPr>
            <w:rStyle w:val="Hyperlink"/>
            <w:i/>
            <w:iCs/>
          </w:rPr>
          <w:t xml:space="preserve">Work Health and Safety Amendment (Information Exchange) Act 2020 </w:t>
        </w:r>
        <w:r w:rsidR="00950ADB" w:rsidRPr="00CA2B59">
          <w:rPr>
            <w:rStyle w:val="Hyperlink"/>
          </w:rPr>
          <w:t>(NSW)</w:t>
        </w:r>
      </w:hyperlink>
      <w:r w:rsidR="00950ADB">
        <w:t>, cl 3.</w:t>
      </w:r>
    </w:p>
  </w:footnote>
  <w:footnote w:id="185">
    <w:p w14:paraId="1F2264A2" w14:textId="43822DDE" w:rsidR="00F151EE" w:rsidRDefault="00F151EE" w:rsidP="005D6B39">
      <w:pPr>
        <w:pStyle w:val="FootnoteText"/>
      </w:pPr>
      <w:r>
        <w:rPr>
          <w:rStyle w:val="FootnoteReference"/>
        </w:rPr>
        <w:footnoteRef/>
      </w:r>
      <w:r w:rsidR="00F55610">
        <w:t xml:space="preserve"> </w:t>
      </w:r>
      <w:r>
        <w:t xml:space="preserve">Legislation Review Committee, </w:t>
      </w:r>
      <w:hyperlink r:id="rId233" w:history="1">
        <w:r w:rsidRPr="00CE6A64">
          <w:rPr>
            <w:rStyle w:val="Hyperlink"/>
            <w:i/>
            <w:iCs/>
          </w:rPr>
          <w:t>Legislation Review Digest</w:t>
        </w:r>
      </w:hyperlink>
      <w:r>
        <w:rPr>
          <w:i/>
          <w:iCs/>
        </w:rPr>
        <w:t>,</w:t>
      </w:r>
      <w:r>
        <w:rPr>
          <w:i/>
        </w:rPr>
        <w:t xml:space="preserve"> </w:t>
      </w:r>
      <w:r>
        <w:t xml:space="preserve">Digest no. 17 of 57, Parliament NSW, </w:t>
      </w:r>
      <w:r w:rsidR="00B102E0">
        <w:t xml:space="preserve">August </w:t>
      </w:r>
      <w:r>
        <w:t xml:space="preserve">2020, p. 20-21. </w:t>
      </w:r>
    </w:p>
  </w:footnote>
  <w:footnote w:id="186">
    <w:p w14:paraId="630E7260" w14:textId="24D2EA90" w:rsidR="00EC4C2A" w:rsidRDefault="00EC4C2A">
      <w:pPr>
        <w:pStyle w:val="FootnoteText"/>
      </w:pPr>
      <w:r>
        <w:rPr>
          <w:rStyle w:val="FootnoteReference"/>
        </w:rPr>
        <w:footnoteRef/>
      </w:r>
      <w:r>
        <w:t xml:space="preserve"> </w:t>
      </w:r>
      <w:hyperlink r:id="rId234" w:history="1">
        <w:r w:rsidRPr="00B102E0">
          <w:rPr>
            <w:rStyle w:val="Hyperlink"/>
          </w:rPr>
          <w:t>model WHS Act,</w:t>
        </w:r>
      </w:hyperlink>
      <w:r>
        <w:t xml:space="preserve"> </w:t>
      </w:r>
      <w:r w:rsidR="004C669C">
        <w:t xml:space="preserve">ss 224 and 229. </w:t>
      </w:r>
    </w:p>
  </w:footnote>
  <w:footnote w:id="187">
    <w:p w14:paraId="19CA94E2" w14:textId="6D11D956" w:rsidR="00800EA7" w:rsidRDefault="00800EA7">
      <w:pPr>
        <w:pStyle w:val="FootnoteText"/>
      </w:pPr>
      <w:r>
        <w:rPr>
          <w:rStyle w:val="FootnoteReference"/>
        </w:rPr>
        <w:footnoteRef/>
      </w:r>
      <w:r>
        <w:t xml:space="preserve"> </w:t>
      </w:r>
      <w:hyperlink r:id="rId235" w:history="1">
        <w:r w:rsidR="00FB54C6" w:rsidRPr="00B102E0">
          <w:rPr>
            <w:rStyle w:val="Hyperlink"/>
          </w:rPr>
          <w:t>model WHS Act,</w:t>
        </w:r>
      </w:hyperlink>
      <w:r w:rsidR="00FB54C6">
        <w:t xml:space="preserve"> </w:t>
      </w:r>
      <w:r w:rsidR="00FB54C6" w:rsidRPr="00FB54C6">
        <w:t>s 229(1)(a)</w:t>
      </w:r>
      <w:r w:rsidR="00FB54C6">
        <w:t>.</w:t>
      </w:r>
    </w:p>
  </w:footnote>
  <w:footnote w:id="188">
    <w:p w14:paraId="0B3B7E31" w14:textId="58D4421F" w:rsidR="00FD5916" w:rsidRDefault="00FD5916" w:rsidP="005D6B39">
      <w:pPr>
        <w:pStyle w:val="FootnoteText"/>
      </w:pPr>
      <w:r>
        <w:rPr>
          <w:rStyle w:val="FootnoteReference"/>
        </w:rPr>
        <w:footnoteRef/>
      </w:r>
      <w:r>
        <w:t xml:space="preserve"> </w:t>
      </w:r>
      <w:hyperlink r:id="rId236" w:history="1">
        <w:r w:rsidR="00B102E0" w:rsidRPr="00B102E0">
          <w:rPr>
            <w:rStyle w:val="Hyperlink"/>
          </w:rPr>
          <w:t>model WHS Act,</w:t>
        </w:r>
      </w:hyperlink>
      <w:r>
        <w:t xml:space="preserve"> Appendix Jurisdictional Notes,</w:t>
      </w:r>
      <w:r>
        <w:rPr>
          <w:i/>
          <w:iCs/>
        </w:rPr>
        <w:t xml:space="preserve"> </w:t>
      </w:r>
      <w:r w:rsidR="00C502E0">
        <w:t>s 229</w:t>
      </w:r>
      <w:r>
        <w:t>.</w:t>
      </w:r>
    </w:p>
  </w:footnote>
  <w:footnote w:id="189">
    <w:p w14:paraId="0464DD7E" w14:textId="0BCF2825" w:rsidR="00FD5916" w:rsidRDefault="00FD5916" w:rsidP="005D6B39">
      <w:pPr>
        <w:pStyle w:val="FootnoteText"/>
      </w:pPr>
      <w:r>
        <w:rPr>
          <w:rStyle w:val="FootnoteReference"/>
        </w:rPr>
        <w:footnoteRef/>
      </w:r>
      <w:r>
        <w:t xml:space="preserve"> </w:t>
      </w:r>
      <w:hyperlink r:id="rId237" w:history="1">
        <w:r w:rsidR="00363AC2" w:rsidRPr="00363AC2">
          <w:rPr>
            <w:rStyle w:val="Hyperlink"/>
            <w:i/>
            <w:iCs/>
          </w:rPr>
          <w:t>WA WHS Act,</w:t>
        </w:r>
      </w:hyperlink>
      <w:r>
        <w:t xml:space="preserve"> </w:t>
      </w:r>
      <w:r w:rsidR="009F7CA0">
        <w:t>s</w:t>
      </w:r>
      <w:r>
        <w:t xml:space="preserve"> 229(1)(a).</w:t>
      </w:r>
      <w:r w:rsidR="00310FDF">
        <w:t xml:space="preserve"> See 5.5</w:t>
      </w:r>
      <w:r w:rsidR="00A40860">
        <w:t xml:space="preserve"> of this</w:t>
      </w:r>
      <w:r w:rsidR="006607FE">
        <w:t xml:space="preserve"> paper</w:t>
      </w:r>
      <w:r w:rsidR="00310FDF">
        <w:t xml:space="preserve"> for discussion of this additional inspector decision-making power. </w:t>
      </w:r>
    </w:p>
  </w:footnote>
  <w:footnote w:id="190">
    <w:p w14:paraId="2C91ED63" w14:textId="220A2F7C" w:rsidR="00FD5916" w:rsidRPr="00950B94" w:rsidRDefault="00FD5916" w:rsidP="005D6B39">
      <w:pPr>
        <w:pStyle w:val="FootnoteText"/>
      </w:pPr>
      <w:r w:rsidRPr="00950B94">
        <w:rPr>
          <w:rStyle w:val="FootnoteReference"/>
          <w:rFonts w:asciiTheme="majorHAnsi" w:hAnsiTheme="majorHAnsi" w:cstheme="majorHAnsi"/>
        </w:rPr>
        <w:footnoteRef/>
      </w:r>
      <w:r w:rsidRPr="00145811">
        <w:t xml:space="preserve"> </w:t>
      </w:r>
      <w:r w:rsidR="006607FE">
        <w:rPr>
          <w:i/>
        </w:rPr>
        <w:t xml:space="preserve"> </w:t>
      </w:r>
      <w:r w:rsidR="006607FE" w:rsidRPr="006607FE">
        <w:rPr>
          <w:i/>
        </w:rPr>
        <w:t>NSW WHS Act,</w:t>
      </w:r>
      <w:r w:rsidR="006607FE">
        <w:rPr>
          <w:iCs/>
        </w:rPr>
        <w:t xml:space="preserve"> </w:t>
      </w:r>
      <w:r w:rsidRPr="00145811">
        <w:t>s 223 as amended by</w:t>
      </w:r>
      <w:r w:rsidRPr="00145811">
        <w:rPr>
          <w:i/>
        </w:rPr>
        <w:t xml:space="preserve"> </w:t>
      </w:r>
      <w:hyperlink r:id="rId238" w:history="1">
        <w:r w:rsidRPr="005018CB">
          <w:rPr>
            <w:rStyle w:val="Hyperlink"/>
            <w:rFonts w:asciiTheme="majorHAnsi" w:hAnsiTheme="majorHAnsi" w:cstheme="majorHAnsi"/>
            <w:i/>
          </w:rPr>
          <w:t>Industrial Relations and Other Legislation Amendment (Workplace Protections) Bill 2025</w:t>
        </w:r>
        <w:r w:rsidRPr="005018CB">
          <w:rPr>
            <w:rStyle w:val="Hyperlink"/>
          </w:rPr>
          <w:t xml:space="preserve"> (NSW),</w:t>
        </w:r>
      </w:hyperlink>
      <w:r>
        <w:t xml:space="preserve"> schedule 3 cl</w:t>
      </w:r>
      <w:r w:rsidRPr="00365488">
        <w:t xml:space="preserve"> 7-14.</w:t>
      </w:r>
      <w:r>
        <w:t xml:space="preserve"> </w:t>
      </w:r>
      <w:r w:rsidRPr="00363AC2">
        <w:t>Note: this has not been enacted yet.</w:t>
      </w:r>
      <w:r w:rsidRPr="00950B94">
        <w:t xml:space="preserve"> </w:t>
      </w:r>
    </w:p>
  </w:footnote>
  <w:footnote w:id="191">
    <w:p w14:paraId="754CB4CC" w14:textId="3FBFAA46" w:rsidR="00FD5916" w:rsidRDefault="00FD5916" w:rsidP="005D6B39">
      <w:pPr>
        <w:pStyle w:val="FootnoteText"/>
      </w:pPr>
      <w:r>
        <w:rPr>
          <w:rStyle w:val="FootnoteReference"/>
        </w:rPr>
        <w:footnoteRef/>
      </w:r>
      <w:r>
        <w:t xml:space="preserve"> </w:t>
      </w:r>
      <w:hyperlink r:id="rId239" w:anchor="sec.229A" w:history="1">
        <w:r w:rsidR="00363AC2" w:rsidRPr="00363AC2">
          <w:rPr>
            <w:rStyle w:val="Hyperlink"/>
            <w:i/>
            <w:iCs/>
          </w:rPr>
          <w:t>Qld WHS Act,</w:t>
        </w:r>
      </w:hyperlink>
      <w:r>
        <w:t xml:space="preserve"> s 229A.</w:t>
      </w:r>
    </w:p>
  </w:footnote>
  <w:footnote w:id="192">
    <w:p w14:paraId="1AC0DB0A" w14:textId="41225BBD" w:rsidR="00FD5916" w:rsidRDefault="00FD5916" w:rsidP="005D6B39">
      <w:pPr>
        <w:pStyle w:val="FootnoteText"/>
      </w:pPr>
      <w:r>
        <w:rPr>
          <w:rStyle w:val="FootnoteReference"/>
        </w:rPr>
        <w:footnoteRef/>
      </w:r>
      <w:r>
        <w:t xml:space="preserve"> </w:t>
      </w:r>
      <w:hyperlink r:id="rId240" w:history="1">
        <w:r w:rsidRPr="00826FFB">
          <w:rPr>
            <w:rStyle w:val="Hyperlink"/>
            <w:i/>
            <w:iCs/>
          </w:rPr>
          <w:t xml:space="preserve">Work Health and Safety (National Uniform Legislation) Act 2011, </w:t>
        </w:r>
        <w:r w:rsidRPr="00826FFB">
          <w:rPr>
            <w:rStyle w:val="Hyperlink"/>
          </w:rPr>
          <w:t>(NT)</w:t>
        </w:r>
        <w:r w:rsidR="00363AC2">
          <w:rPr>
            <w:rStyle w:val="Hyperlink"/>
          </w:rPr>
          <w:t xml:space="preserve"> (NT WHS Act)</w:t>
        </w:r>
        <w:r w:rsidRPr="00826FFB">
          <w:rPr>
            <w:rStyle w:val="Hyperlink"/>
          </w:rPr>
          <w:t>,</w:t>
        </w:r>
      </w:hyperlink>
      <w:r>
        <w:t xml:space="preserve"> s 229(3). </w:t>
      </w:r>
    </w:p>
  </w:footnote>
  <w:footnote w:id="193">
    <w:p w14:paraId="5525F5B7" w14:textId="5F505A15" w:rsidR="00A3507C" w:rsidRPr="00950B94" w:rsidRDefault="00A3507C" w:rsidP="005D6B39">
      <w:pPr>
        <w:pStyle w:val="FootnoteText"/>
      </w:pPr>
      <w:r w:rsidRPr="00950B94">
        <w:rPr>
          <w:rStyle w:val="FootnoteReference"/>
          <w:rFonts w:asciiTheme="majorHAnsi" w:hAnsiTheme="majorHAnsi" w:cstheme="majorHAnsi"/>
        </w:rPr>
        <w:footnoteRef/>
      </w:r>
      <w:r>
        <w:t xml:space="preserve"> </w:t>
      </w:r>
      <w:hyperlink r:id="rId241" w:history="1">
        <w:r w:rsidR="00363AC2" w:rsidRPr="00363AC2">
          <w:rPr>
            <w:rStyle w:val="Hyperlink"/>
            <w:i/>
            <w:iCs/>
          </w:rPr>
          <w:t>Cth WHS Act,</w:t>
        </w:r>
      </w:hyperlink>
      <w:r w:rsidRPr="00363AC2">
        <w:rPr>
          <w:i/>
          <w:iCs/>
        </w:rPr>
        <w:t xml:space="preserve"> s</w:t>
      </w:r>
      <w:r>
        <w:t xml:space="preserve"> </w:t>
      </w:r>
      <w:r w:rsidRPr="00950B94">
        <w:t>165A</w:t>
      </w:r>
      <w:r w:rsidR="00F22E61">
        <w:t>.</w:t>
      </w:r>
    </w:p>
  </w:footnote>
  <w:footnote w:id="194">
    <w:p w14:paraId="2C504AEB" w14:textId="5EAA7BB1" w:rsidR="00A3507C" w:rsidRPr="00950B94" w:rsidRDefault="00A3507C" w:rsidP="005D6B39">
      <w:pPr>
        <w:pStyle w:val="FootnoteText"/>
      </w:pPr>
      <w:r w:rsidRPr="00950B94">
        <w:rPr>
          <w:rStyle w:val="FootnoteReference"/>
          <w:rFonts w:asciiTheme="majorHAnsi" w:hAnsiTheme="majorHAnsi" w:cstheme="majorHAnsi"/>
        </w:rPr>
        <w:footnoteRef/>
      </w:r>
      <w:r w:rsidRPr="00950B94">
        <w:t xml:space="preserve"> </w:t>
      </w:r>
      <w:hyperlink r:id="rId242" w:history="1">
        <w:r w:rsidR="00B60362">
          <w:rPr>
            <w:rStyle w:val="Hyperlink"/>
            <w:i/>
            <w:iCs/>
          </w:rPr>
          <w:t>Cth WHS Act,</w:t>
        </w:r>
      </w:hyperlink>
      <w:r>
        <w:t xml:space="preserve"> </w:t>
      </w:r>
      <w:r w:rsidR="009F7CA0">
        <w:t>s</w:t>
      </w:r>
      <w:r>
        <w:t xml:space="preserve"> 165A(2) and s </w:t>
      </w:r>
      <w:r w:rsidRPr="00950B94">
        <w:t>165B</w:t>
      </w:r>
      <w:r w:rsidR="00DE0861">
        <w:t>(2)</w:t>
      </w:r>
      <w:r>
        <w:t>.</w:t>
      </w:r>
      <w:r w:rsidRPr="00950B94">
        <w:t xml:space="preserve"> </w:t>
      </w:r>
    </w:p>
  </w:footnote>
  <w:footnote w:id="195">
    <w:p w14:paraId="3DC5CB74" w14:textId="4319772F" w:rsidR="005B7745" w:rsidRPr="005B7745" w:rsidRDefault="005B7745">
      <w:pPr>
        <w:pStyle w:val="FootnoteText"/>
      </w:pPr>
      <w:r>
        <w:rPr>
          <w:rStyle w:val="FootnoteReference"/>
        </w:rPr>
        <w:footnoteRef/>
      </w:r>
      <w:r>
        <w:t xml:space="preserve"> </w:t>
      </w:r>
      <w:hyperlink r:id="rId243" w:history="1">
        <w:r w:rsidRPr="0025370E">
          <w:rPr>
            <w:rStyle w:val="Hyperlink"/>
            <w:i/>
            <w:iCs/>
          </w:rPr>
          <w:t>SA WHS Act,</w:t>
        </w:r>
      </w:hyperlink>
      <w:r>
        <w:t xml:space="preserve"> s 172</w:t>
      </w:r>
    </w:p>
  </w:footnote>
  <w:footnote w:id="196">
    <w:p w14:paraId="3D60EA55" w14:textId="170C2D99" w:rsidR="007210E6" w:rsidRDefault="007210E6">
      <w:pPr>
        <w:pStyle w:val="FootnoteText"/>
      </w:pPr>
      <w:r>
        <w:rPr>
          <w:rStyle w:val="FootnoteReference"/>
        </w:rPr>
        <w:footnoteRef/>
      </w:r>
      <w:r>
        <w:t xml:space="preserve"> </w:t>
      </w:r>
      <w:hyperlink r:id="rId244" w:history="1">
        <w:r w:rsidRPr="0025370E">
          <w:rPr>
            <w:rStyle w:val="Hyperlink"/>
            <w:i/>
            <w:iCs/>
          </w:rPr>
          <w:t>SA WHS Act,</w:t>
        </w:r>
      </w:hyperlink>
      <w:r>
        <w:t xml:space="preserve"> s</w:t>
      </w:r>
      <w:r w:rsidR="00406713">
        <w:t xml:space="preserve"> 171(1)(c)</w:t>
      </w:r>
    </w:p>
  </w:footnote>
  <w:footnote w:id="197">
    <w:p w14:paraId="7BEDFF44" w14:textId="343F1DD1" w:rsidR="00481D68" w:rsidRDefault="00481D68">
      <w:pPr>
        <w:pStyle w:val="FootnoteText"/>
      </w:pPr>
      <w:r>
        <w:rPr>
          <w:rStyle w:val="FootnoteReference"/>
        </w:rPr>
        <w:footnoteRef/>
      </w:r>
      <w:r>
        <w:t xml:space="preserve"> </w:t>
      </w:r>
      <w:hyperlink r:id="rId245" w:history="1">
        <w:r w:rsidRPr="00363AC2">
          <w:rPr>
            <w:rStyle w:val="Hyperlink"/>
            <w:i/>
            <w:iCs/>
          </w:rPr>
          <w:t>WA WHS Act,</w:t>
        </w:r>
      </w:hyperlink>
      <w:r>
        <w:t xml:space="preserve"> s 82(1).</w:t>
      </w:r>
    </w:p>
  </w:footnote>
  <w:footnote w:id="198">
    <w:p w14:paraId="1F56E041" w14:textId="5C64E627" w:rsidR="00A3507C" w:rsidRDefault="00A3507C" w:rsidP="005D6B39">
      <w:pPr>
        <w:pStyle w:val="FootnoteText"/>
      </w:pPr>
      <w:r>
        <w:rPr>
          <w:rStyle w:val="FootnoteReference"/>
        </w:rPr>
        <w:footnoteRef/>
      </w:r>
      <w:r>
        <w:t xml:space="preserve"> </w:t>
      </w:r>
      <w:hyperlink r:id="rId246" w:history="1">
        <w:r w:rsidR="00363AC2" w:rsidRPr="00363AC2">
          <w:rPr>
            <w:rStyle w:val="Hyperlink"/>
            <w:i/>
            <w:iCs/>
          </w:rPr>
          <w:t>ACT WHS Act</w:t>
        </w:r>
        <w:r w:rsidR="00363AC2">
          <w:rPr>
            <w:rStyle w:val="Hyperlink"/>
          </w:rPr>
          <w:t xml:space="preserve">, </w:t>
        </w:r>
      </w:hyperlink>
      <w:r>
        <w:t xml:space="preserve">s 167A; </w:t>
      </w:r>
      <w:hyperlink r:id="rId247" w:anchor="sec.167A" w:history="1">
        <w:r w:rsidR="00363AC2" w:rsidRPr="00363AC2">
          <w:rPr>
            <w:rStyle w:val="Hyperlink"/>
            <w:i/>
            <w:iCs/>
          </w:rPr>
          <w:t>Qld WHS Act</w:t>
        </w:r>
        <w:r w:rsidR="00363AC2">
          <w:rPr>
            <w:rStyle w:val="Hyperlink"/>
          </w:rPr>
          <w:t>,</w:t>
        </w:r>
      </w:hyperlink>
      <w:r>
        <w:t xml:space="preserve"> s 167A; </w:t>
      </w:r>
      <w:hyperlink r:id="rId248" w:history="1">
        <w:r w:rsidR="000B150D" w:rsidRPr="0025370E">
          <w:rPr>
            <w:rStyle w:val="Hyperlink"/>
            <w:i/>
            <w:iCs/>
          </w:rPr>
          <w:t>SA WHS Act,</w:t>
        </w:r>
      </w:hyperlink>
      <w:r w:rsidR="000B150D">
        <w:t xml:space="preserve"> s 167(</w:t>
      </w:r>
      <w:r w:rsidR="003E234F">
        <w:t xml:space="preserve">6); </w:t>
      </w:r>
      <w:hyperlink r:id="rId249" w:history="1">
        <w:r w:rsidRPr="00A01AEE">
          <w:rPr>
            <w:rStyle w:val="Hyperlink"/>
            <w:i/>
            <w:iCs/>
          </w:rPr>
          <w:t xml:space="preserve">Work Health and Safety Act 2012 </w:t>
        </w:r>
        <w:r w:rsidRPr="00A01AEE">
          <w:rPr>
            <w:rStyle w:val="Hyperlink"/>
          </w:rPr>
          <w:t>(Tas)</w:t>
        </w:r>
      </w:hyperlink>
      <w:r>
        <w:t xml:space="preserve">, s 167A; </w:t>
      </w:r>
      <w:hyperlink r:id="rId250" w:history="1">
        <w:r w:rsidR="00363AC2" w:rsidRPr="00363AC2">
          <w:rPr>
            <w:rStyle w:val="Hyperlink"/>
            <w:i/>
            <w:iCs/>
          </w:rPr>
          <w:t>WA WHS Act,</w:t>
        </w:r>
      </w:hyperlink>
      <w:r w:rsidRPr="00363AC2">
        <w:rPr>
          <w:i/>
          <w:iCs/>
        </w:rPr>
        <w:t xml:space="preserve"> </w:t>
      </w:r>
      <w:r>
        <w:t>s 167A. Note ‘remote communication’ is defined in subs 166A(1).</w:t>
      </w:r>
    </w:p>
  </w:footnote>
  <w:footnote w:id="199">
    <w:p w14:paraId="67F3FD7F" w14:textId="6C4991B7" w:rsidR="00F250BA" w:rsidRPr="004654FE" w:rsidRDefault="00F250BA" w:rsidP="005D6B39">
      <w:pPr>
        <w:pStyle w:val="FootnoteText"/>
      </w:pPr>
      <w:r>
        <w:rPr>
          <w:rStyle w:val="FootnoteReference"/>
        </w:rPr>
        <w:footnoteRef/>
      </w:r>
      <w:r>
        <w:t xml:space="preserve"> </w:t>
      </w:r>
      <w:hyperlink r:id="rId251" w:history="1">
        <w:r w:rsidR="006A3A64" w:rsidRPr="006A3A64">
          <w:rPr>
            <w:rStyle w:val="Hyperlink"/>
          </w:rPr>
          <w:t>model WHS Act,</w:t>
        </w:r>
      </w:hyperlink>
      <w:r w:rsidR="004654FE">
        <w:rPr>
          <w:i/>
          <w:iCs/>
        </w:rPr>
        <w:t xml:space="preserve"> </w:t>
      </w:r>
      <w:r w:rsidR="004654FE">
        <w:t>s</w:t>
      </w:r>
      <w:r w:rsidR="009F40CB">
        <w:t xml:space="preserve">ubs 230(1). </w:t>
      </w:r>
    </w:p>
  </w:footnote>
  <w:footnote w:id="200">
    <w:p w14:paraId="3145D0A2" w14:textId="25DE46FA" w:rsidR="00CA5B7F" w:rsidRDefault="00CA5B7F" w:rsidP="005D6B39">
      <w:pPr>
        <w:pStyle w:val="FootnoteText"/>
      </w:pPr>
      <w:r>
        <w:rPr>
          <w:rStyle w:val="FootnoteReference"/>
        </w:rPr>
        <w:footnoteRef/>
      </w:r>
      <w:r w:rsidR="009F40CB">
        <w:t xml:space="preserve"> </w:t>
      </w:r>
      <w:hyperlink r:id="rId252" w:history="1">
        <w:r w:rsidR="006A3A64" w:rsidRPr="000B4D6E">
          <w:rPr>
            <w:rStyle w:val="Hyperlink"/>
          </w:rPr>
          <w:t xml:space="preserve">model WHS Act, </w:t>
        </w:r>
      </w:hyperlink>
      <w:r w:rsidR="009F40CB">
        <w:t xml:space="preserve">subs </w:t>
      </w:r>
      <w:r w:rsidR="0019089C">
        <w:t>230(4)</w:t>
      </w:r>
      <w:r w:rsidR="00DD6E06">
        <w:t xml:space="preserve">. </w:t>
      </w:r>
    </w:p>
  </w:footnote>
  <w:footnote w:id="201">
    <w:p w14:paraId="655476B5" w14:textId="30B05C8E" w:rsidR="00CA5B7F" w:rsidRPr="00DC73CA" w:rsidRDefault="00CA5B7F" w:rsidP="005D6B39">
      <w:pPr>
        <w:pStyle w:val="FootnoteText"/>
        <w:rPr>
          <w:rFonts w:cstheme="minorHAnsi"/>
        </w:rPr>
      </w:pPr>
      <w:r w:rsidRPr="00A4788C">
        <w:rPr>
          <w:rStyle w:val="FootnoteReference"/>
          <w:rFonts w:cstheme="minorHAnsi"/>
        </w:rPr>
        <w:footnoteRef/>
      </w:r>
      <w:r w:rsidRPr="00A4788C">
        <w:rPr>
          <w:rFonts w:cstheme="minorHAnsi"/>
        </w:rPr>
        <w:t xml:space="preserve"> </w:t>
      </w:r>
      <w:r w:rsidR="00B67906">
        <w:rPr>
          <w:rFonts w:cstheme="minorHAnsi"/>
        </w:rPr>
        <w:t>The j</w:t>
      </w:r>
      <w:r w:rsidRPr="00A4788C">
        <w:rPr>
          <w:rFonts w:cstheme="minorHAnsi"/>
        </w:rPr>
        <w:t>urisdictional note enable</w:t>
      </w:r>
      <w:r w:rsidR="009B36E7">
        <w:rPr>
          <w:rFonts w:cstheme="minorHAnsi"/>
        </w:rPr>
        <w:t>s</w:t>
      </w:r>
      <w:r w:rsidRPr="00A4788C">
        <w:rPr>
          <w:rFonts w:cstheme="minorHAnsi"/>
        </w:rPr>
        <w:t xml:space="preserve"> a jurisdiction to add other officials who hold a relevant public office to bring proceedings for an offence with the written authorisation of the regulator.</w:t>
      </w:r>
      <w:r w:rsidR="00E777D2">
        <w:rPr>
          <w:rFonts w:cstheme="minorHAnsi"/>
        </w:rPr>
        <w:t xml:space="preserve"> </w:t>
      </w:r>
      <w:r w:rsidR="00D03B2F">
        <w:rPr>
          <w:rFonts w:cstheme="minorHAnsi"/>
        </w:rPr>
        <w:t xml:space="preserve">In relation to the </w:t>
      </w:r>
      <w:r w:rsidR="00484293">
        <w:rPr>
          <w:rFonts w:cstheme="minorHAnsi"/>
        </w:rPr>
        <w:t>ability of the DPP to bring proceedings, the jurisdictional note provides that amendments may be necessary to ensure the provision</w:t>
      </w:r>
      <w:r w:rsidR="00E777D2" w:rsidRPr="00E777D2">
        <w:rPr>
          <w:rFonts w:cstheme="minorHAnsi"/>
        </w:rPr>
        <w:t xml:space="preserve"> does not conflict with arrangements</w:t>
      </w:r>
      <w:r w:rsidR="00E777D2">
        <w:rPr>
          <w:rFonts w:cstheme="minorHAnsi"/>
        </w:rPr>
        <w:t xml:space="preserve"> </w:t>
      </w:r>
      <w:r w:rsidR="00E777D2" w:rsidRPr="00E777D2">
        <w:rPr>
          <w:rFonts w:cstheme="minorHAnsi"/>
        </w:rPr>
        <w:t>under other legislation in that jurisdiction</w:t>
      </w:r>
      <w:r w:rsidR="00DC73CA">
        <w:rPr>
          <w:rFonts w:cstheme="minorHAnsi"/>
        </w:rPr>
        <w:t xml:space="preserve">. </w:t>
      </w:r>
      <w:hyperlink r:id="rId253" w:history="1">
        <w:r w:rsidR="000B4D6E">
          <w:rPr>
            <w:rStyle w:val="Hyperlink"/>
            <w:i/>
            <w:iCs/>
          </w:rPr>
          <w:t>model WHS Act,</w:t>
        </w:r>
      </w:hyperlink>
      <w:r w:rsidR="00DC73CA">
        <w:rPr>
          <w:i/>
          <w:iCs/>
        </w:rPr>
        <w:t xml:space="preserve">, </w:t>
      </w:r>
      <w:r w:rsidR="00E87DE1">
        <w:t>Appendix, s 230.</w:t>
      </w:r>
      <w:r w:rsidR="00DC73CA">
        <w:t xml:space="preserve"> </w:t>
      </w:r>
    </w:p>
  </w:footnote>
  <w:footnote w:id="202">
    <w:p w14:paraId="3218E168" w14:textId="26AE7687" w:rsidR="004030F9" w:rsidRPr="00A4788C" w:rsidRDefault="004030F9" w:rsidP="005D6B39">
      <w:pPr>
        <w:pStyle w:val="FootnoteText"/>
        <w:rPr>
          <w:rFonts w:cstheme="minorHAnsi"/>
        </w:rPr>
      </w:pPr>
      <w:r w:rsidRPr="00A4788C">
        <w:rPr>
          <w:rStyle w:val="FootnoteReference"/>
          <w:rFonts w:cstheme="minorHAnsi"/>
        </w:rPr>
        <w:footnoteRef/>
      </w:r>
      <w:r w:rsidRPr="00A4788C">
        <w:rPr>
          <w:rFonts w:cstheme="minorHAnsi"/>
        </w:rPr>
        <w:t xml:space="preserve"> </w:t>
      </w:r>
      <w:hyperlink r:id="rId254" w:anchor="sec.230" w:history="1">
        <w:r w:rsidR="00F31D84" w:rsidRPr="00F31D84">
          <w:rPr>
            <w:rStyle w:val="Hyperlink"/>
            <w:rFonts w:cstheme="minorHAnsi"/>
            <w:i/>
          </w:rPr>
          <w:t>QLD WHS Act</w:t>
        </w:r>
        <w:r w:rsidR="00F31D84">
          <w:rPr>
            <w:rStyle w:val="Hyperlink"/>
            <w:rFonts w:cstheme="minorHAnsi"/>
          </w:rPr>
          <w:t>,</w:t>
        </w:r>
      </w:hyperlink>
      <w:r>
        <w:rPr>
          <w:rFonts w:cstheme="minorHAnsi"/>
        </w:rPr>
        <w:t xml:space="preserve"> s 230 and </w:t>
      </w:r>
      <w:r w:rsidR="00F31D84">
        <w:rPr>
          <w:rFonts w:cstheme="minorHAnsi"/>
        </w:rPr>
        <w:t>S</w:t>
      </w:r>
      <w:r>
        <w:rPr>
          <w:rFonts w:cstheme="minorHAnsi"/>
        </w:rPr>
        <w:t xml:space="preserve">chedule 2 </w:t>
      </w:r>
      <w:r w:rsidR="00F31D84">
        <w:rPr>
          <w:rFonts w:cstheme="minorHAnsi"/>
        </w:rPr>
        <w:t>P</w:t>
      </w:r>
      <w:r>
        <w:rPr>
          <w:rFonts w:cstheme="minorHAnsi"/>
        </w:rPr>
        <w:t>t 4</w:t>
      </w:r>
      <w:r w:rsidR="00F31D84">
        <w:rPr>
          <w:rFonts w:cstheme="minorHAnsi"/>
        </w:rPr>
        <w:t>.</w:t>
      </w:r>
      <w:r>
        <w:rPr>
          <w:rFonts w:cstheme="minorHAnsi"/>
        </w:rPr>
        <w:t xml:space="preserve"> </w:t>
      </w:r>
    </w:p>
  </w:footnote>
  <w:footnote w:id="203">
    <w:p w14:paraId="3790D209" w14:textId="5FD84A35" w:rsidR="00CA5B7F" w:rsidRPr="00A4788C" w:rsidRDefault="00CA5B7F" w:rsidP="005D6B39">
      <w:pPr>
        <w:pStyle w:val="FootnoteText"/>
      </w:pPr>
      <w:r w:rsidRPr="00A4788C">
        <w:rPr>
          <w:rStyle w:val="FootnoteReference"/>
          <w:rFonts w:cstheme="minorHAnsi"/>
        </w:rPr>
        <w:footnoteRef/>
      </w:r>
      <w:r w:rsidRPr="00A4788C">
        <w:rPr>
          <w:rFonts w:cstheme="minorHAnsi"/>
        </w:rPr>
        <w:t xml:space="preserve"> This is an expansion of the previous position in which unions could only commence proceedings for category 1 and 2 offences where SafeWork declines to </w:t>
      </w:r>
      <w:r w:rsidRPr="00E26208">
        <w:rPr>
          <w:rFonts w:cstheme="minorHAnsi"/>
        </w:rPr>
        <w:t>prosecut</w:t>
      </w:r>
      <w:r w:rsidR="00CF15FE" w:rsidRPr="00E26208">
        <w:rPr>
          <w:rFonts w:cstheme="minorHAnsi"/>
        </w:rPr>
        <w:t>e</w:t>
      </w:r>
      <w:r w:rsidRPr="00E26208">
        <w:rPr>
          <w:rFonts w:cstheme="minorHAnsi"/>
        </w:rPr>
        <w:t>, even after advice from the director of Public Prosecutions</w:t>
      </w:r>
      <w:r w:rsidR="00E6314E" w:rsidRPr="00E26208">
        <w:rPr>
          <w:rFonts w:cstheme="minorHAnsi"/>
        </w:rPr>
        <w:t>.</w:t>
      </w:r>
      <w:r w:rsidR="00834DDA">
        <w:rPr>
          <w:rFonts w:cstheme="minorHAnsi"/>
        </w:rPr>
        <w:t xml:space="preserve"> </w:t>
      </w:r>
      <w:r w:rsidR="00925013" w:rsidRPr="00E26208">
        <w:rPr>
          <w:rFonts w:cstheme="minorHAnsi"/>
          <w:i/>
        </w:rPr>
        <w:t xml:space="preserve">Work Health and Safety Act 2011 (NSW), </w:t>
      </w:r>
      <w:r w:rsidR="00925013" w:rsidRPr="00E26208">
        <w:rPr>
          <w:rFonts w:cstheme="minorHAnsi"/>
        </w:rPr>
        <w:t>s</w:t>
      </w:r>
      <w:r w:rsidRPr="00E26208">
        <w:rPr>
          <w:rFonts w:cstheme="minorHAnsi"/>
        </w:rPr>
        <w:t xml:space="preserve"> 230</w:t>
      </w:r>
      <w:r w:rsidR="00925013" w:rsidRPr="00E26208">
        <w:rPr>
          <w:rFonts w:cstheme="minorHAnsi"/>
        </w:rPr>
        <w:t xml:space="preserve"> as amended by </w:t>
      </w:r>
      <w:hyperlink r:id="rId255" w:history="1">
        <w:r w:rsidRPr="00441B7D">
          <w:rPr>
            <w:rStyle w:val="Hyperlink"/>
            <w:rFonts w:ascii="Arial" w:hAnsi="Arial"/>
            <w:i/>
            <w:szCs w:val="20"/>
          </w:rPr>
          <w:t xml:space="preserve">Industrial Relations and Other Legislation Amendment (Workplace Protections) </w:t>
        </w:r>
        <w:r w:rsidR="00F4526A" w:rsidRPr="00441B7D">
          <w:rPr>
            <w:rStyle w:val="Hyperlink"/>
            <w:rFonts w:ascii="Arial" w:hAnsi="Arial"/>
            <w:i/>
            <w:szCs w:val="20"/>
          </w:rPr>
          <w:t>Act</w:t>
        </w:r>
        <w:r w:rsidRPr="00441B7D">
          <w:rPr>
            <w:rStyle w:val="Hyperlink"/>
            <w:rFonts w:ascii="Arial" w:hAnsi="Arial"/>
            <w:i/>
            <w:szCs w:val="20"/>
          </w:rPr>
          <w:t xml:space="preserve"> 2025</w:t>
        </w:r>
        <w:r w:rsidR="00925013" w:rsidRPr="00441B7D">
          <w:rPr>
            <w:rStyle w:val="Hyperlink"/>
            <w:rFonts w:ascii="Arial" w:hAnsi="Arial"/>
            <w:szCs w:val="20"/>
          </w:rPr>
          <w:t xml:space="preserve"> (NSW)</w:t>
        </w:r>
      </w:hyperlink>
      <w:r w:rsidR="00925013" w:rsidRPr="00441B7D">
        <w:rPr>
          <w:rFonts w:cstheme="minorHAnsi"/>
          <w:sz w:val="14"/>
          <w:szCs w:val="14"/>
        </w:rPr>
        <w:t xml:space="preserve">, </w:t>
      </w:r>
      <w:r w:rsidR="00BF2E31">
        <w:rPr>
          <w:rFonts w:cstheme="minorHAnsi"/>
        </w:rPr>
        <w:t xml:space="preserve">Schedule 3, </w:t>
      </w:r>
      <w:r w:rsidR="00925013" w:rsidRPr="00E26208">
        <w:rPr>
          <w:rFonts w:cstheme="minorHAnsi"/>
        </w:rPr>
        <w:t>cl 12-</w:t>
      </w:r>
      <w:r w:rsidR="003E3D9D" w:rsidRPr="00E26208">
        <w:rPr>
          <w:rFonts w:cstheme="minorHAnsi"/>
        </w:rPr>
        <w:t>14</w:t>
      </w:r>
      <w:r w:rsidR="00F4526A">
        <w:rPr>
          <w:rFonts w:cstheme="minorHAnsi"/>
        </w:rPr>
        <w:t xml:space="preserve">. Schedule 3 has not </w:t>
      </w:r>
      <w:r w:rsidR="00D122B3">
        <w:rPr>
          <w:rFonts w:cstheme="minorHAnsi"/>
        </w:rPr>
        <w:t xml:space="preserve">yet </w:t>
      </w:r>
      <w:r w:rsidR="00F4526A">
        <w:rPr>
          <w:rFonts w:cstheme="minorHAnsi"/>
        </w:rPr>
        <w:t>commenced.</w:t>
      </w:r>
    </w:p>
  </w:footnote>
  <w:footnote w:id="204">
    <w:p w14:paraId="56AE5D6D" w14:textId="3441BC05" w:rsidR="004859B0" w:rsidRDefault="004859B0">
      <w:pPr>
        <w:pStyle w:val="FootnoteText"/>
      </w:pPr>
      <w:r>
        <w:rPr>
          <w:rStyle w:val="FootnoteReference"/>
        </w:rPr>
        <w:footnoteRef/>
      </w:r>
      <w:r>
        <w:t xml:space="preserve"> </w:t>
      </w:r>
      <w:r w:rsidRPr="00E26208">
        <w:rPr>
          <w:rFonts w:cstheme="minorHAnsi"/>
          <w:i/>
        </w:rPr>
        <w:t xml:space="preserve">Work Health and Safety Act 2011 (NSW), </w:t>
      </w:r>
      <w:r w:rsidRPr="00E26208">
        <w:rPr>
          <w:rFonts w:cstheme="minorHAnsi"/>
        </w:rPr>
        <w:t xml:space="preserve">s 230 as amended by </w:t>
      </w:r>
      <w:hyperlink r:id="rId256" w:history="1">
        <w:r w:rsidRPr="00441B7D">
          <w:rPr>
            <w:rStyle w:val="Hyperlink"/>
            <w:rFonts w:ascii="Arial" w:hAnsi="Arial"/>
            <w:i/>
            <w:szCs w:val="20"/>
          </w:rPr>
          <w:t>Industrial Relations and Other Legislation Amendment (Workplace Protections) Act 2025</w:t>
        </w:r>
        <w:r w:rsidRPr="00441B7D">
          <w:rPr>
            <w:rStyle w:val="Hyperlink"/>
            <w:rFonts w:ascii="Arial" w:hAnsi="Arial"/>
            <w:szCs w:val="20"/>
          </w:rPr>
          <w:t xml:space="preserve"> (NSW)</w:t>
        </w:r>
      </w:hyperlink>
      <w:r w:rsidRPr="00441B7D">
        <w:rPr>
          <w:rFonts w:cstheme="minorHAnsi"/>
          <w:sz w:val="14"/>
          <w:szCs w:val="14"/>
        </w:rPr>
        <w:t xml:space="preserve">, </w:t>
      </w:r>
      <w:r>
        <w:rPr>
          <w:rFonts w:cstheme="minorHAnsi"/>
        </w:rPr>
        <w:t xml:space="preserve">Schedule 3, </w:t>
      </w:r>
      <w:r w:rsidRPr="00E26208">
        <w:rPr>
          <w:rFonts w:cstheme="minorHAnsi"/>
        </w:rPr>
        <w:t xml:space="preserve">cl </w:t>
      </w:r>
      <w:r>
        <w:rPr>
          <w:rFonts w:cstheme="minorHAnsi"/>
        </w:rPr>
        <w:t>13. Schedule 3 has not commenced.</w:t>
      </w:r>
    </w:p>
  </w:footnote>
  <w:footnote w:id="205">
    <w:p w14:paraId="3E709C66" w14:textId="1C1C2A50" w:rsidR="00325514" w:rsidRDefault="00325514">
      <w:pPr>
        <w:pStyle w:val="FootnoteText"/>
      </w:pPr>
      <w:r>
        <w:rPr>
          <w:rStyle w:val="FootnoteReference"/>
        </w:rPr>
        <w:footnoteRef/>
      </w:r>
      <w:r>
        <w:t xml:space="preserve"> </w:t>
      </w:r>
      <w:hyperlink r:id="rId257" w:history="1">
        <w:r w:rsidRPr="0025370E">
          <w:rPr>
            <w:rStyle w:val="Hyperlink"/>
            <w:i/>
            <w:iCs/>
          </w:rPr>
          <w:t>SA WHS Act,</w:t>
        </w:r>
      </w:hyperlink>
      <w:r>
        <w:t xml:space="preserve"> s</w:t>
      </w:r>
      <w:r w:rsidR="000C43CE">
        <w:t xml:space="preserve"> </w:t>
      </w:r>
      <w:r>
        <w:t>260A</w:t>
      </w:r>
      <w:r w:rsidR="000C43CE">
        <w:t>.</w:t>
      </w:r>
    </w:p>
  </w:footnote>
  <w:footnote w:id="206">
    <w:p w14:paraId="090D4DB4" w14:textId="3BA49997" w:rsidR="00AE5C01" w:rsidRPr="00296B32" w:rsidRDefault="00AE5C01" w:rsidP="005D6B39">
      <w:pPr>
        <w:pStyle w:val="FootnoteText"/>
      </w:pPr>
      <w:r>
        <w:rPr>
          <w:rStyle w:val="FootnoteReference"/>
        </w:rPr>
        <w:footnoteRef/>
      </w:r>
      <w:r>
        <w:t xml:space="preserve"> </w:t>
      </w:r>
      <w:r w:rsidR="009D14E4">
        <w:t>SWA</w:t>
      </w:r>
      <w:r w:rsidR="00296B32">
        <w:t xml:space="preserve">, </w:t>
      </w:r>
      <w:hyperlink r:id="rId258" w:history="1">
        <w:r w:rsidR="00296B32" w:rsidRPr="000558E0">
          <w:rPr>
            <w:rStyle w:val="Hyperlink"/>
            <w:i/>
            <w:iCs/>
          </w:rPr>
          <w:t>National Compliance and Enforcement Policy</w:t>
        </w:r>
        <w:r w:rsidR="000558E0">
          <w:rPr>
            <w:rStyle w:val="Hyperlink"/>
            <w:i/>
            <w:iCs/>
          </w:rPr>
          <w:t>,</w:t>
        </w:r>
      </w:hyperlink>
      <w:r w:rsidR="000558E0">
        <w:rPr>
          <w:i/>
          <w:iCs/>
        </w:rPr>
        <w:t xml:space="preserve"> </w:t>
      </w:r>
      <w:r w:rsidR="0084683F">
        <w:t>Australian Government</w:t>
      </w:r>
      <w:r w:rsidR="00022028">
        <w:t xml:space="preserve"> June 2024, p</w:t>
      </w:r>
      <w:r w:rsidR="00337B58">
        <w:t xml:space="preserve">. 13. </w:t>
      </w:r>
    </w:p>
  </w:footnote>
  <w:footnote w:id="207">
    <w:p w14:paraId="644CCA79" w14:textId="0F60DB2C" w:rsidR="004747FA" w:rsidRDefault="004747FA">
      <w:pPr>
        <w:pStyle w:val="FootnoteText"/>
      </w:pPr>
      <w:r>
        <w:rPr>
          <w:rStyle w:val="FootnoteReference"/>
        </w:rPr>
        <w:footnoteRef/>
      </w:r>
      <w:r>
        <w:t xml:space="preserve"> </w:t>
      </w:r>
      <w:hyperlink r:id="rId259" w:anchor="sec.223" w:history="1">
        <w:r w:rsidRPr="00242147">
          <w:rPr>
            <w:rStyle w:val="Hyperlink"/>
            <w:rFonts w:cstheme="minorHAnsi"/>
            <w:i/>
            <w:iCs/>
          </w:rPr>
          <w:t>NSW WHS Act</w:t>
        </w:r>
      </w:hyperlink>
      <w:r>
        <w:t xml:space="preserve">, s 230(1); </w:t>
      </w:r>
      <w:hyperlink r:id="rId260" w:history="1">
        <w:r w:rsidRPr="00242147">
          <w:rPr>
            <w:rStyle w:val="Hyperlink"/>
            <w:i/>
            <w:iCs/>
          </w:rPr>
          <w:t>Vic OHS Act</w:t>
        </w:r>
      </w:hyperlink>
      <w:r w:rsidR="008D33F5">
        <w:t>;</w:t>
      </w:r>
      <w:r>
        <w:t xml:space="preserve"> s 130</w:t>
      </w:r>
      <w:r w:rsidR="00AC579A">
        <w:t xml:space="preserve">, </w:t>
      </w:r>
      <w:hyperlink r:id="rId261" w:history="1">
        <w:r w:rsidR="00AC579A" w:rsidRPr="00363AC2">
          <w:rPr>
            <w:rStyle w:val="Hyperlink"/>
            <w:i/>
            <w:iCs/>
          </w:rPr>
          <w:t>WA WHS Act,</w:t>
        </w:r>
      </w:hyperlink>
      <w:r w:rsidR="00AC579A">
        <w:t xml:space="preserve"> s 230</w:t>
      </w:r>
      <w:r w:rsidR="00E10615">
        <w:t xml:space="preserve">. </w:t>
      </w:r>
    </w:p>
  </w:footnote>
  <w:footnote w:id="208">
    <w:p w14:paraId="7A20ABFA" w14:textId="5B55B25F" w:rsidR="005B41C5" w:rsidRPr="00145811" w:rsidRDefault="005B41C5" w:rsidP="005D6B39">
      <w:pPr>
        <w:pStyle w:val="FootnoteText"/>
        <w:rPr>
          <w:i/>
        </w:rPr>
      </w:pPr>
      <w:r>
        <w:rPr>
          <w:rStyle w:val="FootnoteReference"/>
        </w:rPr>
        <w:footnoteRef/>
      </w:r>
      <w:r>
        <w:t xml:space="preserve"> </w:t>
      </w:r>
      <w:r w:rsidR="00BC21FF">
        <w:t xml:space="preserve">WorkSafe </w:t>
      </w:r>
      <w:r w:rsidR="00E242D3">
        <w:t xml:space="preserve">WA, </w:t>
      </w:r>
      <w:hyperlink r:id="rId262" w:history="1">
        <w:r w:rsidR="00EC2935" w:rsidRPr="00145811">
          <w:rPr>
            <w:rStyle w:val="Hyperlink"/>
            <w:i/>
          </w:rPr>
          <w:t>WorkSafe Compliance and Enforcement Policy</w:t>
        </w:r>
      </w:hyperlink>
      <w:r w:rsidR="00730294">
        <w:rPr>
          <w:i/>
          <w:iCs/>
        </w:rPr>
        <w:t xml:space="preserve">, </w:t>
      </w:r>
      <w:r w:rsidR="004D5A54">
        <w:t xml:space="preserve">WA Government, </w:t>
      </w:r>
      <w:r w:rsidR="0088285F">
        <w:t xml:space="preserve">May </w:t>
      </w:r>
      <w:r w:rsidR="00201C9C">
        <w:t>2023, p. 1</w:t>
      </w:r>
      <w:r w:rsidR="0088285F">
        <w:t>1.</w:t>
      </w:r>
    </w:p>
  </w:footnote>
  <w:footnote w:id="209">
    <w:p w14:paraId="781844E1" w14:textId="3066F7BA" w:rsidR="00A552DD" w:rsidRDefault="00A552DD" w:rsidP="005D6B39">
      <w:pPr>
        <w:pStyle w:val="FootnoteText"/>
      </w:pPr>
      <w:r w:rsidRPr="00A552DD">
        <w:rPr>
          <w:rStyle w:val="FootnoteReference"/>
          <w:rFonts w:cs="Aptos"/>
        </w:rPr>
        <w:footnoteRef/>
      </w:r>
      <w:r w:rsidRPr="00A552DD">
        <w:rPr>
          <w:rFonts w:cs="Aptos"/>
        </w:rPr>
        <w:t xml:space="preserve"> </w:t>
      </w:r>
      <w:hyperlink r:id="rId263" w:history="1">
        <w:r w:rsidR="001C59F1" w:rsidRPr="001C59F1">
          <w:rPr>
            <w:rStyle w:val="Hyperlink"/>
            <w:rFonts w:cs="Aptos"/>
            <w:i/>
            <w:iCs/>
          </w:rPr>
          <w:t>NT WHS Act,</w:t>
        </w:r>
      </w:hyperlink>
      <w:r w:rsidR="00000C6D">
        <w:rPr>
          <w:rFonts w:cs="Aptos"/>
          <w:i/>
          <w:iCs/>
        </w:rPr>
        <w:t xml:space="preserve"> </w:t>
      </w:r>
      <w:r w:rsidR="00775D83">
        <w:rPr>
          <w:rFonts w:cs="Aptos"/>
        </w:rPr>
        <w:t>ss</w:t>
      </w:r>
      <w:r w:rsidR="00000C6D">
        <w:rPr>
          <w:rFonts w:cs="Aptos"/>
        </w:rPr>
        <w:t xml:space="preserve"> </w:t>
      </w:r>
      <w:r w:rsidRPr="00A552DD">
        <w:rPr>
          <w:rFonts w:cs="Aptos"/>
        </w:rPr>
        <w:t>231A</w:t>
      </w:r>
      <w:r w:rsidR="00775D83">
        <w:rPr>
          <w:rFonts w:cs="Aptos"/>
        </w:rPr>
        <w:t>-23</w:t>
      </w:r>
      <w:r w:rsidR="00DC4A64">
        <w:rPr>
          <w:rFonts w:cs="Aptos"/>
        </w:rPr>
        <w:t>1B.</w:t>
      </w:r>
    </w:p>
  </w:footnote>
  <w:footnote w:id="210">
    <w:p w14:paraId="40528847" w14:textId="327BBB0A" w:rsidR="00F47A5C" w:rsidRDefault="00F47A5C" w:rsidP="005D6B39">
      <w:pPr>
        <w:pStyle w:val="FootnoteText"/>
      </w:pPr>
      <w:r>
        <w:rPr>
          <w:rStyle w:val="FootnoteReference"/>
        </w:rPr>
        <w:footnoteRef/>
      </w:r>
      <w:r>
        <w:t xml:space="preserve"> </w:t>
      </w:r>
      <w:r w:rsidR="00BD428A">
        <w:t>WorkSafe Ta</w:t>
      </w:r>
      <w:r w:rsidR="009614EE">
        <w:t>smania</w:t>
      </w:r>
      <w:r w:rsidR="008C1809">
        <w:t xml:space="preserve"> (</w:t>
      </w:r>
      <w:r w:rsidR="009F2C1D">
        <w:t>correspondence,</w:t>
      </w:r>
      <w:r w:rsidR="006F36FD">
        <w:t xml:space="preserve"> 15 August 2025)</w:t>
      </w:r>
      <w:r w:rsidR="009F2C1D">
        <w:t xml:space="preserve"> </w:t>
      </w:r>
    </w:p>
  </w:footnote>
  <w:footnote w:id="211">
    <w:p w14:paraId="0854B160" w14:textId="45A10EBC" w:rsidR="00B80A7F" w:rsidRPr="00CC7518" w:rsidRDefault="00B80A7F" w:rsidP="005D6B39">
      <w:pPr>
        <w:pStyle w:val="FootnoteText"/>
      </w:pPr>
      <w:r>
        <w:rPr>
          <w:rStyle w:val="FootnoteReference"/>
        </w:rPr>
        <w:footnoteRef/>
      </w:r>
      <w:r>
        <w:t xml:space="preserve"> </w:t>
      </w:r>
      <w:hyperlink r:id="rId264" w:history="1">
        <w:r w:rsidR="001C59F1" w:rsidRPr="001C59F1">
          <w:rPr>
            <w:rStyle w:val="Hyperlink"/>
            <w:i/>
            <w:iCs/>
          </w:rPr>
          <w:t>ACT WHS Act,</w:t>
        </w:r>
      </w:hyperlink>
      <w:r w:rsidR="001C59F1">
        <w:t xml:space="preserve"> s </w:t>
      </w:r>
      <w:r>
        <w:t>230(2);</w:t>
      </w:r>
      <w:r w:rsidR="00AB7630">
        <w:t xml:space="preserve"> </w:t>
      </w:r>
      <w:hyperlink r:id="rId265" w:history="1">
        <w:r w:rsidRPr="00AB7630">
          <w:rPr>
            <w:rStyle w:val="Hyperlink"/>
            <w:i/>
            <w:iCs/>
          </w:rPr>
          <w:t xml:space="preserve">Work Health and Safety (Prosecution) Guidelines 2023 </w:t>
        </w:r>
        <w:r w:rsidR="00F61348" w:rsidRPr="00AB7630">
          <w:rPr>
            <w:rStyle w:val="Hyperlink"/>
          </w:rPr>
          <w:t>(ACT)</w:t>
        </w:r>
        <w:r w:rsidR="00976208" w:rsidRPr="00AB7630">
          <w:rPr>
            <w:rStyle w:val="Hyperlink"/>
            <w:i/>
            <w:iCs/>
          </w:rPr>
          <w:t>,</w:t>
        </w:r>
      </w:hyperlink>
      <w:r w:rsidR="00976208">
        <w:rPr>
          <w:i/>
          <w:iCs/>
        </w:rPr>
        <w:t xml:space="preserve"> </w:t>
      </w:r>
      <w:r w:rsidR="00CC7518" w:rsidRPr="00CC7518">
        <w:t>NI2023-372</w:t>
      </w:r>
      <w:r w:rsidR="00572FB0">
        <w:t xml:space="preserve">, </w:t>
      </w:r>
      <w:r w:rsidR="00C72FE6">
        <w:t>p. 4</w:t>
      </w:r>
      <w:r w:rsidR="00963C26">
        <w:t xml:space="preserve">. </w:t>
      </w:r>
    </w:p>
  </w:footnote>
  <w:footnote w:id="212">
    <w:p w14:paraId="73CAD875" w14:textId="5C709023" w:rsidR="00EF1C52" w:rsidRPr="005A4F52" w:rsidRDefault="00EF1C52" w:rsidP="00EF1C52">
      <w:pPr>
        <w:pStyle w:val="FootnoteText"/>
      </w:pPr>
      <w:r>
        <w:rPr>
          <w:rStyle w:val="FootnoteReference"/>
        </w:rPr>
        <w:footnoteRef/>
      </w:r>
      <w:r>
        <w:t xml:space="preserve"> </w:t>
      </w:r>
      <w:hyperlink r:id="rId266" w:anchor="pt.13" w:history="1">
        <w:r w:rsidRPr="00CC0FEA">
          <w:rPr>
            <w:rStyle w:val="Hyperlink"/>
            <w:i/>
            <w:iCs/>
          </w:rPr>
          <w:t>NSW WHS Act</w:t>
        </w:r>
        <w:r>
          <w:rPr>
            <w:rStyle w:val="Hyperlink"/>
          </w:rPr>
          <w:t>,</w:t>
        </w:r>
      </w:hyperlink>
      <w:r>
        <w:t xml:space="preserve"> s 230; </w:t>
      </w:r>
      <w:r w:rsidR="003D222C">
        <w:t xml:space="preserve">SafeWork NSW, </w:t>
      </w:r>
      <w:hyperlink r:id="rId267" w:history="1">
        <w:r w:rsidR="003D222C" w:rsidRPr="003D222C">
          <w:rPr>
            <w:rStyle w:val="Hyperlink"/>
            <w:i/>
            <w:iCs/>
          </w:rPr>
          <w:t>SafeWork NSW Prosecution Guidelines</w:t>
        </w:r>
      </w:hyperlink>
      <w:r>
        <w:t xml:space="preserve">, </w:t>
      </w:r>
      <w:r w:rsidR="00601077">
        <w:t xml:space="preserve">NSW Government, </w:t>
      </w:r>
      <w:r w:rsidR="001234B6">
        <w:t xml:space="preserve">n.d. </w:t>
      </w:r>
      <w:r>
        <w:t>p</w:t>
      </w:r>
      <w:r w:rsidR="001234B6">
        <w:t>.</w:t>
      </w:r>
      <w:r>
        <w:t xml:space="preserve"> 9-10.</w:t>
      </w:r>
    </w:p>
  </w:footnote>
  <w:footnote w:id="213">
    <w:p w14:paraId="4EF575C6" w14:textId="04848D58" w:rsidR="00DC5FED" w:rsidRDefault="00DC5FED">
      <w:pPr>
        <w:pStyle w:val="FootnoteText"/>
      </w:pPr>
      <w:r>
        <w:rPr>
          <w:rStyle w:val="FootnoteReference"/>
        </w:rPr>
        <w:footnoteRef/>
      </w:r>
      <w:r>
        <w:t xml:space="preserve"> See </w:t>
      </w:r>
      <w:hyperlink r:id="rId268" w:history="1">
        <w:r w:rsidRPr="008544BE">
          <w:rPr>
            <w:rStyle w:val="Hyperlink"/>
            <w:i/>
            <w:iCs/>
          </w:rPr>
          <w:t>Model Work Health and Safety Legislation Amendment 2022</w:t>
        </w:r>
      </w:hyperlink>
      <w:r>
        <w:t>, cl 13.</w:t>
      </w:r>
    </w:p>
  </w:footnote>
  <w:footnote w:id="214">
    <w:p w14:paraId="35FA31F1" w14:textId="4534FA16" w:rsidR="00737B41" w:rsidRPr="00BA40D7" w:rsidRDefault="00737B41" w:rsidP="005D6B39">
      <w:pPr>
        <w:pStyle w:val="FootnoteText"/>
      </w:pPr>
      <w:r>
        <w:rPr>
          <w:rStyle w:val="FootnoteReference"/>
        </w:rPr>
        <w:footnoteRef/>
      </w:r>
      <w:r w:rsidRPr="007E46C7">
        <w:t xml:space="preserve"> </w:t>
      </w:r>
      <w:hyperlink r:id="rId269">
        <w:r w:rsidR="00F61348" w:rsidRPr="007E46C7">
          <w:rPr>
            <w:rStyle w:val="Hyperlink"/>
            <w:rFonts w:cstheme="minorHAnsi"/>
          </w:rPr>
          <w:t>model WHS Act,</w:t>
        </w:r>
      </w:hyperlink>
      <w:r>
        <w:rPr>
          <w:rFonts w:cstheme="minorHAnsi"/>
          <w:i/>
        </w:rPr>
        <w:t xml:space="preserve"> </w:t>
      </w:r>
      <w:r>
        <w:rPr>
          <w:rFonts w:cstheme="minorHAnsi"/>
        </w:rPr>
        <w:t>s 231</w:t>
      </w:r>
      <w:r w:rsidR="00E74A76">
        <w:rPr>
          <w:rFonts w:cstheme="minorHAnsi"/>
        </w:rPr>
        <w:t>.</w:t>
      </w:r>
    </w:p>
  </w:footnote>
  <w:footnote w:id="215">
    <w:p w14:paraId="517139D6" w14:textId="5DCEF617" w:rsidR="00213AA8" w:rsidRDefault="00213AA8" w:rsidP="005D6B39">
      <w:pPr>
        <w:pStyle w:val="FootnoteText"/>
      </w:pPr>
      <w:r>
        <w:rPr>
          <w:rStyle w:val="FootnoteReference"/>
        </w:rPr>
        <w:footnoteRef/>
      </w:r>
      <w:r w:rsidR="0056180F">
        <w:t xml:space="preserve"> </w:t>
      </w:r>
      <w:hyperlink r:id="rId270" w:history="1">
        <w:r w:rsidR="001F3FDB" w:rsidRPr="001F3FDB">
          <w:rPr>
            <w:rStyle w:val="Hyperlink"/>
            <w:i/>
            <w:iCs/>
          </w:rPr>
          <w:t>SA WHS Act,</w:t>
        </w:r>
        <w:r w:rsidR="001F3FDB">
          <w:rPr>
            <w:rStyle w:val="Hyperlink"/>
          </w:rPr>
          <w:t xml:space="preserve"> </w:t>
        </w:r>
      </w:hyperlink>
      <w:r w:rsidR="00277847">
        <w:t>s</w:t>
      </w:r>
      <w:r w:rsidR="00686B64">
        <w:t xml:space="preserve"> </w:t>
      </w:r>
      <w:r>
        <w:t>231(1b)</w:t>
      </w:r>
      <w:r w:rsidR="0056180F">
        <w:t>.</w:t>
      </w:r>
    </w:p>
  </w:footnote>
  <w:footnote w:id="216">
    <w:p w14:paraId="15554A90" w14:textId="0E3B5329" w:rsidR="00526C17" w:rsidRPr="00E66FF0" w:rsidRDefault="00526C17" w:rsidP="005D6B39">
      <w:pPr>
        <w:pStyle w:val="FootnoteText"/>
      </w:pPr>
      <w:r>
        <w:rPr>
          <w:rStyle w:val="FootnoteReference"/>
        </w:rPr>
        <w:footnoteRef/>
      </w:r>
      <w:r>
        <w:t xml:space="preserve"> </w:t>
      </w:r>
      <w:hyperlink r:id="rId271" w:history="1">
        <w:r w:rsidR="001F3FDB" w:rsidRPr="001F3FDB">
          <w:rPr>
            <w:rStyle w:val="Hyperlink"/>
            <w:i/>
            <w:iCs/>
          </w:rPr>
          <w:t>ACT WHS Act,</w:t>
        </w:r>
        <w:r w:rsidR="001F3FDB">
          <w:rPr>
            <w:rStyle w:val="Hyperlink"/>
          </w:rPr>
          <w:t xml:space="preserve"> </w:t>
        </w:r>
      </w:hyperlink>
      <w:r w:rsidR="0051344D">
        <w:t xml:space="preserve"> </w:t>
      </w:r>
      <w:r w:rsidR="0075170D">
        <w:t xml:space="preserve">s 231(4); </w:t>
      </w:r>
      <w:hyperlink r:id="rId272" w:history="1">
        <w:r w:rsidR="00C25B94" w:rsidRPr="00B60362">
          <w:rPr>
            <w:rStyle w:val="Hyperlink"/>
            <w:i/>
            <w:iCs/>
          </w:rPr>
          <w:t>Cth WHS Act</w:t>
        </w:r>
      </w:hyperlink>
      <w:r w:rsidR="00FD0DBD">
        <w:t xml:space="preserve">, subs 231(4); </w:t>
      </w:r>
      <w:hyperlink r:id="rId273" w:anchor="GS231@EN" w:history="1">
        <w:r w:rsidR="00E66FF0" w:rsidRPr="0016528B">
          <w:rPr>
            <w:rStyle w:val="Hyperlink"/>
            <w:i/>
            <w:iCs/>
          </w:rPr>
          <w:t xml:space="preserve">Work Health and Safety Act 2012 </w:t>
        </w:r>
        <w:r w:rsidR="00E66FF0" w:rsidRPr="0016528B">
          <w:rPr>
            <w:rStyle w:val="Hyperlink"/>
          </w:rPr>
          <w:t>(Tas)</w:t>
        </w:r>
      </w:hyperlink>
      <w:r w:rsidR="00F66CED">
        <w:t xml:space="preserve"> (Tas WHS Act)</w:t>
      </w:r>
      <w:r w:rsidR="00E66FF0">
        <w:t>, s 2</w:t>
      </w:r>
      <w:r w:rsidR="0016528B">
        <w:t xml:space="preserve">31(4). </w:t>
      </w:r>
    </w:p>
  </w:footnote>
  <w:footnote w:id="217">
    <w:p w14:paraId="45310A05" w14:textId="29391E99" w:rsidR="0016528B" w:rsidRDefault="0016528B" w:rsidP="005D6B39">
      <w:pPr>
        <w:pStyle w:val="FootnoteText"/>
      </w:pPr>
      <w:r>
        <w:rPr>
          <w:rStyle w:val="FootnoteReference"/>
        </w:rPr>
        <w:footnoteRef/>
      </w:r>
      <w:r>
        <w:t xml:space="preserve"> </w:t>
      </w:r>
      <w:hyperlink r:id="rId274" w:anchor="GS231@EN" w:history="1">
        <w:r w:rsidR="00F66CED" w:rsidRPr="00B40CC2">
          <w:rPr>
            <w:rStyle w:val="Hyperlink"/>
            <w:i/>
            <w:iCs/>
          </w:rPr>
          <w:t>Tas WHS Act,</w:t>
        </w:r>
      </w:hyperlink>
      <w:r w:rsidR="00927887">
        <w:rPr>
          <w:i/>
          <w:iCs/>
        </w:rPr>
        <w:t xml:space="preserve"> </w:t>
      </w:r>
      <w:r w:rsidR="00927887">
        <w:t xml:space="preserve">s </w:t>
      </w:r>
      <w:r w:rsidR="0022646D">
        <w:t>231(5)</w:t>
      </w:r>
      <w:r w:rsidR="00927887">
        <w:t>.</w:t>
      </w:r>
    </w:p>
  </w:footnote>
  <w:footnote w:id="218">
    <w:p w14:paraId="3474EBB5" w14:textId="365797DA" w:rsidR="00CE1690" w:rsidRDefault="00CE1690" w:rsidP="005D6B39">
      <w:pPr>
        <w:pStyle w:val="FootnoteText"/>
      </w:pPr>
      <w:r>
        <w:rPr>
          <w:rStyle w:val="FootnoteReference"/>
        </w:rPr>
        <w:footnoteRef/>
      </w:r>
      <w:r w:rsidR="009370A8">
        <w:t xml:space="preserve"> </w:t>
      </w:r>
      <w:hyperlink r:id="rId275">
        <w:r w:rsidR="009370A8">
          <w:rPr>
            <w:rStyle w:val="Hyperlink"/>
            <w:rFonts w:cstheme="minorHAnsi"/>
          </w:rPr>
          <w:t>model WHS Act</w:t>
        </w:r>
      </w:hyperlink>
      <w:r w:rsidR="00071FE8">
        <w:t>,</w:t>
      </w:r>
      <w:r w:rsidR="001E5FB3">
        <w:t xml:space="preserve"> s </w:t>
      </w:r>
      <w:r w:rsidR="00E57D57">
        <w:t>231(5).</w:t>
      </w:r>
    </w:p>
  </w:footnote>
  <w:footnote w:id="219">
    <w:p w14:paraId="693C8190" w14:textId="12046A3E" w:rsidR="00F5386A" w:rsidRPr="001C29A6" w:rsidRDefault="00F5386A" w:rsidP="005D6B39">
      <w:pPr>
        <w:pStyle w:val="FootnoteText"/>
      </w:pPr>
      <w:r w:rsidRPr="00E61D65">
        <w:rPr>
          <w:rStyle w:val="FootnoteReference"/>
        </w:rPr>
        <w:footnoteRef/>
      </w:r>
      <w:r w:rsidRPr="00E61D65">
        <w:t xml:space="preserve"> </w:t>
      </w:r>
      <w:r w:rsidR="006F79A1" w:rsidRPr="00E61D65">
        <w:t>For example</w:t>
      </w:r>
      <w:r w:rsidRPr="00E61D65">
        <w:t xml:space="preserve"> </w:t>
      </w:r>
      <w:hyperlink r:id="rId276" w:history="1">
        <w:r w:rsidR="008B5723" w:rsidRPr="008B5723">
          <w:rPr>
            <w:rStyle w:val="Hyperlink"/>
            <w:i/>
            <w:iCs/>
          </w:rPr>
          <w:t>ACT WHS Act,</w:t>
        </w:r>
      </w:hyperlink>
      <w:r w:rsidR="00EC5FB2" w:rsidRPr="00E61D65">
        <w:t xml:space="preserve"> </w:t>
      </w:r>
      <w:r w:rsidR="00016543" w:rsidRPr="00E61D65">
        <w:t>s 231(3</w:t>
      </w:r>
      <w:r w:rsidR="00016543">
        <w:t xml:space="preserve">); </w:t>
      </w:r>
      <w:hyperlink r:id="rId277" w:history="1">
        <w:r w:rsidR="008B5723" w:rsidRPr="0059459B">
          <w:rPr>
            <w:rStyle w:val="Hyperlink"/>
            <w:i/>
            <w:iCs/>
          </w:rPr>
          <w:t>NT WHS Act,</w:t>
        </w:r>
      </w:hyperlink>
      <w:r w:rsidR="00956FBB">
        <w:t xml:space="preserve"> ss 231, 231A and 231B;</w:t>
      </w:r>
      <w:r w:rsidR="00956FBB" w:rsidRPr="00304DBB">
        <w:rPr>
          <w:i/>
          <w:iCs/>
        </w:rPr>
        <w:t xml:space="preserve"> </w:t>
      </w:r>
      <w:hyperlink r:id="rId278" w:anchor="sec.231" w:history="1">
        <w:r w:rsidR="00657995" w:rsidRPr="00304DBB">
          <w:rPr>
            <w:rStyle w:val="Hyperlink"/>
            <w:i/>
            <w:iCs/>
          </w:rPr>
          <w:t>Qld WHS Act,</w:t>
        </w:r>
      </w:hyperlink>
      <w:r w:rsidR="002214A4">
        <w:t xml:space="preserve"> </w:t>
      </w:r>
      <w:r w:rsidR="009F7CA0">
        <w:t>s</w:t>
      </w:r>
      <w:r w:rsidR="00876BB6">
        <w:t xml:space="preserve"> </w:t>
      </w:r>
      <w:r>
        <w:t>231(1)</w:t>
      </w:r>
      <w:r w:rsidR="00484311">
        <w:t>(</w:t>
      </w:r>
      <w:r w:rsidR="00425B71">
        <w:t xml:space="preserve">ii); </w:t>
      </w:r>
      <w:hyperlink r:id="rId279" w:history="1">
        <w:r w:rsidR="00657995" w:rsidRPr="00304DBB">
          <w:rPr>
            <w:rStyle w:val="Hyperlink"/>
            <w:i/>
            <w:iCs/>
          </w:rPr>
          <w:t>SA WHS Act,</w:t>
        </w:r>
      </w:hyperlink>
      <w:r w:rsidR="00400BE8">
        <w:t xml:space="preserve"> </w:t>
      </w:r>
      <w:r w:rsidR="006B39AB">
        <w:t>s</w:t>
      </w:r>
      <w:r w:rsidR="00F615E3">
        <w:t xml:space="preserve">ubs </w:t>
      </w:r>
      <w:r w:rsidR="006B39AB">
        <w:t>231(</w:t>
      </w:r>
      <w:r w:rsidR="00F615E3">
        <w:t>1)</w:t>
      </w:r>
      <w:r w:rsidR="008D27B1">
        <w:t xml:space="preserve">, as amended by </w:t>
      </w:r>
      <w:hyperlink r:id="rId280" w:history="1">
        <w:r w:rsidR="008D27B1" w:rsidRPr="009B1E56">
          <w:rPr>
            <w:rStyle w:val="Hyperlink"/>
            <w:i/>
            <w:iCs/>
          </w:rPr>
          <w:t xml:space="preserve">Work Health and Safety (Industrial Manslaughter) Amendment Act 2023 </w:t>
        </w:r>
        <w:r w:rsidR="008D27B1" w:rsidRPr="009B1E56">
          <w:rPr>
            <w:rStyle w:val="Hyperlink"/>
          </w:rPr>
          <w:t>(SA)</w:t>
        </w:r>
      </w:hyperlink>
      <w:r w:rsidR="008D27B1">
        <w:t>, cl 8</w:t>
      </w:r>
      <w:r w:rsidR="00F615E3">
        <w:t>;</w:t>
      </w:r>
      <w:r w:rsidR="00D2585A">
        <w:t xml:space="preserve"> </w:t>
      </w:r>
      <w:hyperlink r:id="rId281" w:history="1">
        <w:r w:rsidR="00FD2885" w:rsidRPr="00923563">
          <w:rPr>
            <w:rStyle w:val="Hyperlink"/>
            <w:i/>
            <w:iCs/>
          </w:rPr>
          <w:t>Tas WHS Act</w:t>
        </w:r>
        <w:r w:rsidR="00FD2885" w:rsidRPr="00FD2885">
          <w:rPr>
            <w:rStyle w:val="Hyperlink"/>
          </w:rPr>
          <w:t>,</w:t>
        </w:r>
      </w:hyperlink>
      <w:r w:rsidR="00FD2885">
        <w:t xml:space="preserve"> </w:t>
      </w:r>
      <w:r w:rsidR="001C29A6" w:rsidRPr="00E61D65">
        <w:t>s</w:t>
      </w:r>
      <w:r w:rsidR="004078E9" w:rsidRPr="00E61D65">
        <w:t xml:space="preserve"> 231(1)</w:t>
      </w:r>
      <w:r w:rsidR="0033558C">
        <w:t xml:space="preserve"> as amended by </w:t>
      </w:r>
      <w:hyperlink r:id="rId282" w:history="1">
        <w:r w:rsidR="0033558C" w:rsidRPr="00C1513B">
          <w:rPr>
            <w:rStyle w:val="Hyperlink"/>
            <w:i/>
            <w:iCs/>
          </w:rPr>
          <w:t xml:space="preserve">Work Health and Safety Amendment (Safer Workplaces) Act 2024 </w:t>
        </w:r>
        <w:r w:rsidR="0033558C" w:rsidRPr="00C1513B">
          <w:rPr>
            <w:rStyle w:val="Hyperlink"/>
          </w:rPr>
          <w:t>(Tas)</w:t>
        </w:r>
      </w:hyperlink>
      <w:r w:rsidR="0033558C">
        <w:t>, cl 7</w:t>
      </w:r>
      <w:r w:rsidR="006E422B">
        <w:t xml:space="preserve">; </w:t>
      </w:r>
      <w:hyperlink r:id="rId283" w:history="1">
        <w:r w:rsidR="00F40493" w:rsidRPr="00923563">
          <w:rPr>
            <w:rStyle w:val="Hyperlink"/>
            <w:i/>
            <w:iCs/>
          </w:rPr>
          <w:t>WA WHS Act,</w:t>
        </w:r>
      </w:hyperlink>
      <w:r w:rsidR="00F40493">
        <w:t xml:space="preserve"> </w:t>
      </w:r>
      <w:r w:rsidR="00F40493" w:rsidRPr="00F40493">
        <w:t>s 231(1)</w:t>
      </w:r>
      <w:r w:rsidR="009E2ADC">
        <w:t xml:space="preserve"> </w:t>
      </w:r>
      <w:r w:rsidR="00E2449A">
        <w:t xml:space="preserve"> </w:t>
      </w:r>
      <w:hyperlink r:id="rId284" w:history="1">
        <w:r w:rsidR="00E2449A" w:rsidRPr="00923563">
          <w:rPr>
            <w:rStyle w:val="Hyperlink"/>
            <w:i/>
            <w:iCs/>
          </w:rPr>
          <w:t>Cth WHS Act</w:t>
        </w:r>
      </w:hyperlink>
      <w:r w:rsidR="00E2449A" w:rsidRPr="00923563">
        <w:rPr>
          <w:i/>
          <w:iCs/>
        </w:rPr>
        <w:t>,</w:t>
      </w:r>
      <w:r w:rsidR="00E2449A">
        <w:t xml:space="preserve"> </w:t>
      </w:r>
      <w:r w:rsidR="00F02622">
        <w:t>s</w:t>
      </w:r>
      <w:r w:rsidR="000324F5">
        <w:t>ubs 231(1)</w:t>
      </w:r>
      <w:r w:rsidR="00923563">
        <w:t xml:space="preserve"> as amended by </w:t>
      </w:r>
      <w:hyperlink r:id="rId285" w:history="1">
        <w:r w:rsidR="00923563" w:rsidRPr="008544BE">
          <w:rPr>
            <w:rStyle w:val="Hyperlink"/>
            <w:i/>
            <w:iCs/>
          </w:rPr>
          <w:t xml:space="preserve">Fair Work Legislation Amendment (Closing Loopholes) Act 2023 </w:t>
        </w:r>
        <w:r w:rsidR="00923563" w:rsidRPr="008544BE">
          <w:rPr>
            <w:rStyle w:val="Hyperlink"/>
          </w:rPr>
          <w:t>(Cth)</w:t>
        </w:r>
      </w:hyperlink>
      <w:r w:rsidR="00923563">
        <w:t>, cls 4-5</w:t>
      </w:r>
      <w:r w:rsidR="00E61D65" w:rsidRPr="00E61D65">
        <w:t>.</w:t>
      </w:r>
      <w:r w:rsidR="00E61D65">
        <w:t xml:space="preserve"> </w:t>
      </w:r>
    </w:p>
  </w:footnote>
  <w:footnote w:id="220">
    <w:p w14:paraId="44E4DEF6" w14:textId="0616F183" w:rsidR="76928113" w:rsidRPr="00A4788C" w:rsidRDefault="76928113" w:rsidP="005D6B39">
      <w:pPr>
        <w:pStyle w:val="FootnoteText"/>
        <w:rPr>
          <w:rFonts w:cstheme="minorHAnsi"/>
          <w:i/>
        </w:rPr>
      </w:pPr>
      <w:r w:rsidRPr="00915706">
        <w:rPr>
          <w:rFonts w:cstheme="minorHAnsi"/>
          <w:vertAlign w:val="superscript"/>
        </w:rPr>
        <w:footnoteRef/>
      </w:r>
      <w:r w:rsidR="25EFF4D3" w:rsidRPr="00BE399E">
        <w:rPr>
          <w:rFonts w:cstheme="minorHAnsi"/>
          <w:vertAlign w:val="superscript"/>
        </w:rPr>
        <w:t xml:space="preserve"> </w:t>
      </w:r>
      <w:hyperlink r:id="rId286">
        <w:r w:rsidR="00BE399E" w:rsidRPr="00BE399E">
          <w:rPr>
            <w:rStyle w:val="Hyperlink"/>
            <w:rFonts w:cstheme="minorHAnsi"/>
          </w:rPr>
          <w:t>model WHS Act,</w:t>
        </w:r>
      </w:hyperlink>
      <w:r w:rsidR="25EFF4D3" w:rsidRPr="00A4788C">
        <w:rPr>
          <w:rFonts w:cstheme="minorHAnsi"/>
          <w:i/>
        </w:rPr>
        <w:t xml:space="preserve"> </w:t>
      </w:r>
      <w:r w:rsidR="25EFF4D3" w:rsidRPr="00A4788C">
        <w:rPr>
          <w:rFonts w:cstheme="minorHAnsi"/>
        </w:rPr>
        <w:t>s 232(2).</w:t>
      </w:r>
    </w:p>
  </w:footnote>
  <w:footnote w:id="221">
    <w:p w14:paraId="08CDF7D7" w14:textId="4FC33E22" w:rsidR="25EFF4D3" w:rsidRPr="00A4788C" w:rsidRDefault="25EFF4D3" w:rsidP="005D6B39">
      <w:pPr>
        <w:pStyle w:val="FootnoteText"/>
        <w:rPr>
          <w:rFonts w:cstheme="minorHAnsi"/>
        </w:rPr>
      </w:pPr>
      <w:r w:rsidRPr="0020391E">
        <w:rPr>
          <w:rFonts w:cstheme="minorHAnsi"/>
          <w:vertAlign w:val="superscript"/>
        </w:rPr>
        <w:footnoteRef/>
      </w:r>
      <w:r w:rsidR="1A1361E8" w:rsidRPr="0020391E">
        <w:rPr>
          <w:rFonts w:cstheme="minorHAnsi"/>
        </w:rPr>
        <w:t xml:space="preserve"> </w:t>
      </w:r>
      <w:r w:rsidR="00517096" w:rsidRPr="0020391E">
        <w:rPr>
          <w:rFonts w:cstheme="minorHAnsi"/>
        </w:rPr>
        <w:t xml:space="preserve">NSW WHS Act, </w:t>
      </w:r>
      <w:r w:rsidR="00B44231" w:rsidRPr="0020391E">
        <w:rPr>
          <w:rFonts w:cstheme="minorHAnsi"/>
        </w:rPr>
        <w:t>subs 232(2)-(3) as amended by</w:t>
      </w:r>
      <w:r w:rsidR="0020391E">
        <w:rPr>
          <w:rFonts w:cstheme="minorHAnsi"/>
        </w:rPr>
        <w:t xml:space="preserve"> </w:t>
      </w:r>
      <w:hyperlink r:id="rId287">
        <w:r w:rsidR="1A1361E8" w:rsidRPr="0020391E">
          <w:rPr>
            <w:rStyle w:val="Hyperlink"/>
            <w:rFonts w:cstheme="minorHAnsi"/>
            <w:i/>
          </w:rPr>
          <w:t xml:space="preserve">Industrial Relations and Other Legislation Amendment (Workplace Protections) Bill 2025 </w:t>
        </w:r>
        <w:r w:rsidR="1A1361E8" w:rsidRPr="0020391E">
          <w:rPr>
            <w:rStyle w:val="Hyperlink"/>
            <w:rFonts w:cstheme="minorHAnsi"/>
          </w:rPr>
          <w:t>(NSW)</w:t>
        </w:r>
      </w:hyperlink>
      <w:r w:rsidR="1A1361E8" w:rsidRPr="0020391E">
        <w:rPr>
          <w:rFonts w:cstheme="minorHAnsi"/>
          <w:i/>
        </w:rPr>
        <w:t xml:space="preserve">, </w:t>
      </w:r>
      <w:r w:rsidR="00B561E6" w:rsidRPr="0020391E">
        <w:rPr>
          <w:rFonts w:cstheme="minorHAnsi"/>
        </w:rPr>
        <w:t xml:space="preserve">Sch 3, cl </w:t>
      </w:r>
      <w:r w:rsidR="1A1361E8" w:rsidRPr="0020391E">
        <w:rPr>
          <w:rFonts w:cstheme="minorHAnsi"/>
        </w:rPr>
        <w:t>1</w:t>
      </w:r>
      <w:r w:rsidR="00B561E6" w:rsidRPr="0020391E">
        <w:rPr>
          <w:rFonts w:cstheme="minorHAnsi"/>
        </w:rPr>
        <w:t xml:space="preserve">6. </w:t>
      </w:r>
      <w:r w:rsidR="0020391E">
        <w:rPr>
          <w:rFonts w:cstheme="minorHAnsi"/>
        </w:rPr>
        <w:t xml:space="preserve">Note: this has not been enacted yet. </w:t>
      </w:r>
    </w:p>
  </w:footnote>
  <w:footnote w:id="222">
    <w:p w14:paraId="40B8EA8F" w14:textId="291F6366" w:rsidR="000F0669" w:rsidRDefault="000F0669">
      <w:pPr>
        <w:pStyle w:val="FootnoteText"/>
      </w:pPr>
      <w:r>
        <w:rPr>
          <w:rStyle w:val="FootnoteReference"/>
        </w:rPr>
        <w:footnoteRef/>
      </w:r>
      <w:r>
        <w:t xml:space="preserve"> </w:t>
      </w:r>
      <w:hyperlink r:id="rId288" w:history="1">
        <w:r w:rsidR="008204A3" w:rsidRPr="00E554AE">
          <w:rPr>
            <w:rStyle w:val="Hyperlink"/>
            <w:rFonts w:eastAsia="Arial" w:cstheme="minorHAnsi"/>
            <w:i/>
          </w:rPr>
          <w:t>Prime Marble &amp; Granite Pty Ltd v Safework NSW</w:t>
        </w:r>
      </w:hyperlink>
      <w:r w:rsidR="008204A3" w:rsidRPr="00A4788C">
        <w:rPr>
          <w:rFonts w:eastAsia="Arial" w:cstheme="minorHAnsi"/>
          <w:color w:val="263238"/>
        </w:rPr>
        <w:t xml:space="preserve"> [2024] NSWCCA 105, </w:t>
      </w:r>
      <w:r w:rsidR="008204A3">
        <w:rPr>
          <w:rFonts w:eastAsia="Arial" w:cstheme="minorHAnsi"/>
          <w:color w:val="263238"/>
        </w:rPr>
        <w:t>[48].</w:t>
      </w:r>
    </w:p>
  </w:footnote>
  <w:footnote w:id="223">
    <w:p w14:paraId="3328071F" w14:textId="5650FB4F" w:rsidR="14A2627D" w:rsidRPr="00A4788C" w:rsidRDefault="14A2627D" w:rsidP="005D6B39">
      <w:pPr>
        <w:pStyle w:val="FootnoteText"/>
        <w:rPr>
          <w:rFonts w:eastAsia="Arial" w:cstheme="minorHAnsi"/>
        </w:rPr>
      </w:pPr>
      <w:r w:rsidRPr="00E90C38">
        <w:rPr>
          <w:rFonts w:cstheme="minorHAnsi"/>
          <w:vertAlign w:val="superscript"/>
        </w:rPr>
        <w:footnoteRef/>
      </w:r>
      <w:r w:rsidR="7B9DD41B" w:rsidRPr="0085287F">
        <w:rPr>
          <w:rFonts w:cstheme="minorHAnsi"/>
        </w:rPr>
        <w:t xml:space="preserve"> </w:t>
      </w:r>
      <w:hyperlink r:id="rId289" w:history="1">
        <w:r w:rsidR="0085287F" w:rsidRPr="004D23DC">
          <w:rPr>
            <w:rStyle w:val="Hyperlink"/>
            <w:rFonts w:cstheme="minorHAnsi"/>
            <w:i/>
            <w:iCs/>
          </w:rPr>
          <w:t>SafeWork NSW v Deemah Stone Pty Ltd</w:t>
        </w:r>
      </w:hyperlink>
      <w:r w:rsidR="0085287F" w:rsidRPr="0085287F">
        <w:rPr>
          <w:rFonts w:cstheme="minorHAnsi"/>
        </w:rPr>
        <w:t xml:space="preserve"> [2025] NSWDC 248</w:t>
      </w:r>
      <w:r w:rsidR="0085287F">
        <w:rPr>
          <w:rFonts w:cstheme="minorHAnsi"/>
        </w:rPr>
        <w:t>, [51]-[52].</w:t>
      </w:r>
    </w:p>
  </w:footnote>
  <w:footnote w:id="224">
    <w:p w14:paraId="1023130E" w14:textId="78D358A7" w:rsidR="4F59C4FA" w:rsidRDefault="4F59C4FA" w:rsidP="005D6B39">
      <w:pPr>
        <w:pStyle w:val="FootnoteText"/>
        <w:rPr>
          <w:i/>
        </w:rPr>
      </w:pPr>
      <w:r w:rsidRPr="00E90C38">
        <w:rPr>
          <w:rFonts w:cstheme="minorHAnsi"/>
          <w:vertAlign w:val="superscript"/>
        </w:rPr>
        <w:footnoteRef/>
      </w:r>
      <w:r w:rsidRPr="00A4788C">
        <w:rPr>
          <w:rFonts w:cstheme="minorHAnsi"/>
        </w:rPr>
        <w:t xml:space="preserve"> </w:t>
      </w:r>
      <w:hyperlink r:id="rId290">
        <w:r w:rsidR="0020391E" w:rsidRPr="0051368E">
          <w:rPr>
            <w:rStyle w:val="Hyperlink"/>
            <w:rFonts w:cstheme="minorHAnsi"/>
            <w:i/>
          </w:rPr>
          <w:t>Cth WHS Act,</w:t>
        </w:r>
      </w:hyperlink>
      <w:r w:rsidRPr="00A4788C">
        <w:rPr>
          <w:rFonts w:cstheme="minorHAnsi"/>
        </w:rPr>
        <w:t xml:space="preserve"> s 232(2A)</w:t>
      </w:r>
      <w:r w:rsidR="00CA4145">
        <w:rPr>
          <w:rFonts w:cstheme="minorHAnsi"/>
        </w:rPr>
        <w:t xml:space="preserve"> as amended by </w:t>
      </w:r>
      <w:hyperlink r:id="rId291" w:history="1">
        <w:r w:rsidR="00CA4145" w:rsidRPr="00E67F70">
          <w:rPr>
            <w:rStyle w:val="Hyperlink"/>
            <w:i/>
            <w:iCs/>
          </w:rPr>
          <w:t xml:space="preserve">Fair Work Legislation Amendment (Closing Loopholes) Act 2023 </w:t>
        </w:r>
        <w:r w:rsidR="00CA4145" w:rsidRPr="00E67F70">
          <w:rPr>
            <w:rStyle w:val="Hyperlink"/>
          </w:rPr>
          <w:t>(Cth)</w:t>
        </w:r>
      </w:hyperlink>
      <w:r w:rsidR="00CA4145">
        <w:t>, cl 7</w:t>
      </w:r>
      <w:r w:rsidR="00CA4145" w:rsidRPr="00A4788C">
        <w:rPr>
          <w:rFonts w:cstheme="minorHAnsi"/>
        </w:rPr>
        <w:t>;</w:t>
      </w:r>
      <w:r w:rsidRPr="00A4788C">
        <w:rPr>
          <w:rFonts w:cstheme="minorHAnsi"/>
        </w:rPr>
        <w:t xml:space="preserve"> </w:t>
      </w:r>
      <w:hyperlink r:id="rId292">
        <w:r w:rsidR="00F909AC" w:rsidRPr="0051368E">
          <w:rPr>
            <w:rStyle w:val="Hyperlink"/>
            <w:rFonts w:cstheme="minorHAnsi"/>
            <w:i/>
          </w:rPr>
          <w:t>ACT WHS Act</w:t>
        </w:r>
        <w:r w:rsidR="00F909AC">
          <w:rPr>
            <w:rStyle w:val="Hyperlink"/>
            <w:rFonts w:cstheme="minorHAnsi"/>
          </w:rPr>
          <w:t>,</w:t>
        </w:r>
      </w:hyperlink>
      <w:r w:rsidR="509C91AC" w:rsidRPr="00A4788C">
        <w:rPr>
          <w:rFonts w:cstheme="minorHAnsi"/>
        </w:rPr>
        <w:t xml:space="preserve"> </w:t>
      </w:r>
      <w:r w:rsidR="1A1C1279" w:rsidRPr="00A4788C">
        <w:rPr>
          <w:rFonts w:cstheme="minorHAnsi"/>
        </w:rPr>
        <w:t>subs 232(3</w:t>
      </w:r>
      <w:r w:rsidR="24F54043" w:rsidRPr="00A4788C">
        <w:rPr>
          <w:rFonts w:cstheme="minorHAnsi"/>
        </w:rPr>
        <w:t>);</w:t>
      </w:r>
      <w:r w:rsidR="6B4DB1CA" w:rsidRPr="00A4788C">
        <w:rPr>
          <w:rFonts w:cstheme="minorHAnsi"/>
        </w:rPr>
        <w:t xml:space="preserve"> </w:t>
      </w:r>
      <w:hyperlink r:id="rId293" w:anchor="sec.232">
        <w:r w:rsidR="00F909AC" w:rsidRPr="0051368E">
          <w:rPr>
            <w:rStyle w:val="Hyperlink"/>
            <w:rFonts w:cstheme="minorHAnsi"/>
            <w:i/>
          </w:rPr>
          <w:t>Qld WHS Act,</w:t>
        </w:r>
        <w:r w:rsidR="00F909AC">
          <w:rPr>
            <w:rStyle w:val="Hyperlink"/>
            <w:rFonts w:cstheme="minorHAnsi"/>
          </w:rPr>
          <w:t xml:space="preserve"> </w:t>
        </w:r>
      </w:hyperlink>
      <w:r w:rsidR="09E20FCE" w:rsidRPr="00A4788C">
        <w:rPr>
          <w:rFonts w:cstheme="minorHAnsi"/>
        </w:rPr>
        <w:t xml:space="preserve">subs </w:t>
      </w:r>
      <w:r w:rsidR="7B490CE9" w:rsidRPr="00A4788C">
        <w:rPr>
          <w:rFonts w:cstheme="minorHAnsi"/>
        </w:rPr>
        <w:t>232(</w:t>
      </w:r>
      <w:r w:rsidR="22E18FCA" w:rsidRPr="00A4788C">
        <w:rPr>
          <w:rFonts w:cstheme="minorHAnsi"/>
        </w:rPr>
        <w:t>3</w:t>
      </w:r>
      <w:r w:rsidR="06B12F35" w:rsidRPr="00A4788C">
        <w:rPr>
          <w:rFonts w:cstheme="minorHAnsi"/>
        </w:rPr>
        <w:t>);</w:t>
      </w:r>
      <w:r w:rsidR="53549190" w:rsidRPr="00A4788C">
        <w:rPr>
          <w:rFonts w:cstheme="minorHAnsi"/>
        </w:rPr>
        <w:t xml:space="preserve"> </w:t>
      </w:r>
      <w:hyperlink r:id="rId294">
        <w:r w:rsidR="0051368E">
          <w:rPr>
            <w:rStyle w:val="Hyperlink"/>
            <w:rFonts w:cstheme="minorHAnsi"/>
            <w:i/>
          </w:rPr>
          <w:t>SA WHS Act</w:t>
        </w:r>
      </w:hyperlink>
      <w:r w:rsidR="07C47917" w:rsidRPr="00A4788C">
        <w:rPr>
          <w:rFonts w:cstheme="minorHAnsi"/>
        </w:rPr>
        <w:t>;</w:t>
      </w:r>
      <w:r w:rsidR="1A8C9CDE" w:rsidRPr="00A4788C">
        <w:rPr>
          <w:rFonts w:cstheme="minorHAnsi"/>
        </w:rPr>
        <w:t xml:space="preserve"> s</w:t>
      </w:r>
      <w:r w:rsidR="4FD38B6A" w:rsidRPr="00A4788C">
        <w:rPr>
          <w:rFonts w:cstheme="minorHAnsi"/>
        </w:rPr>
        <w:t xml:space="preserve"> 232(3</w:t>
      </w:r>
      <w:r w:rsidR="54BFA5FB" w:rsidRPr="00A4788C">
        <w:rPr>
          <w:rFonts w:cstheme="minorHAnsi"/>
        </w:rPr>
        <w:t xml:space="preserve">); </w:t>
      </w:r>
      <w:hyperlink r:id="rId295" w:anchor="GS232@EN">
        <w:r w:rsidR="0051368E">
          <w:rPr>
            <w:rStyle w:val="Hyperlink"/>
            <w:rFonts w:cstheme="minorHAnsi"/>
            <w:i/>
          </w:rPr>
          <w:t>Tas WHS Act</w:t>
        </w:r>
      </w:hyperlink>
      <w:r w:rsidR="18105857" w:rsidRPr="00A4788C">
        <w:rPr>
          <w:rFonts w:cstheme="minorHAnsi"/>
        </w:rPr>
        <w:t>,</w:t>
      </w:r>
      <w:r w:rsidR="001D409C">
        <w:rPr>
          <w:rFonts w:cstheme="minorHAnsi"/>
        </w:rPr>
        <w:t xml:space="preserve"> </w:t>
      </w:r>
      <w:r w:rsidR="7F1F85F7" w:rsidRPr="00A4788C">
        <w:rPr>
          <w:rFonts w:cstheme="minorHAnsi"/>
        </w:rPr>
        <w:t>s</w:t>
      </w:r>
      <w:r w:rsidR="001D409C">
        <w:rPr>
          <w:rFonts w:cstheme="minorHAnsi"/>
        </w:rPr>
        <w:t xml:space="preserve"> </w:t>
      </w:r>
      <w:r w:rsidR="3933EB41" w:rsidRPr="00A4788C">
        <w:rPr>
          <w:rFonts w:cstheme="minorHAnsi"/>
        </w:rPr>
        <w:t>232(3)</w:t>
      </w:r>
      <w:r w:rsidR="001D409C">
        <w:rPr>
          <w:rFonts w:cstheme="minorHAnsi"/>
        </w:rPr>
        <w:t xml:space="preserve"> as amended by </w:t>
      </w:r>
      <w:hyperlink r:id="rId296" w:history="1">
        <w:r w:rsidR="001D409C" w:rsidRPr="00C1513B">
          <w:rPr>
            <w:rStyle w:val="Hyperlink"/>
            <w:i/>
            <w:iCs/>
          </w:rPr>
          <w:t xml:space="preserve">Work Health and Safety Amendment (Safer Workplaces) Act 2024 </w:t>
        </w:r>
        <w:r w:rsidR="001D409C" w:rsidRPr="00C1513B">
          <w:rPr>
            <w:rStyle w:val="Hyperlink"/>
          </w:rPr>
          <w:t>(Tas)</w:t>
        </w:r>
      </w:hyperlink>
      <w:r w:rsidR="001D409C">
        <w:t>, cl 8</w:t>
      </w:r>
      <w:r w:rsidR="001D409C" w:rsidRPr="00A4788C">
        <w:rPr>
          <w:rFonts w:cstheme="minorHAnsi"/>
        </w:rPr>
        <w:t>;</w:t>
      </w:r>
      <w:r w:rsidR="00356690">
        <w:rPr>
          <w:rFonts w:cstheme="minorHAnsi"/>
        </w:rPr>
        <w:t xml:space="preserve"> </w:t>
      </w:r>
      <w:hyperlink r:id="rId297">
        <w:r w:rsidR="0051368E">
          <w:rPr>
            <w:rStyle w:val="Hyperlink"/>
            <w:rFonts w:cstheme="minorHAnsi"/>
            <w:i/>
          </w:rPr>
          <w:t>WA WHS Act</w:t>
        </w:r>
      </w:hyperlink>
      <w:r w:rsidR="2D58A7E5" w:rsidRPr="00A4788C">
        <w:rPr>
          <w:rFonts w:cstheme="minorHAnsi"/>
        </w:rPr>
        <w:t>,</w:t>
      </w:r>
      <w:r w:rsidR="229679A2" w:rsidRPr="00A4788C">
        <w:rPr>
          <w:rFonts w:cstheme="minorHAnsi"/>
        </w:rPr>
        <w:t xml:space="preserve"> </w:t>
      </w:r>
      <w:r w:rsidR="2C512233" w:rsidRPr="00A4788C">
        <w:rPr>
          <w:rFonts w:cstheme="minorHAnsi"/>
        </w:rPr>
        <w:t xml:space="preserve">s </w:t>
      </w:r>
      <w:r w:rsidR="113E729D" w:rsidRPr="00A4788C">
        <w:rPr>
          <w:rFonts w:cstheme="minorHAnsi"/>
        </w:rPr>
        <w:t>232(</w:t>
      </w:r>
      <w:r w:rsidR="42180CB2" w:rsidRPr="00A4788C">
        <w:rPr>
          <w:rFonts w:cstheme="minorHAnsi"/>
        </w:rPr>
        <w:t>1</w:t>
      </w:r>
      <w:r w:rsidR="18C020F5" w:rsidRPr="00A4788C">
        <w:rPr>
          <w:rFonts w:cstheme="minorHAnsi"/>
        </w:rPr>
        <w:t>).</w:t>
      </w:r>
      <w:r w:rsidR="18C020F5" w:rsidRPr="18C020F5">
        <w:t xml:space="preserve"> </w:t>
      </w:r>
    </w:p>
  </w:footnote>
  <w:footnote w:id="225">
    <w:p w14:paraId="0F5F8859" w14:textId="7EE36F2B" w:rsidR="18C020F5" w:rsidRPr="00A4788C" w:rsidRDefault="18C020F5" w:rsidP="005D6B39">
      <w:pPr>
        <w:pStyle w:val="FootnoteText"/>
        <w:rPr>
          <w:rFonts w:cstheme="minorHAnsi"/>
        </w:rPr>
      </w:pPr>
      <w:r w:rsidRPr="00E90C38">
        <w:rPr>
          <w:rFonts w:cstheme="minorHAnsi"/>
          <w:vertAlign w:val="superscript"/>
        </w:rPr>
        <w:footnoteRef/>
      </w:r>
      <w:r w:rsidR="78F1DD07" w:rsidRPr="00A4788C">
        <w:rPr>
          <w:rFonts w:cstheme="minorHAnsi"/>
        </w:rPr>
        <w:t xml:space="preserve"> </w:t>
      </w:r>
      <w:hyperlink r:id="rId298">
        <w:r w:rsidR="0051368E" w:rsidRPr="0051368E">
          <w:rPr>
            <w:rStyle w:val="Hyperlink"/>
            <w:rFonts w:cstheme="minorHAnsi"/>
            <w:i/>
          </w:rPr>
          <w:t>WA WHS Act</w:t>
        </w:r>
      </w:hyperlink>
      <w:r w:rsidR="78F1DD07" w:rsidRPr="0051368E">
        <w:rPr>
          <w:rFonts w:cstheme="minorHAnsi"/>
          <w:i/>
        </w:rPr>
        <w:t>,</w:t>
      </w:r>
      <w:r w:rsidR="78F1DD07" w:rsidRPr="00A4788C">
        <w:rPr>
          <w:rFonts w:cstheme="minorHAnsi"/>
        </w:rPr>
        <w:t xml:space="preserve"> s 232(4)-(5). </w:t>
      </w:r>
    </w:p>
  </w:footnote>
  <w:footnote w:id="226">
    <w:p w14:paraId="61113AF0" w14:textId="75CCB130" w:rsidR="00D126ED" w:rsidRDefault="00D126ED" w:rsidP="005D6B39">
      <w:pPr>
        <w:pStyle w:val="FootnoteText"/>
      </w:pPr>
      <w:r>
        <w:rPr>
          <w:rStyle w:val="FootnoteReference"/>
        </w:rPr>
        <w:footnoteRef/>
      </w:r>
      <w:r>
        <w:t xml:space="preserve"> </w:t>
      </w:r>
      <w:hyperlink r:id="rId299" w:history="1">
        <w:r w:rsidR="0051368E" w:rsidRPr="0051368E">
          <w:rPr>
            <w:rStyle w:val="Hyperlink"/>
          </w:rPr>
          <w:t>model WHS Act</w:t>
        </w:r>
      </w:hyperlink>
      <w:r>
        <w:t>, Appendix Jurisdictional Notes</w:t>
      </w:r>
      <w:r w:rsidR="009048F5">
        <w:t xml:space="preserve">, s 243. </w:t>
      </w:r>
      <w:r>
        <w:t xml:space="preserve"> </w:t>
      </w:r>
    </w:p>
  </w:footnote>
  <w:footnote w:id="227">
    <w:p w14:paraId="242BF4B7" w14:textId="6F100220" w:rsidR="00803051" w:rsidRPr="00803051" w:rsidRDefault="00803051">
      <w:pPr>
        <w:pStyle w:val="FootnoteText"/>
      </w:pPr>
      <w:r>
        <w:rPr>
          <w:rStyle w:val="FootnoteReference"/>
        </w:rPr>
        <w:footnoteRef/>
      </w:r>
      <w:r>
        <w:t xml:space="preserve"> See, for example, the note in the </w:t>
      </w:r>
      <w:hyperlink r:id="rId300" w:history="1">
        <w:r w:rsidRPr="00322ED3">
          <w:rPr>
            <w:rStyle w:val="Hyperlink"/>
            <w:i/>
            <w:iCs/>
          </w:rPr>
          <w:t>ACT WHS Act</w:t>
        </w:r>
      </w:hyperlink>
      <w:r w:rsidRPr="00322ED3">
        <w:rPr>
          <w:i/>
          <w:iCs/>
        </w:rPr>
        <w:t>,</w:t>
      </w:r>
      <w:r>
        <w:t xml:space="preserve"> s 234 which states that infringement notices for offences under the WHS Act are provided for under </w:t>
      </w:r>
      <w:r w:rsidR="000D3BA7" w:rsidRPr="00322ED3">
        <w:t xml:space="preserve">the </w:t>
      </w:r>
      <w:hyperlink r:id="rId301" w:history="1">
        <w:r w:rsidR="000D3BA7" w:rsidRPr="000D3BA7">
          <w:rPr>
            <w:rStyle w:val="Hyperlink"/>
            <w:i/>
            <w:iCs/>
          </w:rPr>
          <w:t>Magistrates Court Act 1930</w:t>
        </w:r>
        <w:r w:rsidR="000D3BA7" w:rsidRPr="000D3BA7">
          <w:rPr>
            <w:rStyle w:val="Hyperlink"/>
          </w:rPr>
          <w:t xml:space="preserve"> (ACT)</w:t>
        </w:r>
      </w:hyperlink>
      <w:r>
        <w:rPr>
          <w:i/>
          <w:iCs/>
        </w:rPr>
        <w:t xml:space="preserve">, </w:t>
      </w:r>
      <w:r w:rsidR="000D3BA7">
        <w:t>P</w:t>
      </w:r>
      <w:r>
        <w:t xml:space="preserve">t 3.8. </w:t>
      </w:r>
    </w:p>
  </w:footnote>
  <w:footnote w:id="228">
    <w:p w14:paraId="1E8448A6" w14:textId="22048650" w:rsidR="000D3BA7" w:rsidRPr="00780FD0" w:rsidRDefault="000D3BA7">
      <w:pPr>
        <w:pStyle w:val="FootnoteText"/>
      </w:pPr>
      <w:r>
        <w:rPr>
          <w:rStyle w:val="FootnoteReference"/>
        </w:rPr>
        <w:footnoteRef/>
      </w:r>
      <w:r>
        <w:t xml:space="preserve"> See, for example, </w:t>
      </w:r>
      <w:r w:rsidR="00780FD0">
        <w:t xml:space="preserve">WorkSafe Western Australia, </w:t>
      </w:r>
      <w:hyperlink r:id="rId302" w:history="1">
        <w:r w:rsidR="00780FD0" w:rsidRPr="00780FD0">
          <w:rPr>
            <w:rStyle w:val="Hyperlink"/>
            <w:i/>
            <w:iCs/>
          </w:rPr>
          <w:t>Compliance and Enforcement Policy,</w:t>
        </w:r>
      </w:hyperlink>
      <w:r w:rsidR="00780FD0">
        <w:rPr>
          <w:i/>
          <w:iCs/>
        </w:rPr>
        <w:t xml:space="preserve"> </w:t>
      </w:r>
      <w:r w:rsidR="00780FD0">
        <w:t xml:space="preserve">Government of Western Australia, 2023, Chapter 8. </w:t>
      </w:r>
    </w:p>
  </w:footnote>
  <w:footnote w:id="229">
    <w:p w14:paraId="6D0EE679" w14:textId="0998A806" w:rsidR="00D126ED" w:rsidRDefault="00D126ED" w:rsidP="005D6B39">
      <w:pPr>
        <w:pStyle w:val="FootnoteText"/>
      </w:pPr>
      <w:r>
        <w:rPr>
          <w:rStyle w:val="FootnoteReference"/>
        </w:rPr>
        <w:footnoteRef/>
      </w:r>
      <w:r>
        <w:t xml:space="preserve"> </w:t>
      </w:r>
      <w:hyperlink r:id="rId303" w:anchor="sec.243" w:history="1">
        <w:r w:rsidR="0051368E" w:rsidRPr="0051368E">
          <w:rPr>
            <w:rStyle w:val="Hyperlink"/>
            <w:i/>
            <w:iCs/>
          </w:rPr>
          <w:t>NSW WHS Act</w:t>
        </w:r>
      </w:hyperlink>
      <w:r>
        <w:t>, subs 243(4);</w:t>
      </w:r>
      <w:r w:rsidR="00932170">
        <w:t xml:space="preserve"> </w:t>
      </w:r>
      <w:hyperlink r:id="rId304" w:history="1">
        <w:r w:rsidRPr="002E4138">
          <w:rPr>
            <w:rStyle w:val="Hyperlink"/>
            <w:i/>
            <w:iCs/>
          </w:rPr>
          <w:t>SA</w:t>
        </w:r>
        <w:r w:rsidR="00932170" w:rsidRPr="002E4138">
          <w:rPr>
            <w:rStyle w:val="Hyperlink"/>
            <w:i/>
            <w:iCs/>
          </w:rPr>
          <w:t xml:space="preserve"> WHS Act</w:t>
        </w:r>
        <w:r w:rsidRPr="002E4138">
          <w:rPr>
            <w:rStyle w:val="Hyperlink"/>
            <w:i/>
            <w:iCs/>
          </w:rPr>
          <w:t>,</w:t>
        </w:r>
      </w:hyperlink>
      <w:r>
        <w:t xml:space="preserve"> s 276(3)(ii).</w:t>
      </w:r>
      <w:r w:rsidRPr="004F0F7A">
        <w:t xml:space="preserve"> </w:t>
      </w:r>
      <w:r>
        <w:t>Note: NSW uses the term ‘penalty notice’ to describe an infringement notice.</w:t>
      </w:r>
    </w:p>
  </w:footnote>
  <w:footnote w:id="230">
    <w:p w14:paraId="223F6304" w14:textId="08E8CB0B" w:rsidR="003854BE" w:rsidRDefault="003854BE" w:rsidP="005D6B39">
      <w:pPr>
        <w:pStyle w:val="FootnoteText"/>
      </w:pPr>
      <w:r>
        <w:rPr>
          <w:rStyle w:val="FootnoteReference"/>
        </w:rPr>
        <w:footnoteRef/>
      </w:r>
      <w:r>
        <w:t xml:space="preserve"> </w:t>
      </w:r>
      <w:hyperlink r:id="rId305" w:history="1">
        <w:r w:rsidR="002E4138" w:rsidRPr="003B6D5D">
          <w:rPr>
            <w:rStyle w:val="Hyperlink"/>
          </w:rPr>
          <w:t>model WHS Act</w:t>
        </w:r>
      </w:hyperlink>
      <w:r>
        <w:rPr>
          <w:i/>
          <w:iCs/>
        </w:rPr>
        <w:t>,</w:t>
      </w:r>
      <w:r>
        <w:t xml:space="preserve"> Appendix Jurisdictional Notes,</w:t>
      </w:r>
      <w:r>
        <w:rPr>
          <w:i/>
          <w:iCs/>
        </w:rPr>
        <w:t xml:space="preserve"> </w:t>
      </w:r>
      <w:r>
        <w:t>p</w:t>
      </w:r>
      <w:r w:rsidR="0029605A">
        <w:t>.</w:t>
      </w:r>
      <w:r>
        <w:t xml:space="preserve"> 210.</w:t>
      </w:r>
    </w:p>
  </w:footnote>
  <w:footnote w:id="231">
    <w:p w14:paraId="74C64846" w14:textId="77777777" w:rsidR="003854BE" w:rsidRDefault="003854BE" w:rsidP="005D6B39">
      <w:pPr>
        <w:pStyle w:val="FootnoteText"/>
      </w:pPr>
      <w:r>
        <w:rPr>
          <w:rStyle w:val="FootnoteReference"/>
        </w:rPr>
        <w:footnoteRef/>
      </w:r>
      <w:r>
        <w:t xml:space="preserve"> Safe Work Australia</w:t>
      </w:r>
      <w:r w:rsidRPr="00322ED3">
        <w:rPr>
          <w:i/>
          <w:iCs/>
        </w:rPr>
        <w:t>, Phase 1 Report: Criminal procedure and sentencing frameworks that affect sentences for WHS offences,</w:t>
      </w:r>
      <w:r>
        <w:t xml:space="preserve"> Australian Government, 2022, p. 1. </w:t>
      </w:r>
    </w:p>
  </w:footnote>
  <w:footnote w:id="232">
    <w:p w14:paraId="75CF8BA1" w14:textId="77EBD701" w:rsidR="003854BE" w:rsidRDefault="003854BE" w:rsidP="005D6B39">
      <w:pPr>
        <w:pStyle w:val="FootnoteText"/>
      </w:pPr>
      <w:r>
        <w:rPr>
          <w:rStyle w:val="FootnoteReference"/>
        </w:rPr>
        <w:footnoteRef/>
      </w:r>
      <w:r>
        <w:t xml:space="preserve"> Safe Work Australia</w:t>
      </w:r>
      <w:r w:rsidRPr="00322ED3">
        <w:rPr>
          <w:i/>
          <w:iCs/>
        </w:rPr>
        <w:t>, Phase 1 Report: Criminal procedure and sentencing frameworks that affect sentences for WHS offences</w:t>
      </w:r>
      <w:r>
        <w:t>, p. 5</w:t>
      </w:r>
      <w:r w:rsidR="00443257">
        <w:t xml:space="preserve"> [Short citation]. </w:t>
      </w:r>
    </w:p>
  </w:footnote>
  <w:footnote w:id="233">
    <w:p w14:paraId="362C9667" w14:textId="70220582" w:rsidR="003854BE" w:rsidRDefault="003854BE" w:rsidP="005D6B39">
      <w:pPr>
        <w:pStyle w:val="FootnoteText"/>
      </w:pPr>
      <w:r>
        <w:rPr>
          <w:rStyle w:val="FootnoteReference"/>
        </w:rPr>
        <w:footnoteRef/>
      </w:r>
      <w:r>
        <w:t xml:space="preserve"> Safe Work Australia</w:t>
      </w:r>
      <w:r w:rsidRPr="00322ED3">
        <w:rPr>
          <w:i/>
          <w:iCs/>
        </w:rPr>
        <w:t>, Phase 1 Report: Criminal procedure and sentencing frameworks that affect sentences for WHS offences</w:t>
      </w:r>
      <w:r>
        <w:t>, p. 5</w:t>
      </w:r>
      <w:r w:rsidR="00443257">
        <w:t xml:space="preserve"> [Short citation]. </w:t>
      </w:r>
    </w:p>
  </w:footnote>
  <w:footnote w:id="234">
    <w:p w14:paraId="7DEB9883" w14:textId="5C3A7DA5" w:rsidR="00CE0CDA" w:rsidRPr="001E273E" w:rsidRDefault="00CE0CDA" w:rsidP="005D6B39">
      <w:pPr>
        <w:pStyle w:val="FootnoteText"/>
      </w:pPr>
      <w:r w:rsidRPr="001E273E">
        <w:rPr>
          <w:rStyle w:val="FootnoteReference"/>
        </w:rPr>
        <w:footnoteRef/>
      </w:r>
      <w:r w:rsidR="003B6D5D">
        <w:t xml:space="preserve"> </w:t>
      </w:r>
      <w:hyperlink r:id="rId306" w:history="1">
        <w:r w:rsidR="003B6D5D" w:rsidRPr="00247836">
          <w:rPr>
            <w:rStyle w:val="Hyperlink"/>
          </w:rPr>
          <w:t>model WHS Act</w:t>
        </w:r>
      </w:hyperlink>
      <w:r w:rsidR="003B6D5D">
        <w:t xml:space="preserve">, </w:t>
      </w:r>
      <w:r w:rsidR="000F30D6">
        <w:t xml:space="preserve">Appendix </w:t>
      </w:r>
      <w:r w:rsidR="000D6C44">
        <w:t>Jurisdictional</w:t>
      </w:r>
      <w:r w:rsidR="000F30D6">
        <w:t xml:space="preserve"> </w:t>
      </w:r>
      <w:r w:rsidR="0029605A">
        <w:t>N</w:t>
      </w:r>
      <w:r w:rsidR="000F30D6">
        <w:t>otes</w:t>
      </w:r>
      <w:r w:rsidR="0029605A">
        <w:t>,</w:t>
      </w:r>
      <w:r w:rsidR="000F30D6">
        <w:t xml:space="preserve"> section 4</w:t>
      </w:r>
      <w:r w:rsidR="000D6C44">
        <w:t xml:space="preserve">, as inserted by </w:t>
      </w:r>
      <w:r w:rsidRPr="001E273E">
        <w:t xml:space="preserve"> </w:t>
      </w:r>
      <w:hyperlink r:id="rId307" w:history="1">
        <w:r w:rsidRPr="00604E18">
          <w:rPr>
            <w:rStyle w:val="Hyperlink"/>
          </w:rPr>
          <w:t>model Work Health and Safety Legislation Amendment (Offences and Penalties) 2023</w:t>
        </w:r>
      </w:hyperlink>
      <w:r>
        <w:t xml:space="preserve">, </w:t>
      </w:r>
      <w:r w:rsidR="005D57A0">
        <w:t>S</w:t>
      </w:r>
      <w:r>
        <w:t xml:space="preserve">chedule </w:t>
      </w:r>
      <w:r w:rsidR="0029605A">
        <w:t>1</w:t>
      </w:r>
      <w:r>
        <w:t xml:space="preserve"> </w:t>
      </w:r>
      <w:r w:rsidR="0029605A">
        <w:t xml:space="preserve">cl 23. </w:t>
      </w:r>
    </w:p>
  </w:footnote>
  <w:footnote w:id="235">
    <w:p w14:paraId="5246D7EB" w14:textId="4A984A2F" w:rsidR="00CE0CDA" w:rsidRDefault="00CE0CDA" w:rsidP="00D6424C">
      <w:pPr>
        <w:pStyle w:val="FootnoteText"/>
      </w:pPr>
      <w:r>
        <w:rPr>
          <w:rStyle w:val="FootnoteReference"/>
        </w:rPr>
        <w:footnoteRef/>
      </w:r>
      <w:r>
        <w:t xml:space="preserve"> </w:t>
      </w:r>
      <w:r w:rsidR="00D6424C">
        <w:t>Meetings of Work Health and Safety Ministers Communiqu</w:t>
      </w:r>
      <w:r w:rsidR="00D6424C" w:rsidRPr="003F3B9C">
        <w:t>é</w:t>
      </w:r>
      <w:r w:rsidR="00D6424C">
        <w:t xml:space="preserve">s, </w:t>
      </w:r>
      <w:hyperlink r:id="rId308" w:history="1">
        <w:r w:rsidR="00D6424C">
          <w:rPr>
            <w:rStyle w:val="Hyperlink"/>
            <w:i/>
            <w:iCs/>
          </w:rPr>
          <w:t xml:space="preserve">Meeting of Ministers – 28 February 2023 </w:t>
        </w:r>
      </w:hyperlink>
      <w:r w:rsidR="00D6424C">
        <w:rPr>
          <w:i/>
          <w:iCs/>
        </w:rPr>
        <w:t xml:space="preserve"> </w:t>
      </w:r>
      <w:r w:rsidR="00D6424C">
        <w:t>[Departmental document], Department of Employment and Workplace Relations, last accessed 29 July 2025</w:t>
      </w:r>
      <w:r w:rsidR="00995260">
        <w:t xml:space="preserve">. </w:t>
      </w:r>
    </w:p>
  </w:footnote>
  <w:footnote w:id="236">
    <w:p w14:paraId="02D635CE" w14:textId="10359BA7" w:rsidR="00CE0CDA" w:rsidRPr="001967FF" w:rsidRDefault="00CE0CDA" w:rsidP="005D6B39">
      <w:pPr>
        <w:pStyle w:val="FootnoteText"/>
        <w:rPr>
          <w:i/>
          <w:iCs/>
        </w:rPr>
      </w:pPr>
      <w:r>
        <w:rPr>
          <w:rStyle w:val="FootnoteReference"/>
        </w:rPr>
        <w:footnoteRef/>
      </w:r>
      <w:r>
        <w:t xml:space="preserve"> </w:t>
      </w:r>
      <w:hyperlink r:id="rId309" w:anchor="sec.34C" w:history="1">
        <w:r w:rsidR="00422F4F" w:rsidRPr="00682A68">
          <w:rPr>
            <w:rStyle w:val="Hyperlink"/>
          </w:rPr>
          <w:t>NSW WHS Act</w:t>
        </w:r>
      </w:hyperlink>
      <w:r w:rsidR="00422F4F">
        <w:t xml:space="preserve">, </w:t>
      </w:r>
      <w:r>
        <w:t xml:space="preserve">s 34C as amended by </w:t>
      </w:r>
      <w:hyperlink r:id="rId310" w:history="1">
        <w:r w:rsidRPr="00970063">
          <w:rPr>
            <w:rStyle w:val="Hyperlink"/>
          </w:rPr>
          <w:t>W</w:t>
        </w:r>
        <w:r w:rsidRPr="00970063">
          <w:rPr>
            <w:rStyle w:val="Hyperlink"/>
            <w:i/>
            <w:iCs/>
          </w:rPr>
          <w:t>ork Health and Safety Amendment (Industrial Manslaughter) Act 2024</w:t>
        </w:r>
        <w:r w:rsidR="00682A68" w:rsidRPr="00970063">
          <w:rPr>
            <w:rStyle w:val="Hyperlink"/>
            <w:i/>
            <w:iCs/>
          </w:rPr>
          <w:t xml:space="preserve"> </w:t>
        </w:r>
        <w:r w:rsidR="00682A68" w:rsidRPr="00970063">
          <w:rPr>
            <w:rStyle w:val="Hyperlink"/>
          </w:rPr>
          <w:t>(NSW)</w:t>
        </w:r>
      </w:hyperlink>
      <w:r w:rsidR="00682A68">
        <w:t xml:space="preserve">, </w:t>
      </w:r>
      <w:r w:rsidRPr="00682A68">
        <w:t>Schedule 1</w:t>
      </w:r>
      <w:r w:rsidR="00E51F24">
        <w:t xml:space="preserve"> cl 2</w:t>
      </w:r>
      <w:r w:rsidRPr="00682A68">
        <w:t>.</w:t>
      </w:r>
      <w:r>
        <w:rPr>
          <w:i/>
          <w:iCs/>
        </w:rPr>
        <w:t xml:space="preserve"> </w:t>
      </w:r>
    </w:p>
  </w:footnote>
  <w:footnote w:id="237">
    <w:p w14:paraId="6EDAD4BC" w14:textId="5FC07D23" w:rsidR="00CE0CDA" w:rsidRPr="00C0690E" w:rsidRDefault="00CE0CDA" w:rsidP="005D6B39">
      <w:pPr>
        <w:pStyle w:val="FootnoteText"/>
      </w:pPr>
      <w:r>
        <w:rPr>
          <w:rStyle w:val="FootnoteReference"/>
        </w:rPr>
        <w:footnoteRef/>
      </w:r>
      <w:r>
        <w:t xml:space="preserve"> </w:t>
      </w:r>
      <w:hyperlink r:id="rId311" w:history="1">
        <w:r w:rsidR="00E70D37" w:rsidRPr="00DC635E">
          <w:rPr>
            <w:rStyle w:val="Hyperlink"/>
            <w:i/>
            <w:iCs/>
          </w:rPr>
          <w:t>SA WHS Act</w:t>
        </w:r>
        <w:r w:rsidR="00E70D37">
          <w:rPr>
            <w:rStyle w:val="Hyperlink"/>
          </w:rPr>
          <w:t>,</w:t>
        </w:r>
      </w:hyperlink>
      <w:r>
        <w:rPr>
          <w:iCs/>
        </w:rPr>
        <w:t xml:space="preserve"> </w:t>
      </w:r>
      <w:r w:rsidR="009F7CA0">
        <w:t>s</w:t>
      </w:r>
      <w:r>
        <w:t xml:space="preserve"> 30A(1)(b); </w:t>
      </w:r>
      <w:hyperlink r:id="rId312" w:history="1">
        <w:r w:rsidR="000550A2">
          <w:rPr>
            <w:rStyle w:val="Hyperlink"/>
            <w:i/>
            <w:iCs/>
          </w:rPr>
          <w:t>Cth</w:t>
        </w:r>
        <w:r w:rsidR="00D33560" w:rsidRPr="00DC635E">
          <w:rPr>
            <w:rStyle w:val="Hyperlink"/>
            <w:i/>
            <w:iCs/>
          </w:rPr>
          <w:t xml:space="preserve"> WHS Act</w:t>
        </w:r>
      </w:hyperlink>
      <w:r w:rsidR="00D33560">
        <w:t xml:space="preserve">, </w:t>
      </w:r>
      <w:r w:rsidR="009F7CA0">
        <w:t>s</w:t>
      </w:r>
      <w:r w:rsidR="00AA5870">
        <w:t xml:space="preserve"> </w:t>
      </w:r>
      <w:r w:rsidR="006B2DAF">
        <w:t>30A(</w:t>
      </w:r>
      <w:r w:rsidR="00A3242E">
        <w:t>1)</w:t>
      </w:r>
      <w:r w:rsidR="008F28C6">
        <w:t xml:space="preserve">(b); </w:t>
      </w:r>
      <w:hyperlink r:id="rId313" w:history="1">
        <w:r w:rsidRPr="00B94FB1">
          <w:rPr>
            <w:rStyle w:val="Hyperlink"/>
            <w:iCs/>
          </w:rPr>
          <w:t xml:space="preserve">model </w:t>
        </w:r>
        <w:r w:rsidR="00DC635E" w:rsidRPr="00B94FB1">
          <w:rPr>
            <w:rStyle w:val="Hyperlink"/>
            <w:iCs/>
          </w:rPr>
          <w:t>WHS Act</w:t>
        </w:r>
      </w:hyperlink>
      <w:r>
        <w:rPr>
          <w:iCs/>
        </w:rPr>
        <w:t xml:space="preserve">, </w:t>
      </w:r>
      <w:r>
        <w:t xml:space="preserve">Appendix Jurisdiction Notes, p. 205. </w:t>
      </w:r>
    </w:p>
  </w:footnote>
  <w:footnote w:id="238">
    <w:p w14:paraId="7A60FB74" w14:textId="4DB14864" w:rsidR="00CE0CDA" w:rsidRPr="001E273E" w:rsidRDefault="00CE0CDA" w:rsidP="005D6B39">
      <w:pPr>
        <w:pStyle w:val="FootnoteText"/>
      </w:pPr>
      <w:r w:rsidRPr="001E273E">
        <w:rPr>
          <w:rStyle w:val="FootnoteReference"/>
        </w:rPr>
        <w:footnoteRef/>
      </w:r>
      <w:r w:rsidRPr="001E273E">
        <w:t xml:space="preserve"> </w:t>
      </w:r>
      <w:hyperlink r:id="rId314" w:history="1">
        <w:r w:rsidRPr="00604E18">
          <w:rPr>
            <w:rStyle w:val="Hyperlink"/>
          </w:rPr>
          <w:t>model Work Health and Safety Legislation Amendment (Offences and Penalties) 2023</w:t>
        </w:r>
      </w:hyperlink>
      <w:r>
        <w:t xml:space="preserve">, </w:t>
      </w:r>
      <w:r w:rsidR="00CA75AA">
        <w:t>S</w:t>
      </w:r>
      <w:r>
        <w:t xml:space="preserve">chedule 4 cl 1-6. </w:t>
      </w:r>
    </w:p>
  </w:footnote>
  <w:footnote w:id="239">
    <w:p w14:paraId="759B7B89" w14:textId="67324A7D" w:rsidR="00CE0CDA" w:rsidRDefault="00CE0CDA" w:rsidP="005D6B39">
      <w:pPr>
        <w:pStyle w:val="FootnoteText"/>
      </w:pPr>
      <w:r>
        <w:rPr>
          <w:rStyle w:val="FootnoteReference"/>
        </w:rPr>
        <w:footnoteRef/>
      </w:r>
      <w:r>
        <w:t xml:space="preserve"> </w:t>
      </w:r>
      <w:r w:rsidRPr="001E273E">
        <w:t xml:space="preserve">M Boland, </w:t>
      </w:r>
      <w:hyperlink r:id="rId315">
        <w:r w:rsidR="008A201B">
          <w:rPr>
            <w:rStyle w:val="Hyperlink"/>
            <w:i/>
          </w:rPr>
          <w:t>2018 National Review</w:t>
        </w:r>
      </w:hyperlink>
      <w:r w:rsidRPr="001E273E">
        <w:rPr>
          <w:i/>
        </w:rPr>
        <w:t>,</w:t>
      </w:r>
      <w:r w:rsidRPr="001E273E">
        <w:t xml:space="preserve"> </w:t>
      </w:r>
      <w:r>
        <w:t>p. 177</w:t>
      </w:r>
      <w:r w:rsidR="00CD42EE">
        <w:t xml:space="preserve"> [Short citation]</w:t>
      </w:r>
      <w:r>
        <w:t>.</w:t>
      </w:r>
    </w:p>
  </w:footnote>
  <w:footnote w:id="240">
    <w:p w14:paraId="68DF3446" w14:textId="5049E042" w:rsidR="00CE0CDA" w:rsidRDefault="00CE0CDA" w:rsidP="005D6B39">
      <w:pPr>
        <w:pStyle w:val="FootnoteText"/>
      </w:pPr>
      <w:r w:rsidRPr="001E273E">
        <w:rPr>
          <w:rStyle w:val="FootnoteReference"/>
        </w:rPr>
        <w:footnoteRef/>
      </w:r>
      <w:r w:rsidRPr="001E273E">
        <w:t xml:space="preserve"> </w:t>
      </w:r>
      <w:hyperlink r:id="rId316" w:history="1">
        <w:r w:rsidR="003C3173">
          <w:rPr>
            <w:rStyle w:val="Hyperlink"/>
            <w:i/>
          </w:rPr>
          <w:t>Cth WHS Act</w:t>
        </w:r>
      </w:hyperlink>
      <w:r w:rsidR="003C3173">
        <w:t xml:space="preserve">, </w:t>
      </w:r>
      <w:r w:rsidRPr="007620D3">
        <w:t>Schedule 4</w:t>
      </w:r>
      <w:r>
        <w:t xml:space="preserve"> </w:t>
      </w:r>
      <w:r w:rsidRPr="007620D3">
        <w:t>as amended by</w:t>
      </w:r>
      <w:r>
        <w:t xml:space="preserve"> </w:t>
      </w:r>
      <w:hyperlink r:id="rId317" w:history="1">
        <w:r w:rsidRPr="00784002">
          <w:rPr>
            <w:rStyle w:val="Hyperlink"/>
            <w:i/>
          </w:rPr>
          <w:t>Fair Work Legislation Amendment (Closing Loopholes) Act 2023</w:t>
        </w:r>
        <w:r w:rsidRPr="00784002">
          <w:rPr>
            <w:rStyle w:val="Hyperlink"/>
          </w:rPr>
          <w:t xml:space="preserve"> (</w:t>
        </w:r>
        <w:r w:rsidR="005D40DD">
          <w:rPr>
            <w:rStyle w:val="Hyperlink"/>
          </w:rPr>
          <w:t>Cth</w:t>
        </w:r>
        <w:r w:rsidRPr="00784002">
          <w:rPr>
            <w:rStyle w:val="Hyperlink"/>
          </w:rPr>
          <w:t>)</w:t>
        </w:r>
      </w:hyperlink>
      <w:r w:rsidRPr="001E273E">
        <w:t xml:space="preserve"> </w:t>
      </w:r>
      <w:r>
        <w:t>S</w:t>
      </w:r>
      <w:r w:rsidRPr="001E273E">
        <w:t>ch</w:t>
      </w:r>
      <w:r>
        <w:t xml:space="preserve">edule </w:t>
      </w:r>
      <w:r w:rsidRPr="001E273E">
        <w:t>4</w:t>
      </w:r>
      <w:r>
        <w:t>A Pt 6</w:t>
      </w:r>
      <w:r w:rsidRPr="001E273E">
        <w:t xml:space="preserve"> </w:t>
      </w:r>
      <w:r>
        <w:t>D</w:t>
      </w:r>
      <w:r w:rsidRPr="001E273E">
        <w:t xml:space="preserve">iv 11 </w:t>
      </w:r>
      <w:r>
        <w:t>s</w:t>
      </w:r>
      <w:r w:rsidRPr="001E273E">
        <w:t xml:space="preserve"> 72; </w:t>
      </w:r>
      <w:hyperlink r:id="rId318" w:anchor="sec.31" w:history="1">
        <w:r w:rsidR="00B3355D" w:rsidRPr="0004224B">
          <w:rPr>
            <w:rStyle w:val="Hyperlink"/>
          </w:rPr>
          <w:t xml:space="preserve">NSW WHS Act, </w:t>
        </w:r>
      </w:hyperlink>
      <w:r w:rsidRPr="0004224B">
        <w:t>ss 4–6 (effective 1 July 2024);</w:t>
      </w:r>
      <w:r w:rsidRPr="001E471E">
        <w:t xml:space="preserve"> </w:t>
      </w:r>
      <w:hyperlink r:id="rId319" w:history="1">
        <w:r w:rsidR="00B3355D" w:rsidRPr="00B3355D">
          <w:rPr>
            <w:rStyle w:val="Hyperlink"/>
            <w:i/>
            <w:iCs/>
          </w:rPr>
          <w:t>ACT WHS Act,</w:t>
        </w:r>
      </w:hyperlink>
      <w:r w:rsidRPr="00072362">
        <w:t xml:space="preserve"> </w:t>
      </w:r>
      <w:r w:rsidR="00B3355D">
        <w:t>S</w:t>
      </w:r>
      <w:r w:rsidRPr="00072362">
        <w:t xml:space="preserve">ch </w:t>
      </w:r>
      <w:r w:rsidRPr="001E471E">
        <w:t xml:space="preserve">4, as amended by </w:t>
      </w:r>
      <w:hyperlink r:id="rId320" w:history="1">
        <w:r w:rsidRPr="0016469C">
          <w:rPr>
            <w:rStyle w:val="Hyperlink"/>
            <w:i/>
          </w:rPr>
          <w:t>Workplace Legislation Amendment Act 2024</w:t>
        </w:r>
        <w:r w:rsidRPr="0016469C">
          <w:rPr>
            <w:rStyle w:val="Hyperlink"/>
          </w:rPr>
          <w:t xml:space="preserve"> (ACT)</w:t>
        </w:r>
      </w:hyperlink>
      <w:r>
        <w:t xml:space="preserve">, Pt 4 </w:t>
      </w:r>
      <w:r w:rsidRPr="001E471E">
        <w:t>s 26.</w:t>
      </w:r>
    </w:p>
  </w:footnote>
  <w:footnote w:id="241">
    <w:p w14:paraId="55E544DC" w14:textId="4A58B9D4" w:rsidR="00CE0CDA" w:rsidRDefault="00CE0CDA" w:rsidP="005D6B39">
      <w:pPr>
        <w:pStyle w:val="FootnoteText"/>
      </w:pPr>
      <w:r>
        <w:rPr>
          <w:rStyle w:val="FootnoteReference"/>
        </w:rPr>
        <w:footnoteRef/>
      </w:r>
      <w:r>
        <w:t xml:space="preserve"> </w:t>
      </w:r>
      <w:r w:rsidR="00DC3505">
        <w:t>SWA,</w:t>
      </w:r>
      <w:r w:rsidR="00405F0E">
        <w:t xml:space="preserve"> </w:t>
      </w:r>
      <w:hyperlink r:id="rId321" w:history="1">
        <w:r w:rsidRPr="00405F0E">
          <w:rPr>
            <w:rStyle w:val="Hyperlink"/>
            <w:i/>
          </w:rPr>
          <w:t>Maximum monetary penalties comparison table</w:t>
        </w:r>
        <w:r w:rsidR="00405F0E" w:rsidRPr="00405F0E">
          <w:rPr>
            <w:rStyle w:val="Hyperlink"/>
            <w:i/>
            <w:iCs/>
          </w:rPr>
          <w:t>,</w:t>
        </w:r>
      </w:hyperlink>
      <w:r w:rsidR="00405F0E">
        <w:rPr>
          <w:i/>
          <w:iCs/>
        </w:rPr>
        <w:t xml:space="preserve"> </w:t>
      </w:r>
      <w:r w:rsidR="00EC65A2">
        <w:t>SWA website</w:t>
      </w:r>
      <w:r w:rsidR="00405F0E">
        <w:t>, 2022</w:t>
      </w:r>
      <w:r w:rsidR="00EC65A2">
        <w:t xml:space="preserve">, last accessed 4 August 2025. </w:t>
      </w:r>
    </w:p>
  </w:footnote>
  <w:footnote w:id="242">
    <w:p w14:paraId="578F872F" w14:textId="0B547D36" w:rsidR="00CE0CDA" w:rsidRDefault="00CE0CDA" w:rsidP="005D6B39">
      <w:pPr>
        <w:pStyle w:val="FootnoteText"/>
      </w:pPr>
      <w:r>
        <w:rPr>
          <w:rStyle w:val="FootnoteReference"/>
        </w:rPr>
        <w:footnoteRef/>
      </w:r>
      <w:r>
        <w:t xml:space="preserve"> </w:t>
      </w:r>
      <w:r w:rsidR="008B3A6F">
        <w:t xml:space="preserve">See </w:t>
      </w:r>
      <w:hyperlink r:id="rId322" w:history="1">
        <w:r w:rsidRPr="008C74DB">
          <w:rPr>
            <w:rStyle w:val="Hyperlink"/>
            <w:i/>
            <w:iCs/>
          </w:rPr>
          <w:t>Work Health and Safety Amendment Act 2023 No 34</w:t>
        </w:r>
        <w:r w:rsidRPr="008C74DB">
          <w:rPr>
            <w:rStyle w:val="Hyperlink"/>
          </w:rPr>
          <w:t xml:space="preserve"> (NSW)</w:t>
        </w:r>
      </w:hyperlink>
      <w:r w:rsidR="008C74DB">
        <w:rPr>
          <w:i/>
          <w:iCs/>
        </w:rPr>
        <w:t>.</w:t>
      </w:r>
    </w:p>
  </w:footnote>
  <w:footnote w:id="243">
    <w:p w14:paraId="79CD85D8" w14:textId="5DCA799D" w:rsidR="0083430D" w:rsidRDefault="0083430D" w:rsidP="005D6B39">
      <w:pPr>
        <w:pStyle w:val="FootnoteText"/>
      </w:pPr>
      <w:r>
        <w:rPr>
          <w:rStyle w:val="FootnoteReference"/>
        </w:rPr>
        <w:footnoteRef/>
      </w:r>
      <w:r>
        <w:t xml:space="preserve"> </w:t>
      </w:r>
      <w:hyperlink r:id="rId323" w:history="1">
        <w:r w:rsidR="00386338" w:rsidRPr="003A4438">
          <w:rPr>
            <w:rStyle w:val="Hyperlink"/>
          </w:rPr>
          <w:t>model WHS Act,</w:t>
        </w:r>
      </w:hyperlink>
      <w:r w:rsidR="00386338">
        <w:t xml:space="preserve"> </w:t>
      </w:r>
      <w:r w:rsidR="00F50270">
        <w:t>s</w:t>
      </w:r>
      <w:r w:rsidR="00C01B94">
        <w:t xml:space="preserve"> </w:t>
      </w:r>
      <w:r w:rsidR="00E810A4">
        <w:t>216.</w:t>
      </w:r>
    </w:p>
  </w:footnote>
  <w:footnote w:id="244">
    <w:p w14:paraId="21A59A75" w14:textId="15323B49" w:rsidR="00E810A4" w:rsidRDefault="00E810A4" w:rsidP="005D6B39">
      <w:pPr>
        <w:pStyle w:val="FootnoteText"/>
      </w:pPr>
      <w:r>
        <w:rPr>
          <w:rStyle w:val="FootnoteReference"/>
        </w:rPr>
        <w:footnoteRef/>
      </w:r>
      <w:r>
        <w:t xml:space="preserve"> </w:t>
      </w:r>
      <w:hyperlink r:id="rId324" w:history="1">
        <w:r w:rsidRPr="003A4438">
          <w:rPr>
            <w:rStyle w:val="Hyperlink"/>
          </w:rPr>
          <w:t>model WHS Act</w:t>
        </w:r>
      </w:hyperlink>
      <w:r>
        <w:t>, s 216(2).</w:t>
      </w:r>
    </w:p>
  </w:footnote>
  <w:footnote w:id="245">
    <w:p w14:paraId="02628B3C" w14:textId="4C38C8E0" w:rsidR="00E810A4" w:rsidRDefault="00E810A4" w:rsidP="005D6B39">
      <w:pPr>
        <w:pStyle w:val="FootnoteText"/>
      </w:pPr>
      <w:r>
        <w:rPr>
          <w:rStyle w:val="FootnoteReference"/>
        </w:rPr>
        <w:footnoteRef/>
      </w:r>
      <w:r>
        <w:t xml:space="preserve"> </w:t>
      </w:r>
      <w:hyperlink r:id="rId325" w:history="1">
        <w:r w:rsidRPr="003A4438">
          <w:rPr>
            <w:rStyle w:val="Hyperlink"/>
          </w:rPr>
          <w:t>model WHS Act</w:t>
        </w:r>
      </w:hyperlink>
      <w:r>
        <w:t xml:space="preserve">, </w:t>
      </w:r>
      <w:r w:rsidR="00F50270">
        <w:t>s</w:t>
      </w:r>
      <w:r>
        <w:t xml:space="preserve"> 218, </w:t>
      </w:r>
      <w:r w:rsidR="0054321D">
        <w:t>222(1).</w:t>
      </w:r>
    </w:p>
  </w:footnote>
  <w:footnote w:id="246">
    <w:p w14:paraId="6E1BC5FC" w14:textId="5A166A52" w:rsidR="0054321D" w:rsidRDefault="0054321D" w:rsidP="005D6B39">
      <w:pPr>
        <w:pStyle w:val="FootnoteText"/>
      </w:pPr>
      <w:r>
        <w:rPr>
          <w:rStyle w:val="FootnoteReference"/>
        </w:rPr>
        <w:footnoteRef/>
      </w:r>
      <w:r>
        <w:t xml:space="preserve"> </w:t>
      </w:r>
      <w:hyperlink r:id="rId326" w:history="1">
        <w:r w:rsidR="00E542E0" w:rsidRPr="003A4438">
          <w:rPr>
            <w:rStyle w:val="Hyperlink"/>
          </w:rPr>
          <w:t>model WHS Act</w:t>
        </w:r>
      </w:hyperlink>
      <w:r w:rsidR="00E542E0">
        <w:t xml:space="preserve">, </w:t>
      </w:r>
      <w:r w:rsidR="00F50270">
        <w:t>s</w:t>
      </w:r>
      <w:r w:rsidR="00E542E0">
        <w:t xml:space="preserve"> </w:t>
      </w:r>
      <w:r w:rsidR="006F7808">
        <w:t>220</w:t>
      </w:r>
      <w:r w:rsidR="00E5410F">
        <w:t>.</w:t>
      </w:r>
    </w:p>
  </w:footnote>
  <w:footnote w:id="247">
    <w:p w14:paraId="5E8EF7E2" w14:textId="5CAEBC0F" w:rsidR="00AC2553" w:rsidRPr="00A65417" w:rsidRDefault="00AC2553" w:rsidP="005D6B39">
      <w:pPr>
        <w:pStyle w:val="FootnoteText"/>
      </w:pPr>
      <w:r>
        <w:rPr>
          <w:rStyle w:val="FootnoteReference"/>
        </w:rPr>
        <w:footnoteRef/>
      </w:r>
      <w:r>
        <w:t xml:space="preserve"> </w:t>
      </w:r>
      <w:hyperlink r:id="rId327" w:history="1">
        <w:r w:rsidR="00C166B2" w:rsidRPr="00C166B2">
          <w:rPr>
            <w:rStyle w:val="Hyperlink"/>
            <w:i/>
            <w:iCs/>
          </w:rPr>
          <w:t>Cth WHS Act</w:t>
        </w:r>
      </w:hyperlink>
      <w:r w:rsidR="008817D4" w:rsidRPr="00C166B2">
        <w:rPr>
          <w:i/>
          <w:iCs/>
        </w:rPr>
        <w:t>,</w:t>
      </w:r>
      <w:r w:rsidR="008817D4">
        <w:t xml:space="preserve"> s 216(</w:t>
      </w:r>
      <w:r w:rsidR="006E0C03">
        <w:t xml:space="preserve">2); </w:t>
      </w:r>
      <w:hyperlink r:id="rId328" w:history="1">
        <w:r w:rsidR="00C166B2" w:rsidRPr="00C166B2">
          <w:rPr>
            <w:rStyle w:val="Hyperlink"/>
            <w:i/>
            <w:iCs/>
          </w:rPr>
          <w:t>ACT WHS Act</w:t>
        </w:r>
      </w:hyperlink>
      <w:r w:rsidR="00710886">
        <w:t xml:space="preserve">, </w:t>
      </w:r>
      <w:r w:rsidR="009F7CA0">
        <w:t>s</w:t>
      </w:r>
      <w:r w:rsidR="006A4E47">
        <w:t xml:space="preserve"> 216(2)(b);</w:t>
      </w:r>
      <w:r w:rsidR="000C7E0B">
        <w:t xml:space="preserve"> </w:t>
      </w:r>
      <w:hyperlink r:id="rId329" w:anchor="sec.222" w:history="1">
        <w:r w:rsidR="00C166B2" w:rsidRPr="00C166B2">
          <w:rPr>
            <w:rStyle w:val="Hyperlink"/>
            <w:i/>
            <w:iCs/>
          </w:rPr>
          <w:t>NSW WHS Act</w:t>
        </w:r>
      </w:hyperlink>
      <w:r w:rsidR="00A65417" w:rsidRPr="00C166B2">
        <w:rPr>
          <w:i/>
          <w:iCs/>
        </w:rPr>
        <w:t>,</w:t>
      </w:r>
      <w:r w:rsidR="00A65417">
        <w:t xml:space="preserve"> </w:t>
      </w:r>
      <w:r w:rsidR="00AD016E">
        <w:t>s 216(2)</w:t>
      </w:r>
      <w:r w:rsidR="0011072D">
        <w:t xml:space="preserve">; </w:t>
      </w:r>
      <w:hyperlink r:id="rId330" w:history="1">
        <w:r w:rsidR="00C166B2" w:rsidRPr="00C166B2">
          <w:rPr>
            <w:rStyle w:val="Hyperlink"/>
            <w:i/>
            <w:iCs/>
          </w:rPr>
          <w:t>NT WHS Act</w:t>
        </w:r>
      </w:hyperlink>
      <w:r w:rsidR="007B518A" w:rsidRPr="00C166B2">
        <w:rPr>
          <w:i/>
          <w:iCs/>
        </w:rPr>
        <w:t>,</w:t>
      </w:r>
      <w:r w:rsidR="007B518A">
        <w:t xml:space="preserve"> </w:t>
      </w:r>
      <w:r w:rsidR="00CB2BE1">
        <w:t xml:space="preserve">s </w:t>
      </w:r>
      <w:r w:rsidR="007B518A">
        <w:t>34C</w:t>
      </w:r>
      <w:r w:rsidR="00CB2BE1">
        <w:t xml:space="preserve">(b); </w:t>
      </w:r>
      <w:hyperlink r:id="rId331" w:anchor="sec.216" w:history="1">
        <w:r w:rsidR="00C166B2" w:rsidRPr="00C166B2">
          <w:rPr>
            <w:rStyle w:val="Hyperlink"/>
            <w:i/>
            <w:iCs/>
          </w:rPr>
          <w:t>Qld WHS Act</w:t>
        </w:r>
      </w:hyperlink>
      <w:r w:rsidR="00B7769F">
        <w:t xml:space="preserve">, </w:t>
      </w:r>
      <w:r w:rsidR="009F7CA0">
        <w:t>s</w:t>
      </w:r>
      <w:r w:rsidR="00705A5E">
        <w:t xml:space="preserve"> 216(1)(c); </w:t>
      </w:r>
      <w:hyperlink r:id="rId332" w:history="1">
        <w:r w:rsidR="00C166B2" w:rsidRPr="00C166B2">
          <w:rPr>
            <w:rStyle w:val="Hyperlink"/>
            <w:i/>
            <w:iCs/>
          </w:rPr>
          <w:t>SA WHS Act</w:t>
        </w:r>
      </w:hyperlink>
      <w:r w:rsidR="00B83FBB" w:rsidRPr="00C166B2">
        <w:rPr>
          <w:i/>
          <w:iCs/>
        </w:rPr>
        <w:t>,</w:t>
      </w:r>
      <w:r w:rsidR="00B83FBB">
        <w:rPr>
          <w:i/>
          <w:iCs/>
        </w:rPr>
        <w:t xml:space="preserve"> </w:t>
      </w:r>
      <w:r w:rsidR="009F7CA0">
        <w:t>s</w:t>
      </w:r>
      <w:r w:rsidR="00B83FBB">
        <w:t xml:space="preserve"> 216(2)(b); </w:t>
      </w:r>
      <w:hyperlink r:id="rId333" w:anchor="GS216@EN" w:history="1">
        <w:r w:rsidR="00C166B2" w:rsidRPr="00C166B2">
          <w:rPr>
            <w:rStyle w:val="Hyperlink"/>
            <w:i/>
            <w:iCs/>
          </w:rPr>
          <w:t>Tas WHS Act</w:t>
        </w:r>
      </w:hyperlink>
      <w:r w:rsidR="00D34A9F">
        <w:t xml:space="preserve">, </w:t>
      </w:r>
      <w:r w:rsidR="009F7CA0">
        <w:t>s</w:t>
      </w:r>
      <w:r w:rsidR="00512D8A">
        <w:t xml:space="preserve"> 216(2)(</w:t>
      </w:r>
      <w:r w:rsidR="00FA4980">
        <w:t>a</w:t>
      </w:r>
      <w:r w:rsidR="00512D8A">
        <w:t xml:space="preserve">); </w:t>
      </w:r>
      <w:hyperlink r:id="rId334" w:history="1">
        <w:r w:rsidR="00643EF7" w:rsidRPr="00643EF7">
          <w:rPr>
            <w:rStyle w:val="Hyperlink"/>
            <w:i/>
            <w:iCs/>
          </w:rPr>
          <w:t>WA WHS Act</w:t>
        </w:r>
      </w:hyperlink>
      <w:r w:rsidR="00E829D3" w:rsidRPr="00643EF7">
        <w:rPr>
          <w:i/>
          <w:iCs/>
        </w:rPr>
        <w:t>,</w:t>
      </w:r>
      <w:r w:rsidR="00E829D3">
        <w:t xml:space="preserve"> </w:t>
      </w:r>
      <w:r w:rsidR="006C0B9A">
        <w:t>s 216(</w:t>
      </w:r>
      <w:r w:rsidR="00961D12">
        <w:t xml:space="preserve">2). </w:t>
      </w:r>
    </w:p>
  </w:footnote>
  <w:footnote w:id="248">
    <w:p w14:paraId="36BA0D04" w14:textId="3F31046A" w:rsidR="00020C18" w:rsidRDefault="00020C18" w:rsidP="005D6B39">
      <w:pPr>
        <w:pStyle w:val="FootnoteText"/>
      </w:pPr>
      <w:r>
        <w:rPr>
          <w:rStyle w:val="FootnoteReference"/>
        </w:rPr>
        <w:footnoteRef/>
      </w:r>
      <w:r>
        <w:t xml:space="preserve"> </w:t>
      </w:r>
      <w:hyperlink r:id="rId335" w:anchor="sec.216" w:history="1">
        <w:r w:rsidR="00943418" w:rsidRPr="00643EF7">
          <w:rPr>
            <w:rStyle w:val="Hyperlink"/>
            <w:i/>
            <w:iCs/>
          </w:rPr>
          <w:t xml:space="preserve">Qld WHS Act </w:t>
        </w:r>
      </w:hyperlink>
      <w:r w:rsidR="00F50270">
        <w:t>s</w:t>
      </w:r>
      <w:r w:rsidRPr="37DDAE6C">
        <w:t xml:space="preserve"> 216</w:t>
      </w:r>
      <w:r w:rsidR="00E30C71">
        <w:t>(1)(b)</w:t>
      </w:r>
      <w:r w:rsidRPr="37DDAE6C">
        <w:t xml:space="preserve"> as amended by </w:t>
      </w:r>
      <w:hyperlink r:id="rId336" w:anchor="sec.7">
        <w:r>
          <w:rPr>
            <w:rStyle w:val="Hyperlink"/>
          </w:rPr>
          <w:t>Work Health and Safety and Other Legislation Amendment Act 2017</w:t>
        </w:r>
        <w:r w:rsidRPr="37DDAE6C">
          <w:rPr>
            <w:rStyle w:val="Hyperlink"/>
          </w:rPr>
          <w:t xml:space="preserve"> (</w:t>
        </w:r>
        <w:r w:rsidR="002B111A">
          <w:rPr>
            <w:rStyle w:val="Hyperlink"/>
          </w:rPr>
          <w:t>Qld</w:t>
        </w:r>
        <w:r w:rsidRPr="37DDAE6C">
          <w:rPr>
            <w:rStyle w:val="Hyperlink"/>
          </w:rPr>
          <w:t>)</w:t>
        </w:r>
      </w:hyperlink>
      <w:r>
        <w:t>, cl 7.</w:t>
      </w:r>
    </w:p>
  </w:footnote>
  <w:footnote w:id="249">
    <w:p w14:paraId="176C23C4" w14:textId="4E60C55B" w:rsidR="00EB455B" w:rsidRDefault="00EB455B" w:rsidP="005D6B39">
      <w:pPr>
        <w:pStyle w:val="FootnoteText"/>
      </w:pPr>
      <w:r>
        <w:rPr>
          <w:rStyle w:val="FootnoteReference"/>
        </w:rPr>
        <w:footnoteRef/>
      </w:r>
      <w:r>
        <w:t xml:space="preserve"> </w:t>
      </w:r>
      <w:hyperlink r:id="rId337" w:history="1">
        <w:r w:rsidR="00C8142A" w:rsidRPr="008544BE">
          <w:rPr>
            <w:rStyle w:val="Hyperlink"/>
          </w:rPr>
          <w:t>model</w:t>
        </w:r>
        <w:r w:rsidR="00C362E5" w:rsidRPr="008544BE">
          <w:rPr>
            <w:rStyle w:val="Hyperlink"/>
          </w:rPr>
          <w:t xml:space="preserve"> W</w:t>
        </w:r>
        <w:r w:rsidR="00943418" w:rsidRPr="008544BE">
          <w:rPr>
            <w:rStyle w:val="Hyperlink"/>
          </w:rPr>
          <w:t>HS Act</w:t>
        </w:r>
      </w:hyperlink>
      <w:r w:rsidR="00C8142A" w:rsidRPr="00BE1A33">
        <w:t xml:space="preserve">, </w:t>
      </w:r>
      <w:r w:rsidR="00E424A7">
        <w:t>s</w:t>
      </w:r>
      <w:r w:rsidR="00690C70">
        <w:t xml:space="preserve"> 274(1)</w:t>
      </w:r>
      <w:r w:rsidR="00F703B4">
        <w:t xml:space="preserve">-(2). </w:t>
      </w:r>
    </w:p>
  </w:footnote>
  <w:footnote w:id="250">
    <w:p w14:paraId="4CCFA9DC" w14:textId="4C0FC658" w:rsidR="00445343" w:rsidRDefault="00445343">
      <w:pPr>
        <w:pStyle w:val="FootnoteText"/>
      </w:pPr>
      <w:r>
        <w:rPr>
          <w:rStyle w:val="FootnoteReference"/>
        </w:rPr>
        <w:footnoteRef/>
      </w:r>
      <w:r>
        <w:t xml:space="preserve"> </w:t>
      </w:r>
      <w:hyperlink r:id="rId338" w:history="1">
        <w:r w:rsidR="00927E50" w:rsidRPr="00DC0C96">
          <w:rPr>
            <w:rStyle w:val="Hyperlink"/>
          </w:rPr>
          <w:t>model WHS Act</w:t>
        </w:r>
      </w:hyperlink>
      <w:r w:rsidR="00927E50" w:rsidRPr="00BE1A33">
        <w:t>,</w:t>
      </w:r>
      <w:r w:rsidR="00927E50">
        <w:t xml:space="preserve"> s 275(</w:t>
      </w:r>
      <w:r w:rsidR="005E67A1">
        <w:t>2).</w:t>
      </w:r>
    </w:p>
  </w:footnote>
  <w:footnote w:id="251">
    <w:p w14:paraId="082A0AB1" w14:textId="2BB1C8BE" w:rsidR="00597A20" w:rsidRDefault="00597A20" w:rsidP="005D6B39">
      <w:pPr>
        <w:pStyle w:val="FootnoteText"/>
      </w:pPr>
      <w:r>
        <w:rPr>
          <w:rStyle w:val="FootnoteReference"/>
        </w:rPr>
        <w:footnoteRef/>
      </w:r>
      <w:r>
        <w:t xml:space="preserve"> </w:t>
      </w:r>
      <w:hyperlink r:id="rId339" w:history="1">
        <w:r w:rsidR="00CA0659" w:rsidRPr="008544BE">
          <w:rPr>
            <w:rStyle w:val="Hyperlink"/>
          </w:rPr>
          <w:t>model</w:t>
        </w:r>
        <w:r w:rsidR="00E920E5" w:rsidRPr="008544BE">
          <w:rPr>
            <w:rStyle w:val="Hyperlink"/>
          </w:rPr>
          <w:t xml:space="preserve"> W</w:t>
        </w:r>
        <w:r w:rsidR="00943418" w:rsidRPr="008544BE">
          <w:rPr>
            <w:rStyle w:val="Hyperlink"/>
          </w:rPr>
          <w:t>HS Act</w:t>
        </w:r>
      </w:hyperlink>
      <w:r w:rsidR="00BE1A33" w:rsidRPr="00BE1A33">
        <w:t>,</w:t>
      </w:r>
      <w:r w:rsidR="009E57B8">
        <w:t xml:space="preserve"> s 275(3)</w:t>
      </w:r>
      <w:r w:rsidR="00CA0659">
        <w:t>.</w:t>
      </w:r>
    </w:p>
  </w:footnote>
  <w:footnote w:id="252">
    <w:p w14:paraId="19E7315B" w14:textId="61D70F8F" w:rsidR="000B7D7D" w:rsidRPr="00950B94" w:rsidRDefault="000B7D7D" w:rsidP="005D6B39">
      <w:pPr>
        <w:pStyle w:val="FootnoteText"/>
      </w:pPr>
      <w:r w:rsidRPr="00E672D2">
        <w:rPr>
          <w:rStyle w:val="FootnoteReference"/>
          <w:rFonts w:asciiTheme="majorHAnsi" w:hAnsiTheme="majorHAnsi" w:cstheme="majorHAnsi"/>
        </w:rPr>
        <w:footnoteRef/>
      </w:r>
      <w:r w:rsidRPr="00E672D2">
        <w:t xml:space="preserve"> </w:t>
      </w:r>
      <w:hyperlink r:id="rId340" w:anchor="sec.26A" w:history="1">
        <w:r w:rsidR="00BE1A33" w:rsidRPr="00DC3C54">
          <w:rPr>
            <w:rStyle w:val="Hyperlink"/>
            <w:rFonts w:asciiTheme="majorHAnsi" w:hAnsiTheme="majorHAnsi" w:cstheme="majorHAnsi"/>
            <w:i/>
            <w:iCs/>
          </w:rPr>
          <w:t>QLD WHS Act,</w:t>
        </w:r>
      </w:hyperlink>
      <w:r>
        <w:t xml:space="preserve"> s 26A. Note: introduced following recommendations made in the</w:t>
      </w:r>
      <w:r w:rsidRPr="00E672D2">
        <w:t xml:space="preserve"> 2017</w:t>
      </w:r>
      <w:r>
        <w:t xml:space="preserve"> QLD review. </w:t>
      </w:r>
    </w:p>
  </w:footnote>
  <w:footnote w:id="253">
    <w:p w14:paraId="555D2B67" w14:textId="127CD7F0" w:rsidR="000B7D7D" w:rsidRPr="00950B94" w:rsidRDefault="000B7D7D" w:rsidP="005D6B39">
      <w:pPr>
        <w:pStyle w:val="FootnoteText"/>
      </w:pPr>
      <w:r w:rsidRPr="00950B94">
        <w:rPr>
          <w:rStyle w:val="FootnoteReference"/>
          <w:rFonts w:asciiTheme="majorHAnsi" w:hAnsiTheme="majorHAnsi" w:cstheme="majorHAnsi"/>
        </w:rPr>
        <w:footnoteRef/>
      </w:r>
      <w:r w:rsidRPr="00950B94">
        <w:t xml:space="preserve"> </w:t>
      </w:r>
      <w:r>
        <w:rPr>
          <w:i/>
          <w:iCs/>
        </w:rPr>
        <w:t xml:space="preserve">Work Health and Safety Act 2011 </w:t>
      </w:r>
      <w:r>
        <w:t>(NSW), s 26A as amended by</w:t>
      </w:r>
      <w:r w:rsidRPr="00950B94">
        <w:t xml:space="preserve"> </w:t>
      </w:r>
      <w:hyperlink r:id="rId341">
        <w:r w:rsidRPr="00D3400E">
          <w:rPr>
            <w:rStyle w:val="Hyperlink"/>
            <w:rFonts w:asciiTheme="majorHAnsi" w:hAnsiTheme="majorHAnsi" w:cstheme="majorHAnsi"/>
            <w:i/>
          </w:rPr>
          <w:t>Industrial Relations and Other Legislation Amendment (Workplace Protections) Bill 2025</w:t>
        </w:r>
        <w:r w:rsidRPr="00950B94">
          <w:rPr>
            <w:rStyle w:val="Hyperlink"/>
            <w:rFonts w:asciiTheme="majorHAnsi" w:hAnsiTheme="majorHAnsi" w:cstheme="majorHAnsi"/>
          </w:rPr>
          <w:t xml:space="preserve"> </w:t>
        </w:r>
        <w:r w:rsidR="00C96DBF">
          <w:rPr>
            <w:rStyle w:val="Hyperlink"/>
            <w:rFonts w:asciiTheme="majorHAnsi" w:hAnsiTheme="majorHAnsi" w:cstheme="majorHAnsi"/>
          </w:rPr>
          <w:t>(NSW)</w:t>
        </w:r>
        <w:r w:rsidRPr="00950B94">
          <w:rPr>
            <w:rStyle w:val="Hyperlink"/>
            <w:rFonts w:asciiTheme="majorHAnsi" w:hAnsiTheme="majorHAnsi" w:cstheme="majorHAnsi"/>
          </w:rPr>
          <w:t>,</w:t>
        </w:r>
      </w:hyperlink>
      <w:r w:rsidRPr="00950B94">
        <w:t xml:space="preserve"> </w:t>
      </w:r>
      <w:r w:rsidR="00851DDC">
        <w:t>S</w:t>
      </w:r>
      <w:r>
        <w:t>chedule</w:t>
      </w:r>
      <w:r w:rsidRPr="00950B94">
        <w:t xml:space="preserve"> 3, </w:t>
      </w:r>
      <w:r>
        <w:t xml:space="preserve">cl </w:t>
      </w:r>
      <w:r w:rsidRPr="00950B94">
        <w:t xml:space="preserve">2. </w:t>
      </w:r>
      <w:r w:rsidRPr="00A7371F">
        <w:t>Note: this has not</w:t>
      </w:r>
      <w:r w:rsidR="004E2691" w:rsidRPr="00A7371F">
        <w:t xml:space="preserve"> yet</w:t>
      </w:r>
      <w:r w:rsidRPr="00A7371F">
        <w:t xml:space="preserve"> been enacted.</w:t>
      </w:r>
      <w:r w:rsidRPr="00950B94">
        <w:t xml:space="preserve"> </w:t>
      </w:r>
    </w:p>
  </w:footnote>
  <w:footnote w:id="254">
    <w:p w14:paraId="2D85D755" w14:textId="1F3BD30D" w:rsidR="00331061" w:rsidRDefault="00331061" w:rsidP="005D6B39">
      <w:pPr>
        <w:pStyle w:val="FootnoteText"/>
      </w:pPr>
      <w:r>
        <w:rPr>
          <w:rStyle w:val="FootnoteReference"/>
        </w:rPr>
        <w:footnoteRef/>
      </w:r>
      <w:r w:rsidRPr="00A7371F">
        <w:t xml:space="preserve"> </w:t>
      </w:r>
      <w:hyperlink r:id="rId342" w:history="1">
        <w:r w:rsidR="0046691A" w:rsidRPr="00BF628B">
          <w:rPr>
            <w:rStyle w:val="Hyperlink"/>
          </w:rPr>
          <w:t>WA WHS Act,</w:t>
        </w:r>
      </w:hyperlink>
      <w:r w:rsidR="0046691A">
        <w:t xml:space="preserve"> s 274(7).</w:t>
      </w:r>
    </w:p>
  </w:footnote>
  <w:footnote w:id="255">
    <w:p w14:paraId="2D639A46" w14:textId="7041873A" w:rsidR="00FF1131" w:rsidRDefault="00FF1131">
      <w:pPr>
        <w:pStyle w:val="FootnoteText"/>
      </w:pPr>
      <w:r>
        <w:rPr>
          <w:rStyle w:val="FootnoteReference"/>
        </w:rPr>
        <w:footnoteRef/>
      </w:r>
      <w:r>
        <w:t xml:space="preserve"> </w:t>
      </w:r>
      <w:hyperlink r:id="rId343" w:history="1">
        <w:r w:rsidRPr="0025370E">
          <w:rPr>
            <w:rStyle w:val="Hyperlink"/>
            <w:i/>
            <w:iCs/>
          </w:rPr>
          <w:t>SA WHS Act,</w:t>
        </w:r>
      </w:hyperlink>
      <w:r>
        <w:t xml:space="preserve"> s 274</w:t>
      </w:r>
      <w:r w:rsidR="002B3913">
        <w:t>(2)</w:t>
      </w:r>
    </w:p>
  </w:footnote>
  <w:footnote w:id="256">
    <w:p w14:paraId="2A144A45" w14:textId="5BC46A55" w:rsidR="00A65812" w:rsidRDefault="00A65812">
      <w:pPr>
        <w:pStyle w:val="FootnoteText"/>
      </w:pPr>
      <w:r>
        <w:rPr>
          <w:rStyle w:val="FootnoteReference"/>
        </w:rPr>
        <w:footnoteRef/>
      </w:r>
      <w:r>
        <w:t xml:space="preserve"> </w:t>
      </w:r>
      <w:hyperlink r:id="rId344" w:history="1">
        <w:r w:rsidRPr="0025370E">
          <w:rPr>
            <w:rStyle w:val="Hyperlink"/>
            <w:i/>
            <w:iCs/>
          </w:rPr>
          <w:t>SA WHS Act,</w:t>
        </w:r>
      </w:hyperlink>
      <w:r>
        <w:t xml:space="preserve"> s274(3)(b)</w:t>
      </w:r>
    </w:p>
  </w:footnote>
  <w:footnote w:id="257">
    <w:p w14:paraId="5857F3DC" w14:textId="35ED5297" w:rsidR="006231E5" w:rsidRDefault="006231E5" w:rsidP="005D6B39">
      <w:pPr>
        <w:pStyle w:val="FootnoteText"/>
      </w:pPr>
      <w:r>
        <w:rPr>
          <w:rStyle w:val="FootnoteReference"/>
        </w:rPr>
        <w:footnoteRef/>
      </w:r>
      <w:r>
        <w:t xml:space="preserve"> </w:t>
      </w:r>
      <w:hyperlink r:id="rId345" w:history="1">
        <w:r w:rsidR="003E5914" w:rsidRPr="008544BE">
          <w:rPr>
            <w:rStyle w:val="Hyperlink"/>
            <w:i/>
            <w:iCs/>
          </w:rPr>
          <w:t>Work Health and Safety (Sex Work Code of Practice) Approval 2023</w:t>
        </w:r>
        <w:r w:rsidR="003E5914" w:rsidRPr="003E5914">
          <w:rPr>
            <w:rStyle w:val="Hyperlink"/>
          </w:rPr>
          <w:t xml:space="preserve"> (ACT)</w:t>
        </w:r>
      </w:hyperlink>
      <w:r w:rsidR="00B544B8">
        <w:t xml:space="preserve">, </w:t>
      </w:r>
      <w:r w:rsidR="00B544B8" w:rsidRPr="00B544B8">
        <w:t>NI2023-631</w:t>
      </w:r>
      <w:r w:rsidR="00B544B8" w:rsidRPr="008544BE">
        <w:t>.</w:t>
      </w:r>
    </w:p>
  </w:footnote>
  <w:footnote w:id="258">
    <w:p w14:paraId="6CE001CB" w14:textId="5A74D6BF" w:rsidR="00694892" w:rsidRDefault="00694892" w:rsidP="00694892">
      <w:pPr>
        <w:pStyle w:val="FootnoteText"/>
      </w:pPr>
      <w:r>
        <w:rPr>
          <w:rStyle w:val="FootnoteReference"/>
        </w:rPr>
        <w:footnoteRef/>
      </w:r>
      <w:r>
        <w:t xml:space="preserve"> </w:t>
      </w:r>
      <w:hyperlink r:id="rId346" w:history="1">
        <w:r w:rsidR="00D417C4" w:rsidRPr="008C463F">
          <w:rPr>
            <w:rStyle w:val="Hyperlink"/>
            <w:i/>
            <w:iCs/>
          </w:rPr>
          <w:t xml:space="preserve">Work Health and Safety Regulations 2022 </w:t>
        </w:r>
        <w:r w:rsidR="00D417C4" w:rsidRPr="008C463F">
          <w:rPr>
            <w:rStyle w:val="Hyperlink"/>
          </w:rPr>
          <w:t>(WA),</w:t>
        </w:r>
      </w:hyperlink>
      <w:r w:rsidR="00D417C4">
        <w:t xml:space="preserve"> (WA WHS Regulations), reg 50D.</w:t>
      </w:r>
      <w:r w:rsidR="00183ECE">
        <w:t xml:space="preserve"> </w:t>
      </w:r>
      <w:r w:rsidRPr="00526449">
        <w:t>Jurisdictions like Victoria, QLD and NT have banned smoking in enclosed workplaces through their relevant Tobacco Acts</w:t>
      </w:r>
      <w:r w:rsidR="005C1918">
        <w:t xml:space="preserve">. </w:t>
      </w:r>
    </w:p>
  </w:footnote>
  <w:footnote w:id="259">
    <w:p w14:paraId="0581BCD2" w14:textId="34999FDF" w:rsidR="00694892" w:rsidRPr="00A4788C" w:rsidRDefault="00694892" w:rsidP="00694892">
      <w:pPr>
        <w:pStyle w:val="FootnoteText"/>
        <w:rPr>
          <w:rFonts w:eastAsia="Arial" w:cstheme="minorHAnsi"/>
        </w:rPr>
      </w:pPr>
      <w:r w:rsidRPr="00F45C06">
        <w:rPr>
          <w:rFonts w:cstheme="minorHAnsi"/>
          <w:szCs w:val="22"/>
          <w:vertAlign w:val="superscript"/>
        </w:rPr>
        <w:footnoteRef/>
      </w:r>
      <w:r w:rsidRPr="00A4788C">
        <w:rPr>
          <w:rFonts w:cstheme="minorHAnsi"/>
        </w:rPr>
        <w:t xml:space="preserve"> </w:t>
      </w:r>
      <w:hyperlink r:id="rId347" w:anchor="ch.4-pt.4.11" w:history="1">
        <w:r w:rsidR="00520618">
          <w:rPr>
            <w:rStyle w:val="Hyperlink"/>
            <w:rFonts w:cstheme="minorHAnsi"/>
          </w:rPr>
          <w:t>Work Health and Safety Regulation 2017 (NSW)</w:t>
        </w:r>
      </w:hyperlink>
      <w:r w:rsidR="00520618">
        <w:t xml:space="preserve"> (NSW WHS Regulations)</w:t>
      </w:r>
      <w:r w:rsidR="00A43F7B">
        <w:rPr>
          <w:rFonts w:cstheme="minorHAnsi"/>
        </w:rPr>
        <w:t xml:space="preserve"> Pt 4.11 as amended by</w:t>
      </w:r>
      <w:r w:rsidRPr="00A4788C">
        <w:rPr>
          <w:rFonts w:cstheme="minorHAnsi"/>
        </w:rPr>
        <w:t xml:space="preserve"> </w:t>
      </w:r>
      <w:hyperlink r:id="rId348" w:history="1">
        <w:r w:rsidRPr="008D64DB">
          <w:rPr>
            <w:rStyle w:val="Hyperlink"/>
            <w:rFonts w:eastAsia="Arial" w:cstheme="minorHAnsi"/>
            <w:i/>
          </w:rPr>
          <w:t>Work Health and Safety Amendment (Food Delivery Riders) Regulation 202</w:t>
        </w:r>
        <w:r w:rsidRPr="006443DD">
          <w:rPr>
            <w:rStyle w:val="Hyperlink"/>
            <w:rFonts w:eastAsia="Arial" w:cstheme="minorHAnsi"/>
            <w:i/>
          </w:rPr>
          <w:t>2</w:t>
        </w:r>
        <w:r w:rsidR="008D64DB" w:rsidRPr="006443DD">
          <w:rPr>
            <w:rStyle w:val="Hyperlink"/>
          </w:rPr>
          <w:t xml:space="preserve"> (NSW)</w:t>
        </w:r>
        <w:r w:rsidR="006443DD" w:rsidRPr="006443DD">
          <w:rPr>
            <w:rStyle w:val="Hyperlink"/>
          </w:rPr>
          <w:t>.</w:t>
        </w:r>
      </w:hyperlink>
    </w:p>
  </w:footnote>
  <w:footnote w:id="260">
    <w:p w14:paraId="5D35809B" w14:textId="6C023941" w:rsidR="00694892" w:rsidRDefault="00694892" w:rsidP="00694892">
      <w:pPr>
        <w:pStyle w:val="FootnoteText"/>
      </w:pPr>
      <w:r>
        <w:rPr>
          <w:rStyle w:val="FootnoteReference"/>
        </w:rPr>
        <w:footnoteRef/>
      </w:r>
      <w:r>
        <w:t xml:space="preserve"> </w:t>
      </w:r>
      <w:hyperlink r:id="rId349" w:history="1">
        <w:r w:rsidR="00C86001" w:rsidRPr="00612944">
          <w:rPr>
            <w:rStyle w:val="Hyperlink"/>
          </w:rPr>
          <w:t>model WHS Regulations,</w:t>
        </w:r>
      </w:hyperlink>
      <w:r w:rsidR="00C86001">
        <w:t xml:space="preserve"> Pt 5.2 Div 4 Subdiv 2.</w:t>
      </w:r>
    </w:p>
  </w:footnote>
  <w:footnote w:id="261">
    <w:p w14:paraId="68939C9D" w14:textId="3779DCD2" w:rsidR="00694892" w:rsidRDefault="00694892" w:rsidP="00694892">
      <w:pPr>
        <w:pStyle w:val="FootnoteText"/>
      </w:pPr>
      <w:r>
        <w:rPr>
          <w:rStyle w:val="FootnoteReference"/>
        </w:rPr>
        <w:footnoteRef/>
      </w:r>
      <w:r>
        <w:t xml:space="preserve"> </w:t>
      </w:r>
      <w:hyperlink r:id="rId350" w:history="1">
        <w:r w:rsidR="00D16A1E" w:rsidRPr="007639B0">
          <w:rPr>
            <w:rStyle w:val="Hyperlink"/>
          </w:rPr>
          <w:t>model WHS Regulations</w:t>
        </w:r>
      </w:hyperlink>
      <w:r w:rsidR="00D16A1E">
        <w:t xml:space="preserve">, reg 242 as amended by </w:t>
      </w:r>
      <w:hyperlink r:id="rId351" w:history="1">
        <w:r w:rsidR="00D16A1E">
          <w:rPr>
            <w:rStyle w:val="Hyperlink"/>
          </w:rPr>
          <w:t>model Work Health and Safety Legislation Amendment 2022</w:t>
        </w:r>
      </w:hyperlink>
      <w:r w:rsidR="00D16A1E">
        <w:t xml:space="preserve">, cl 25. This implemented </w:t>
      </w:r>
      <w:r w:rsidR="00C96DBF">
        <w:t>Recommendation</w:t>
      </w:r>
      <w:r w:rsidR="00D16A1E">
        <w:t xml:space="preserve"> 28 of the 2018 National Review. See </w:t>
      </w:r>
      <w:r w:rsidR="00D16A1E" w:rsidRPr="001E273E">
        <w:t xml:space="preserve">M Boland, </w:t>
      </w:r>
      <w:hyperlink r:id="rId352">
        <w:r w:rsidR="001E111C">
          <w:rPr>
            <w:rStyle w:val="Hyperlink"/>
            <w:i/>
          </w:rPr>
          <w:t xml:space="preserve">2018 National Review, </w:t>
        </w:r>
      </w:hyperlink>
      <w:r w:rsidR="00D16A1E" w:rsidRPr="001E273E">
        <w:t>p.</w:t>
      </w:r>
      <w:r w:rsidR="00D16A1E">
        <w:t xml:space="preserve"> 143</w:t>
      </w:r>
      <w:r w:rsidR="009239C2">
        <w:t xml:space="preserve"> [Short citation]. </w:t>
      </w:r>
    </w:p>
  </w:footnote>
  <w:footnote w:id="262">
    <w:p w14:paraId="39CB8311" w14:textId="775E22AB" w:rsidR="007A5F52" w:rsidRDefault="007A5F52">
      <w:pPr>
        <w:pStyle w:val="FootnoteText"/>
      </w:pPr>
      <w:r>
        <w:rPr>
          <w:rStyle w:val="FootnoteReference"/>
        </w:rPr>
        <w:footnoteRef/>
      </w:r>
      <w:r>
        <w:t xml:space="preserve"> </w:t>
      </w:r>
      <w:hyperlink r:id="rId353" w:history="1">
        <w:r w:rsidR="006D60FC" w:rsidRPr="00E76CF6">
          <w:rPr>
            <w:rStyle w:val="Hyperlink"/>
            <w:i/>
          </w:rPr>
          <w:t>Work Health and Safety Regulation 2011</w:t>
        </w:r>
        <w:r w:rsidR="006D60FC">
          <w:rPr>
            <w:rStyle w:val="Hyperlink"/>
          </w:rPr>
          <w:t xml:space="preserve"> (ACT)</w:t>
        </w:r>
      </w:hyperlink>
      <w:r w:rsidR="006D60FC">
        <w:rPr>
          <w:i/>
          <w:iCs/>
        </w:rPr>
        <w:t xml:space="preserve"> </w:t>
      </w:r>
      <w:r w:rsidR="006D60FC">
        <w:t>(ACT WHS Regulations), reg 242;</w:t>
      </w:r>
      <w:r w:rsidR="008C20D5">
        <w:rPr>
          <w:iCs/>
        </w:rPr>
        <w:t xml:space="preserve"> </w:t>
      </w:r>
      <w:hyperlink r:id="rId354" w:anchor="sec.242" w:history="1">
        <w:r w:rsidR="00360942" w:rsidRPr="00053FAF">
          <w:rPr>
            <w:rStyle w:val="Hyperlink"/>
            <w:iCs/>
          </w:rPr>
          <w:t>NSW WHS Regulations</w:t>
        </w:r>
      </w:hyperlink>
      <w:r w:rsidR="00052A5B">
        <w:rPr>
          <w:iCs/>
        </w:rPr>
        <w:t xml:space="preserve">, reg 242; </w:t>
      </w:r>
      <w:hyperlink r:id="rId355" w:history="1">
        <w:r w:rsidR="008C20D5" w:rsidRPr="0039072E">
          <w:rPr>
            <w:rStyle w:val="Hyperlink"/>
            <w:i/>
          </w:rPr>
          <w:t xml:space="preserve">Work Health and Safety Regulations 2021 </w:t>
        </w:r>
        <w:r w:rsidR="008C20D5" w:rsidRPr="0039072E">
          <w:rPr>
            <w:rStyle w:val="Hyperlink"/>
            <w:iCs/>
          </w:rPr>
          <w:t>(SA)</w:t>
        </w:r>
      </w:hyperlink>
      <w:r w:rsidR="00454CCF">
        <w:rPr>
          <w:iCs/>
        </w:rPr>
        <w:t xml:space="preserve"> (SA WHS Regulations), reg</w:t>
      </w:r>
      <w:r w:rsidR="00182846">
        <w:rPr>
          <w:iCs/>
        </w:rPr>
        <w:t xml:space="preserve"> 242; </w:t>
      </w:r>
      <w:r w:rsidR="00454CCF">
        <w:rPr>
          <w:iCs/>
        </w:rPr>
        <w:t xml:space="preserve"> </w:t>
      </w:r>
      <w:hyperlink r:id="rId356" w:history="1">
        <w:r w:rsidR="00A822A0">
          <w:rPr>
            <w:rStyle w:val="Hyperlink"/>
            <w:i/>
            <w:iCs/>
          </w:rPr>
          <w:t>Work Health and Safety Regulations (2022) (Tas)</w:t>
        </w:r>
      </w:hyperlink>
      <w:r w:rsidR="00A822A0">
        <w:t xml:space="preserve"> (Tas WHS Regulations), reg </w:t>
      </w:r>
      <w:r w:rsidR="006C0489">
        <w:t>242</w:t>
      </w:r>
      <w:r w:rsidR="00053FAF">
        <w:t>.</w:t>
      </w:r>
    </w:p>
  </w:footnote>
  <w:footnote w:id="263">
    <w:p w14:paraId="307053FC" w14:textId="23FA33BE" w:rsidR="005E1FD6" w:rsidRDefault="005E1FD6">
      <w:pPr>
        <w:pStyle w:val="FootnoteText"/>
      </w:pPr>
      <w:r>
        <w:rPr>
          <w:rStyle w:val="FootnoteReference"/>
        </w:rPr>
        <w:footnoteRef/>
      </w:r>
      <w:r>
        <w:t xml:space="preserve"> </w:t>
      </w:r>
      <w:hyperlink r:id="rId357" w:anchor="sec.242" w:history="1">
        <w:r w:rsidR="00C15C63" w:rsidRPr="00E76CF6">
          <w:rPr>
            <w:rStyle w:val="Hyperlink"/>
            <w:i/>
          </w:rPr>
          <w:t>Work Health and Safety Regulation 2011</w:t>
        </w:r>
        <w:r w:rsidR="00C15C63" w:rsidRPr="009D2EA8">
          <w:rPr>
            <w:rStyle w:val="Hyperlink"/>
          </w:rPr>
          <w:t xml:space="preserve"> (Qld</w:t>
        </w:r>
        <w:r w:rsidR="0061543B">
          <w:rPr>
            <w:rStyle w:val="Hyperlink"/>
          </w:rPr>
          <w:t>)</w:t>
        </w:r>
      </w:hyperlink>
      <w:r w:rsidR="00C15C63">
        <w:t xml:space="preserve"> </w:t>
      </w:r>
      <w:r w:rsidR="0061543B">
        <w:t>(Qld WHS Regulations),</w:t>
      </w:r>
      <w:r w:rsidR="00C15C63">
        <w:t xml:space="preserve"> regs 242-242A. </w:t>
      </w:r>
    </w:p>
  </w:footnote>
  <w:footnote w:id="264">
    <w:p w14:paraId="01EC18DE" w14:textId="6C7DBC0F" w:rsidR="00694892" w:rsidRDefault="00694892" w:rsidP="00694892">
      <w:pPr>
        <w:pStyle w:val="FootnoteText"/>
      </w:pPr>
      <w:r>
        <w:rPr>
          <w:rStyle w:val="FootnoteReference"/>
        </w:rPr>
        <w:footnoteRef/>
      </w:r>
      <w:r>
        <w:t xml:space="preserve"> </w:t>
      </w:r>
      <w:hyperlink r:id="rId358" w:anchor="ch.9A" w:history="1">
        <w:r w:rsidR="00A62489" w:rsidRPr="00470236">
          <w:rPr>
            <w:rStyle w:val="Hyperlink"/>
            <w:i/>
            <w:iCs/>
          </w:rPr>
          <w:t>Qld WHS Regulations</w:t>
        </w:r>
      </w:hyperlink>
      <w:r w:rsidR="00A62489">
        <w:t xml:space="preserve">, </w:t>
      </w:r>
      <w:r w:rsidR="00AD47CF">
        <w:t xml:space="preserve">Ch </w:t>
      </w:r>
      <w:r w:rsidR="00770241">
        <w:t xml:space="preserve">9.A as amended </w:t>
      </w:r>
      <w:r w:rsidR="00470236">
        <w:t xml:space="preserve">by </w:t>
      </w:r>
      <w:hyperlink r:id="rId359" w:history="1">
        <w:r w:rsidRPr="003F3FD0">
          <w:rPr>
            <w:rStyle w:val="Hyperlink"/>
            <w:i/>
            <w:iCs/>
          </w:rPr>
          <w:t>Work Health and Safety (Amusement Devices— Public Safety) Amendment Regulation 2019</w:t>
        </w:r>
        <w:r w:rsidR="003F3FD0" w:rsidRPr="003F3FD0">
          <w:rPr>
            <w:rStyle w:val="Hyperlink"/>
          </w:rPr>
          <w:t xml:space="preserve"> (Qld),</w:t>
        </w:r>
      </w:hyperlink>
      <w:r w:rsidR="003F3FD0">
        <w:t xml:space="preserve"> cl 11.</w:t>
      </w:r>
    </w:p>
  </w:footnote>
  <w:footnote w:id="265">
    <w:p w14:paraId="5982AA5A" w14:textId="187E0815" w:rsidR="00694892" w:rsidRDefault="00694892" w:rsidP="00694892">
      <w:pPr>
        <w:pStyle w:val="FootnoteText"/>
        <w:rPr>
          <w:rFonts w:eastAsia="Arial" w:cs="Arial"/>
          <w:szCs w:val="22"/>
        </w:rPr>
      </w:pPr>
      <w:r w:rsidRPr="007D2FE0">
        <w:rPr>
          <w:rFonts w:cstheme="minorHAnsi"/>
          <w:szCs w:val="22"/>
          <w:vertAlign w:val="superscript"/>
        </w:rPr>
        <w:footnoteRef/>
      </w:r>
      <w:r w:rsidRPr="00A4788C">
        <w:rPr>
          <w:rFonts w:cstheme="minorHAnsi"/>
        </w:rPr>
        <w:t xml:space="preserve"> </w:t>
      </w:r>
      <w:hyperlink r:id="rId360" w:anchor="ch.5-pt.5.2-div.4-sdiv.2" w:history="1">
        <w:r w:rsidR="00311F80" w:rsidRPr="000A2234">
          <w:rPr>
            <w:rStyle w:val="Hyperlink"/>
            <w:rFonts w:cstheme="minorHAnsi"/>
            <w:i/>
          </w:rPr>
          <w:t>Qld WHS Regulations,</w:t>
        </w:r>
      </w:hyperlink>
      <w:r w:rsidR="00311F80">
        <w:rPr>
          <w:rFonts w:cstheme="minorHAnsi"/>
          <w:i/>
        </w:rPr>
        <w:t xml:space="preserve"> </w:t>
      </w:r>
      <w:r w:rsidR="00F24FA7">
        <w:rPr>
          <w:rFonts w:cstheme="minorHAnsi"/>
        </w:rPr>
        <w:t xml:space="preserve">Pt </w:t>
      </w:r>
      <w:r w:rsidR="007D482F">
        <w:rPr>
          <w:rFonts w:cstheme="minorHAnsi"/>
        </w:rPr>
        <w:t xml:space="preserve">5.2, </w:t>
      </w:r>
      <w:r w:rsidR="00BC4423">
        <w:rPr>
          <w:rFonts w:cstheme="minorHAnsi"/>
        </w:rPr>
        <w:t xml:space="preserve">s 709, Pt.13.10, Schedule 5, Schedule 19 as amended by </w:t>
      </w:r>
      <w:hyperlink r:id="rId361" w:anchor="pt.1" w:history="1">
        <w:r w:rsidRPr="00BC4423">
          <w:rPr>
            <w:rStyle w:val="Hyperlink"/>
            <w:rFonts w:eastAsia="Open Sans" w:cstheme="minorHAnsi"/>
            <w:i/>
          </w:rPr>
          <w:t xml:space="preserve">Work Health and Safety Amendment Regulation 2024 </w:t>
        </w:r>
        <w:r w:rsidR="00BC4423" w:rsidRPr="00BC4423">
          <w:rPr>
            <w:rStyle w:val="Hyperlink"/>
          </w:rPr>
          <w:t>(Qld),</w:t>
        </w:r>
      </w:hyperlink>
      <w:r w:rsidR="00BC4423">
        <w:t xml:space="preserve"> Pt 3. </w:t>
      </w:r>
    </w:p>
  </w:footnote>
  <w:footnote w:id="266">
    <w:p w14:paraId="117CDDB5" w14:textId="7D909442" w:rsidR="00731594" w:rsidRDefault="00731594">
      <w:pPr>
        <w:pStyle w:val="FootnoteText"/>
      </w:pPr>
      <w:r>
        <w:rPr>
          <w:rStyle w:val="FootnoteReference"/>
        </w:rPr>
        <w:footnoteRef/>
      </w:r>
      <w:r>
        <w:t xml:space="preserve"> </w:t>
      </w:r>
      <w:hyperlink r:id="rId362" w:history="1">
        <w:r w:rsidR="00901567" w:rsidRPr="0010493B">
          <w:rPr>
            <w:rStyle w:val="Hyperlink"/>
            <w:i/>
            <w:iCs/>
          </w:rPr>
          <w:t xml:space="preserve">Occupational Health and Safety Regulations 2017 </w:t>
        </w:r>
        <w:r w:rsidR="00901567" w:rsidRPr="0010493B">
          <w:rPr>
            <w:rStyle w:val="Hyperlink"/>
          </w:rPr>
          <w:t>(Vic),</w:t>
        </w:r>
      </w:hyperlink>
      <w:r w:rsidR="00901567">
        <w:t xml:space="preserve"> </w:t>
      </w:r>
      <w:r w:rsidR="00BB683B">
        <w:t xml:space="preserve">(Vic OHS </w:t>
      </w:r>
      <w:r w:rsidR="00D92FA4">
        <w:t>Regulations</w:t>
      </w:r>
      <w:r w:rsidR="00BB683B">
        <w:t xml:space="preserve">) </w:t>
      </w:r>
      <w:r w:rsidR="00E62624">
        <w:t xml:space="preserve">reg 106(b). </w:t>
      </w:r>
      <w:r w:rsidR="00405969">
        <w:t xml:space="preserve">See Pt 3.5 </w:t>
      </w:r>
      <w:r w:rsidR="00BB683B">
        <w:t xml:space="preserve">of the </w:t>
      </w:r>
      <w:hyperlink r:id="rId363" w:history="1">
        <w:r w:rsidR="00BB683B" w:rsidRPr="00FC60FC">
          <w:rPr>
            <w:rStyle w:val="Hyperlink"/>
            <w:i/>
          </w:rPr>
          <w:t xml:space="preserve">Vic OHS </w:t>
        </w:r>
        <w:r w:rsidR="00D92FA4" w:rsidRPr="00FC60FC">
          <w:rPr>
            <w:rStyle w:val="Hyperlink"/>
            <w:i/>
          </w:rPr>
          <w:t>Regulations</w:t>
        </w:r>
      </w:hyperlink>
      <w:r w:rsidR="00BB683B">
        <w:t xml:space="preserve"> for</w:t>
      </w:r>
      <w:r w:rsidR="008222ED">
        <w:t xml:space="preserve"> Plant regulations, which includes amusement structures. </w:t>
      </w:r>
    </w:p>
  </w:footnote>
  <w:footnote w:id="267">
    <w:p w14:paraId="0BD0E2A8" w14:textId="530F41CF" w:rsidR="00287553" w:rsidRPr="0071450D" w:rsidRDefault="00287553">
      <w:pPr>
        <w:pStyle w:val="FootnoteText"/>
      </w:pPr>
      <w:r>
        <w:rPr>
          <w:rStyle w:val="FootnoteReference"/>
        </w:rPr>
        <w:footnoteRef/>
      </w:r>
      <w:r>
        <w:t xml:space="preserve"> </w:t>
      </w:r>
      <w:hyperlink r:id="rId364" w:history="1">
        <w:r w:rsidR="00D92FA4" w:rsidRPr="00FC60FC">
          <w:rPr>
            <w:rStyle w:val="Hyperlink"/>
            <w:i/>
            <w:iCs/>
          </w:rPr>
          <w:t xml:space="preserve">Vic OHS </w:t>
        </w:r>
        <w:r w:rsidR="007A2769" w:rsidRPr="00FC60FC">
          <w:rPr>
            <w:rStyle w:val="Hyperlink"/>
            <w:i/>
            <w:iCs/>
          </w:rPr>
          <w:t>Regulations</w:t>
        </w:r>
      </w:hyperlink>
      <w:r w:rsidR="007A2769">
        <w:rPr>
          <w:i/>
          <w:iCs/>
        </w:rPr>
        <w:t xml:space="preserve">, </w:t>
      </w:r>
      <w:r w:rsidR="0071450D">
        <w:t>Pt 3.5 Div 6</w:t>
      </w:r>
      <w:r w:rsidR="004A1ED8">
        <w:t xml:space="preserve">, Pt 6.2. </w:t>
      </w:r>
      <w:r w:rsidR="0071450D">
        <w:t xml:space="preserve"> </w:t>
      </w:r>
    </w:p>
  </w:footnote>
  <w:footnote w:id="268">
    <w:p w14:paraId="04CE3743" w14:textId="5E0D67A0" w:rsidR="00694892" w:rsidRPr="00A24243" w:rsidRDefault="00694892" w:rsidP="00694892">
      <w:pPr>
        <w:pStyle w:val="FootnoteText"/>
        <w:rPr>
          <w:rFonts w:cstheme="minorHAnsi"/>
        </w:rPr>
      </w:pPr>
      <w:r w:rsidRPr="007D2FE0">
        <w:rPr>
          <w:rFonts w:cstheme="minorHAnsi"/>
          <w:szCs w:val="22"/>
          <w:vertAlign w:val="superscript"/>
        </w:rPr>
        <w:footnoteRef/>
      </w:r>
      <w:r w:rsidRPr="00A4788C">
        <w:rPr>
          <w:rFonts w:cstheme="minorHAnsi"/>
        </w:rPr>
        <w:t xml:space="preserve"> Coroners Court of Victoria</w:t>
      </w:r>
      <w:r w:rsidR="00B37769">
        <w:rPr>
          <w:rFonts w:cstheme="minorHAnsi"/>
        </w:rPr>
        <w:t xml:space="preserve"> (</w:t>
      </w:r>
      <w:r w:rsidR="00B37769" w:rsidRPr="00A4788C">
        <w:rPr>
          <w:rFonts w:cstheme="minorHAnsi"/>
        </w:rPr>
        <w:t>CCOV</w:t>
      </w:r>
      <w:r w:rsidR="00B37769">
        <w:rPr>
          <w:rFonts w:cstheme="minorHAnsi"/>
        </w:rPr>
        <w:t xml:space="preserve">), </w:t>
      </w:r>
      <w:hyperlink r:id="rId365" w:history="1">
        <w:r w:rsidR="00B37769" w:rsidRPr="00996A48">
          <w:rPr>
            <w:rStyle w:val="Hyperlink"/>
            <w:rFonts w:cstheme="minorHAnsi"/>
            <w:i/>
          </w:rPr>
          <w:t>Coroners Court of Victorian</w:t>
        </w:r>
        <w:r w:rsidRPr="00996A48">
          <w:rPr>
            <w:rStyle w:val="Hyperlink"/>
            <w:rFonts w:cstheme="minorHAnsi"/>
          </w:rPr>
          <w:t xml:space="preserve"> </w:t>
        </w:r>
        <w:r w:rsidRPr="00996A48">
          <w:rPr>
            <w:rStyle w:val="Hyperlink"/>
            <w:rFonts w:cstheme="minorHAnsi"/>
            <w:i/>
          </w:rPr>
          <w:t>Recommendations Report - Edition 7,</w:t>
        </w:r>
      </w:hyperlink>
      <w:r w:rsidR="00996A48">
        <w:rPr>
          <w:rFonts w:cstheme="minorHAnsi"/>
          <w:i/>
        </w:rPr>
        <w:t xml:space="preserve"> </w:t>
      </w:r>
      <w:r w:rsidR="007E699D">
        <w:rPr>
          <w:rFonts w:cstheme="minorHAnsi"/>
        </w:rPr>
        <w:t>2024, p</w:t>
      </w:r>
      <w:r w:rsidR="007E699D">
        <w:rPr>
          <w:rFonts w:cstheme="minorHAnsi"/>
          <w:i/>
        </w:rPr>
        <w:t xml:space="preserve">. </w:t>
      </w:r>
      <w:r w:rsidR="00A24243">
        <w:rPr>
          <w:rFonts w:cstheme="minorHAnsi"/>
        </w:rPr>
        <w:t xml:space="preserve">72-72. </w:t>
      </w:r>
    </w:p>
  </w:footnote>
  <w:footnote w:id="269">
    <w:p w14:paraId="762AB36B" w14:textId="4E30F352" w:rsidR="00694892" w:rsidRDefault="00694892" w:rsidP="00694892">
      <w:pPr>
        <w:pStyle w:val="FootnoteText"/>
      </w:pPr>
      <w:r>
        <w:rPr>
          <w:rStyle w:val="FootnoteReference"/>
        </w:rPr>
        <w:footnoteRef/>
      </w:r>
      <w:r>
        <w:t xml:space="preserve"> </w:t>
      </w:r>
      <w:hyperlink r:id="rId366" w:history="1">
        <w:r w:rsidRPr="002F4C03">
          <w:rPr>
            <w:rStyle w:val="Hyperlink"/>
          </w:rPr>
          <w:t xml:space="preserve">model </w:t>
        </w:r>
        <w:r w:rsidR="00212464" w:rsidRPr="002F4C03">
          <w:rPr>
            <w:rStyle w:val="Hyperlink"/>
          </w:rPr>
          <w:t>WHS</w:t>
        </w:r>
        <w:r w:rsidRPr="002F4C03">
          <w:rPr>
            <w:rStyle w:val="Hyperlink"/>
          </w:rPr>
          <w:t xml:space="preserve"> Regulations</w:t>
        </w:r>
      </w:hyperlink>
      <w:r>
        <w:t xml:space="preserve">, s </w:t>
      </w:r>
      <w:r w:rsidR="002F4C03">
        <w:t>81-</w:t>
      </w:r>
      <w:r>
        <w:t xml:space="preserve">82. Schedule 3 set out 29 classes of HRW. </w:t>
      </w:r>
      <w:r w:rsidRPr="00F55593">
        <w:t>Schedule 4 specifies the Vocational Education and training (VET) course required for each HRW licence class</w:t>
      </w:r>
      <w:r>
        <w:t>.</w:t>
      </w:r>
    </w:p>
  </w:footnote>
  <w:footnote w:id="270">
    <w:p w14:paraId="5F3204E8" w14:textId="59192E3E" w:rsidR="00694892" w:rsidRDefault="00694892" w:rsidP="00694892">
      <w:pPr>
        <w:pStyle w:val="FootnoteText"/>
      </w:pPr>
      <w:r>
        <w:rPr>
          <w:rStyle w:val="FootnoteReference"/>
        </w:rPr>
        <w:footnoteRef/>
      </w:r>
      <w:r>
        <w:t xml:space="preserve"> </w:t>
      </w:r>
      <w:hyperlink r:id="rId367" w:history="1">
        <w:r w:rsidRPr="00E25F00">
          <w:rPr>
            <w:rStyle w:val="Hyperlink"/>
          </w:rPr>
          <w:t xml:space="preserve">model </w:t>
        </w:r>
        <w:r w:rsidR="007C366E" w:rsidRPr="00E25F00">
          <w:rPr>
            <w:rStyle w:val="Hyperlink"/>
          </w:rPr>
          <w:t>WHS</w:t>
        </w:r>
        <w:r w:rsidRPr="00E25F00">
          <w:rPr>
            <w:rStyle w:val="Hyperlink"/>
          </w:rPr>
          <w:t xml:space="preserve"> Regulations</w:t>
        </w:r>
      </w:hyperlink>
      <w:r w:rsidRPr="002B06E0">
        <w:t xml:space="preserve">, </w:t>
      </w:r>
      <w:r w:rsidR="00E25F00">
        <w:t>reg</w:t>
      </w:r>
      <w:r w:rsidRPr="002B06E0">
        <w:t xml:space="preserve"> 8</w:t>
      </w:r>
      <w:r>
        <w:t>3.</w:t>
      </w:r>
    </w:p>
  </w:footnote>
  <w:footnote w:id="271">
    <w:p w14:paraId="1CF32DFF" w14:textId="1AD400F7" w:rsidR="00694892" w:rsidRDefault="00694892" w:rsidP="00694892">
      <w:pPr>
        <w:pStyle w:val="FootnoteText"/>
      </w:pPr>
      <w:r>
        <w:rPr>
          <w:rStyle w:val="FootnoteReference"/>
        </w:rPr>
        <w:footnoteRef/>
      </w:r>
      <w:r>
        <w:t xml:space="preserve"> </w:t>
      </w:r>
      <w:hyperlink r:id="rId368" w:history="1">
        <w:r w:rsidR="00707D5C">
          <w:rPr>
            <w:rStyle w:val="Hyperlink"/>
            <w:i/>
            <w:iCs/>
          </w:rPr>
          <w:t>Vic OHS Regulations</w:t>
        </w:r>
      </w:hyperlink>
      <w:r>
        <w:t xml:space="preserve">, </w:t>
      </w:r>
      <w:r w:rsidR="005725DB">
        <w:t xml:space="preserve">Schedule 3, </w:t>
      </w:r>
      <w:r w:rsidR="006A31FF">
        <w:t>Reg</w:t>
      </w:r>
      <w:r>
        <w:t xml:space="preserve"> 18A</w:t>
      </w:r>
      <w:r w:rsidR="006A31FF">
        <w:t>.</w:t>
      </w:r>
    </w:p>
  </w:footnote>
  <w:footnote w:id="272">
    <w:p w14:paraId="383850D3" w14:textId="6BC74F04" w:rsidR="00694892" w:rsidRDefault="00694892" w:rsidP="00694892">
      <w:pPr>
        <w:pStyle w:val="FootnoteText"/>
      </w:pPr>
      <w:r>
        <w:rPr>
          <w:rStyle w:val="FootnoteReference"/>
        </w:rPr>
        <w:footnoteRef/>
      </w:r>
      <w:r>
        <w:t xml:space="preserve"> </w:t>
      </w:r>
      <w:hyperlink r:id="rId369" w:history="1">
        <w:r w:rsidR="00E76CF6" w:rsidRPr="008544BE">
          <w:rPr>
            <w:rStyle w:val="Hyperlink"/>
            <w:i/>
            <w:iCs/>
          </w:rPr>
          <w:t>WA WHS Regulations</w:t>
        </w:r>
      </w:hyperlink>
      <w:r w:rsidR="00E76CF6" w:rsidRPr="008544BE">
        <w:rPr>
          <w:i/>
          <w:iCs/>
        </w:rPr>
        <w:t>,</w:t>
      </w:r>
      <w:r w:rsidR="00792EEC" w:rsidRPr="00792EEC">
        <w:t xml:space="preserve"> Schedule</w:t>
      </w:r>
      <w:r w:rsidR="000347D4">
        <w:t xml:space="preserve"> 3</w:t>
      </w:r>
      <w:r>
        <w:t xml:space="preserve"> </w:t>
      </w:r>
      <w:r w:rsidRPr="00F55593">
        <w:t>Item 14A and Item 15A</w:t>
      </w:r>
      <w:r w:rsidR="000347D4">
        <w:t xml:space="preserve">. </w:t>
      </w:r>
    </w:p>
  </w:footnote>
  <w:footnote w:id="273">
    <w:p w14:paraId="2EEB98C5" w14:textId="3C06D829" w:rsidR="002062D5" w:rsidRDefault="002062D5">
      <w:pPr>
        <w:pStyle w:val="FootnoteText"/>
      </w:pPr>
      <w:r>
        <w:rPr>
          <w:rStyle w:val="FootnoteReference"/>
        </w:rPr>
        <w:footnoteRef/>
      </w:r>
      <w:r>
        <w:t xml:space="preserve"> </w:t>
      </w:r>
      <w:hyperlink r:id="rId370" w:history="1">
        <w:r w:rsidRPr="008544BE">
          <w:rPr>
            <w:rStyle w:val="Hyperlink"/>
            <w:i/>
            <w:iCs/>
          </w:rPr>
          <w:t>SA WHS Regulations</w:t>
        </w:r>
      </w:hyperlink>
      <w:r>
        <w:t>, reg 291.</w:t>
      </w:r>
    </w:p>
  </w:footnote>
  <w:footnote w:id="274">
    <w:p w14:paraId="2A1F8781" w14:textId="755CF469" w:rsidR="00377161" w:rsidRDefault="00377161">
      <w:pPr>
        <w:pStyle w:val="FootnoteText"/>
      </w:pPr>
      <w:r>
        <w:rPr>
          <w:rStyle w:val="FootnoteReference"/>
        </w:rPr>
        <w:footnoteRef/>
      </w:r>
      <w:r>
        <w:t xml:space="preserve"> </w:t>
      </w:r>
      <w:hyperlink r:id="rId371" w:history="1">
        <w:r w:rsidR="0060330A" w:rsidRPr="008461F6">
          <w:rPr>
            <w:rStyle w:val="Hyperlink"/>
          </w:rPr>
          <w:t>model WHS Regulations</w:t>
        </w:r>
      </w:hyperlink>
      <w:r w:rsidR="0060330A">
        <w:t xml:space="preserve">, </w:t>
      </w:r>
      <w:r w:rsidR="00D419C9">
        <w:t xml:space="preserve">reg </w:t>
      </w:r>
      <w:r>
        <w:t>291</w:t>
      </w:r>
      <w:r w:rsidR="007253F7">
        <w:t>.</w:t>
      </w:r>
    </w:p>
  </w:footnote>
  <w:footnote w:id="275">
    <w:p w14:paraId="6FCF16CB" w14:textId="1DC48662" w:rsidR="004C1AB9" w:rsidRDefault="004C1AB9">
      <w:pPr>
        <w:pStyle w:val="FootnoteText"/>
      </w:pPr>
      <w:r>
        <w:rPr>
          <w:rStyle w:val="FootnoteReference"/>
        </w:rPr>
        <w:footnoteRef/>
      </w:r>
      <w:r>
        <w:t xml:space="preserve"> </w:t>
      </w:r>
      <w:hyperlink r:id="rId372" w:history="1">
        <w:r w:rsidR="00247224" w:rsidRPr="00247224">
          <w:rPr>
            <w:rStyle w:val="Hyperlink"/>
          </w:rPr>
          <w:t>model</w:t>
        </w:r>
        <w:r w:rsidR="00476E18" w:rsidRPr="00247224">
          <w:rPr>
            <w:rStyle w:val="Hyperlink"/>
          </w:rPr>
          <w:t xml:space="preserve"> WHS Regulations</w:t>
        </w:r>
      </w:hyperlink>
      <w:r w:rsidR="00476E18">
        <w:t xml:space="preserve">, reg 292; </w:t>
      </w:r>
      <w:hyperlink r:id="rId373" w:history="1">
        <w:r w:rsidR="00476E18" w:rsidRPr="008544BE">
          <w:rPr>
            <w:rStyle w:val="Hyperlink"/>
            <w:i/>
            <w:iCs/>
          </w:rPr>
          <w:t>SA WHS Regulations</w:t>
        </w:r>
      </w:hyperlink>
      <w:r w:rsidR="00476E18">
        <w:t xml:space="preserve">, reg 292. </w:t>
      </w:r>
    </w:p>
  </w:footnote>
  <w:footnote w:id="276">
    <w:p w14:paraId="6BEB4841" w14:textId="0B6E35D3" w:rsidR="00D419C9" w:rsidRPr="00D419C9" w:rsidRDefault="00D419C9" w:rsidP="00D419C9">
      <w:pPr>
        <w:pStyle w:val="FootnoteText"/>
      </w:pPr>
      <w:r>
        <w:rPr>
          <w:rStyle w:val="FootnoteReference"/>
        </w:rPr>
        <w:footnoteRef/>
      </w:r>
      <w:r>
        <w:t xml:space="preserve"> </w:t>
      </w:r>
      <w:hyperlink r:id="rId374" w:history="1">
        <w:r w:rsidR="00F51E27">
          <w:rPr>
            <w:rStyle w:val="Hyperlink"/>
            <w:i/>
            <w:iCs/>
          </w:rPr>
          <w:t xml:space="preserve">Work Health and Safety (National Uniform Legislation) Regulations 2011 </w:t>
        </w:r>
        <w:r w:rsidR="00F51E27" w:rsidRPr="008544BE">
          <w:rPr>
            <w:rStyle w:val="Hyperlink"/>
          </w:rPr>
          <w:t>(NT)</w:t>
        </w:r>
      </w:hyperlink>
      <w:r w:rsidR="00F51E27">
        <w:t xml:space="preserve"> (NT WHS Regulations)</w:t>
      </w:r>
      <w:r w:rsidR="00B562B6">
        <w:rPr>
          <w:i/>
          <w:iCs/>
        </w:rPr>
        <w:t>,</w:t>
      </w:r>
      <w:r>
        <w:rPr>
          <w:i/>
          <w:iCs/>
        </w:rPr>
        <w:t xml:space="preserve"> </w:t>
      </w:r>
      <w:r>
        <w:t>reg 292</w:t>
      </w:r>
      <w:r w:rsidR="00B562B6">
        <w:t>.</w:t>
      </w:r>
    </w:p>
  </w:footnote>
  <w:footnote w:id="277">
    <w:p w14:paraId="790C9AED" w14:textId="00788743" w:rsidR="00197011" w:rsidRDefault="00197011">
      <w:pPr>
        <w:pStyle w:val="FootnoteText"/>
      </w:pPr>
      <w:r>
        <w:rPr>
          <w:rStyle w:val="FootnoteReference"/>
        </w:rPr>
        <w:footnoteRef/>
      </w:r>
      <w:r>
        <w:t xml:space="preserve"> </w:t>
      </w:r>
      <w:hyperlink r:id="rId375" w:history="1">
        <w:r w:rsidRPr="00A3300C">
          <w:rPr>
            <w:rStyle w:val="Hyperlink"/>
            <w:i/>
          </w:rPr>
          <w:t>WA WHS Regulations</w:t>
        </w:r>
      </w:hyperlink>
      <w:r w:rsidR="00FB2A84">
        <w:rPr>
          <w:i/>
        </w:rPr>
        <w:t>,</w:t>
      </w:r>
      <w:r>
        <w:t xml:space="preserve"> </w:t>
      </w:r>
      <w:r w:rsidR="00D419C9">
        <w:t>reg</w:t>
      </w:r>
      <w:r>
        <w:t xml:space="preserve"> 2</w:t>
      </w:r>
      <w:r w:rsidR="00FB2A84">
        <w:t>9</w:t>
      </w:r>
      <w:r>
        <w:t>2</w:t>
      </w:r>
      <w:r w:rsidR="00FB2A84">
        <w:t>.</w:t>
      </w:r>
    </w:p>
  </w:footnote>
  <w:footnote w:id="278">
    <w:p w14:paraId="5A293433" w14:textId="37BB0B4E" w:rsidR="007F5ECC" w:rsidRDefault="007F5ECC">
      <w:pPr>
        <w:pStyle w:val="FootnoteText"/>
      </w:pPr>
      <w:r>
        <w:rPr>
          <w:rStyle w:val="FootnoteReference"/>
        </w:rPr>
        <w:footnoteRef/>
      </w:r>
      <w:r>
        <w:t xml:space="preserve"> </w:t>
      </w:r>
      <w:hyperlink r:id="rId376" w:history="1">
        <w:r w:rsidRPr="00514F89">
          <w:rPr>
            <w:rStyle w:val="Hyperlink"/>
            <w:i/>
          </w:rPr>
          <w:t>ACT WHS Regulations</w:t>
        </w:r>
        <w:r w:rsidRPr="00514F89">
          <w:rPr>
            <w:rStyle w:val="Hyperlink"/>
          </w:rPr>
          <w:t>,</w:t>
        </w:r>
      </w:hyperlink>
      <w:r>
        <w:t xml:space="preserve"> </w:t>
      </w:r>
      <w:r w:rsidR="00D419C9">
        <w:t>reg</w:t>
      </w:r>
      <w:r>
        <w:t xml:space="preserve"> 292(1)(b)(ii)</w:t>
      </w:r>
      <w:r w:rsidR="00446788">
        <w:t>.</w:t>
      </w:r>
    </w:p>
  </w:footnote>
  <w:footnote w:id="279">
    <w:p w14:paraId="6381898A" w14:textId="74E376A7" w:rsidR="00694892" w:rsidRDefault="00694892" w:rsidP="00694892">
      <w:pPr>
        <w:pStyle w:val="FootnoteText"/>
      </w:pPr>
      <w:r>
        <w:rPr>
          <w:rStyle w:val="FootnoteReference"/>
        </w:rPr>
        <w:footnoteRef/>
      </w:r>
      <w:r>
        <w:t xml:space="preserve"> </w:t>
      </w:r>
      <w:hyperlink r:id="rId377" w:history="1">
        <w:r w:rsidRPr="007E19F0">
          <w:rPr>
            <w:rStyle w:val="Hyperlink"/>
          </w:rPr>
          <w:t>model Work Health and Safety Regulations (Crystalline Silica Substances) Amendment 2024</w:t>
        </w:r>
      </w:hyperlink>
      <w:r w:rsidR="007F67D1">
        <w:t xml:space="preserve">. </w:t>
      </w:r>
    </w:p>
  </w:footnote>
  <w:footnote w:id="280">
    <w:p w14:paraId="5D58A5AF" w14:textId="134C2515" w:rsidR="00B4189B" w:rsidRPr="00174ED6" w:rsidRDefault="00B4189B">
      <w:pPr>
        <w:pStyle w:val="FootnoteText"/>
      </w:pPr>
      <w:r>
        <w:rPr>
          <w:rStyle w:val="FootnoteReference"/>
        </w:rPr>
        <w:footnoteRef/>
      </w:r>
      <w:r>
        <w:t xml:space="preserve"> </w:t>
      </w:r>
      <w:hyperlink r:id="rId378" w:history="1">
        <w:r w:rsidR="00FA3F10" w:rsidRPr="008544BE">
          <w:rPr>
            <w:rStyle w:val="Hyperlink"/>
            <w:i/>
            <w:iCs/>
          </w:rPr>
          <w:t>ACT WHS Regulations</w:t>
        </w:r>
      </w:hyperlink>
      <w:r w:rsidR="00FA3F10">
        <w:rPr>
          <w:i/>
          <w:iCs/>
        </w:rPr>
        <w:t>,</w:t>
      </w:r>
      <w:r w:rsidR="00174ED6">
        <w:t xml:space="preserve"> </w:t>
      </w:r>
      <w:r w:rsidR="00E61A47">
        <w:t xml:space="preserve">Pt 7A. </w:t>
      </w:r>
    </w:p>
  </w:footnote>
  <w:footnote w:id="281">
    <w:p w14:paraId="7B8659A2" w14:textId="69DE1BDD" w:rsidR="00694892" w:rsidRDefault="00694892" w:rsidP="00694892">
      <w:pPr>
        <w:pStyle w:val="FootnoteText"/>
      </w:pPr>
      <w:r>
        <w:rPr>
          <w:rStyle w:val="FootnoteReference"/>
        </w:rPr>
        <w:footnoteRef/>
      </w:r>
      <w:r>
        <w:t xml:space="preserve"> </w:t>
      </w:r>
      <w:hyperlink r:id="rId379" w:history="1">
        <w:r w:rsidRPr="002B468A">
          <w:rPr>
            <w:rStyle w:val="Hyperlink"/>
            <w:i/>
            <w:iCs/>
          </w:rPr>
          <w:t>Occupational Health and Safety Amendment (Crystalline Silica) Regulations 2021</w:t>
        </w:r>
        <w:r w:rsidR="002B468A" w:rsidRPr="002B468A">
          <w:rPr>
            <w:rStyle w:val="Hyperlink"/>
            <w:i/>
            <w:iCs/>
          </w:rPr>
          <w:t xml:space="preserve"> </w:t>
        </w:r>
        <w:r w:rsidR="002B468A" w:rsidRPr="002B468A">
          <w:rPr>
            <w:rStyle w:val="Hyperlink"/>
          </w:rPr>
          <w:t>(Vic).</w:t>
        </w:r>
      </w:hyperlink>
    </w:p>
  </w:footnote>
  <w:footnote w:id="282">
    <w:p w14:paraId="5D542332" w14:textId="29604C8C" w:rsidR="002B468A" w:rsidRDefault="002B468A">
      <w:pPr>
        <w:pStyle w:val="FootnoteText"/>
      </w:pPr>
      <w:r>
        <w:rPr>
          <w:rStyle w:val="FootnoteReference"/>
        </w:rPr>
        <w:footnoteRef/>
      </w:r>
      <w:r>
        <w:t xml:space="preserve"> </w:t>
      </w:r>
      <w:hyperlink r:id="rId380" w:history="1">
        <w:r w:rsidR="00261C03" w:rsidRPr="00EA3848">
          <w:rPr>
            <w:rStyle w:val="Hyperlink"/>
            <w:i/>
          </w:rPr>
          <w:t>VIC OHS Regulations</w:t>
        </w:r>
      </w:hyperlink>
      <w:r w:rsidR="00261C03" w:rsidRPr="00EA3848">
        <w:rPr>
          <w:i/>
        </w:rPr>
        <w:t>,</w:t>
      </w:r>
      <w:r w:rsidR="00261C03">
        <w:t xml:space="preserve"> reg 319O.</w:t>
      </w:r>
    </w:p>
  </w:footnote>
  <w:footnote w:id="283">
    <w:p w14:paraId="024C82AD" w14:textId="05806963" w:rsidR="007D3274" w:rsidRDefault="007D3274">
      <w:pPr>
        <w:pStyle w:val="FootnoteText"/>
      </w:pPr>
      <w:r>
        <w:rPr>
          <w:rStyle w:val="FootnoteReference"/>
        </w:rPr>
        <w:footnoteRef/>
      </w:r>
      <w:r>
        <w:t xml:space="preserve"> </w:t>
      </w:r>
      <w:hyperlink r:id="rId381" w:history="1">
        <w:r w:rsidRPr="00EA3848">
          <w:rPr>
            <w:rStyle w:val="Hyperlink"/>
            <w:i/>
            <w:iCs/>
          </w:rPr>
          <w:t>VIC OHS Regulations,</w:t>
        </w:r>
      </w:hyperlink>
      <w:r>
        <w:t xml:space="preserve"> reg 319C. </w:t>
      </w:r>
    </w:p>
  </w:footnote>
  <w:footnote w:id="284">
    <w:p w14:paraId="6C298845" w14:textId="2659E756" w:rsidR="00694892" w:rsidRDefault="00694892" w:rsidP="00694892">
      <w:pPr>
        <w:pStyle w:val="FootnoteText"/>
      </w:pPr>
      <w:r w:rsidRPr="007D2FE0">
        <w:rPr>
          <w:rStyle w:val="FootnoteReference"/>
          <w:sz w:val="22"/>
          <w:szCs w:val="24"/>
        </w:rPr>
        <w:footnoteRef/>
      </w:r>
      <w:r>
        <w:t xml:space="preserve"> </w:t>
      </w:r>
      <w:hyperlink r:id="rId382" w:history="1">
        <w:r w:rsidR="00A75E62" w:rsidRPr="00A75E62">
          <w:rPr>
            <w:rStyle w:val="Hyperlink"/>
            <w:i/>
            <w:iCs/>
          </w:rPr>
          <w:t xml:space="preserve">QLD WHS Regulations, </w:t>
        </w:r>
      </w:hyperlink>
      <w:r w:rsidR="00A75E62">
        <w:t xml:space="preserve"> regs</w:t>
      </w:r>
      <w:r>
        <w:t xml:space="preserve"> 226A, 226B and 226C</w:t>
      </w:r>
      <w:r w:rsidR="00A75E62">
        <w:t>.</w:t>
      </w:r>
    </w:p>
  </w:footnote>
  <w:footnote w:id="285">
    <w:p w14:paraId="1B4BA5EA" w14:textId="5F66F0C1" w:rsidR="00243CC3" w:rsidRDefault="00243CC3">
      <w:pPr>
        <w:pStyle w:val="FootnoteText"/>
      </w:pPr>
      <w:r>
        <w:rPr>
          <w:rStyle w:val="FootnoteReference"/>
        </w:rPr>
        <w:footnoteRef/>
      </w:r>
      <w:r>
        <w:t xml:space="preserve"> </w:t>
      </w:r>
      <w:hyperlink r:id="rId383" w:history="1">
        <w:r w:rsidR="004D2C9A" w:rsidRPr="00A75E62">
          <w:rPr>
            <w:rStyle w:val="Hyperlink"/>
            <w:i/>
            <w:iCs/>
          </w:rPr>
          <w:t xml:space="preserve">QLD WHS Regulations, </w:t>
        </w:r>
      </w:hyperlink>
      <w:r w:rsidR="004D2C9A">
        <w:t xml:space="preserve"> reg 226A.</w:t>
      </w:r>
    </w:p>
  </w:footnote>
  <w:footnote w:id="286">
    <w:p w14:paraId="105DB8FA" w14:textId="49DF23EC" w:rsidR="00694892" w:rsidRDefault="00694892" w:rsidP="00694892">
      <w:pPr>
        <w:pStyle w:val="FootnoteText"/>
      </w:pPr>
      <w:r>
        <w:rPr>
          <w:rStyle w:val="FootnoteReference"/>
        </w:rPr>
        <w:footnoteRef/>
      </w:r>
      <w:r>
        <w:t xml:space="preserve"> </w:t>
      </w:r>
      <w:hyperlink r:id="rId384" w:history="1">
        <w:r w:rsidR="00462051">
          <w:rPr>
            <w:rStyle w:val="Hyperlink"/>
            <w:i/>
            <w:iCs/>
          </w:rPr>
          <w:t>TAS WHS Regulations</w:t>
        </w:r>
      </w:hyperlink>
      <w:r w:rsidR="00E93FE0">
        <w:t>,</w:t>
      </w:r>
      <w:r w:rsidR="00C2058F">
        <w:t xml:space="preserve"> </w:t>
      </w:r>
      <w:r w:rsidR="00591082">
        <w:t xml:space="preserve">reg </w:t>
      </w:r>
      <w:r>
        <w:t xml:space="preserve">216A. </w:t>
      </w:r>
    </w:p>
  </w:footnote>
  <w:footnote w:id="287">
    <w:p w14:paraId="768E16AC" w14:textId="5D9870A9" w:rsidR="00694892" w:rsidRDefault="00694892" w:rsidP="00694892">
      <w:pPr>
        <w:pStyle w:val="FootnoteText"/>
      </w:pPr>
      <w:r>
        <w:rPr>
          <w:rStyle w:val="FootnoteReference"/>
        </w:rPr>
        <w:footnoteRef/>
      </w:r>
      <w:r>
        <w:t xml:space="preserve"> </w:t>
      </w:r>
      <w:hyperlink r:id="rId385" w:history="1">
        <w:r w:rsidR="007F2733" w:rsidRPr="006D567F">
          <w:rPr>
            <w:rStyle w:val="Hyperlink"/>
          </w:rPr>
          <w:t xml:space="preserve">Findings, Recommendations and Comments of Coroner Simon Cooper </w:t>
        </w:r>
        <w:r w:rsidR="000A2FF7" w:rsidRPr="006D567F">
          <w:rPr>
            <w:rStyle w:val="Hyperlink"/>
          </w:rPr>
          <w:t>following inquest into quad bike related deaths</w:t>
        </w:r>
      </w:hyperlink>
      <w:r w:rsidR="002476E8">
        <w:t xml:space="preserve"> </w:t>
      </w:r>
      <w:r w:rsidR="004558D2">
        <w:t xml:space="preserve">[2017] TASCD 329, 330, 331, 332, 333, 334 and 335. </w:t>
      </w:r>
    </w:p>
  </w:footnote>
  <w:footnote w:id="288">
    <w:p w14:paraId="04A3C05C" w14:textId="2DBDF8DB" w:rsidR="007B6CE2" w:rsidRDefault="007B6CE2">
      <w:pPr>
        <w:pStyle w:val="FootnoteText"/>
      </w:pPr>
      <w:r>
        <w:rPr>
          <w:rStyle w:val="FootnoteReference"/>
        </w:rPr>
        <w:footnoteRef/>
      </w:r>
      <w:r>
        <w:t xml:space="preserve"> </w:t>
      </w:r>
      <w:hyperlink r:id="rId386" w:history="1">
        <w:r w:rsidR="002F3276" w:rsidRPr="002F3276">
          <w:rPr>
            <w:rStyle w:val="Hyperlink"/>
          </w:rPr>
          <w:t>model WHS Regulations</w:t>
        </w:r>
      </w:hyperlink>
      <w:r w:rsidR="002F3276">
        <w:t>, reg 55C(a)</w:t>
      </w:r>
      <w:r w:rsidR="00C2058F">
        <w:t>;</w:t>
      </w:r>
      <w:r w:rsidR="00792EEC">
        <w:t xml:space="preserve"> </w:t>
      </w:r>
      <w:hyperlink r:id="rId387" w:history="1">
        <w:r w:rsidR="00792EEC" w:rsidRPr="006C1376">
          <w:rPr>
            <w:rStyle w:val="Hyperlink"/>
            <w:i/>
            <w:iCs/>
          </w:rPr>
          <w:t>WA WHS Regulations</w:t>
        </w:r>
      </w:hyperlink>
      <w:r w:rsidR="00792EEC" w:rsidRPr="006C1376">
        <w:rPr>
          <w:i/>
          <w:iCs/>
        </w:rPr>
        <w:t>,</w:t>
      </w:r>
      <w:r w:rsidR="00792EEC">
        <w:t xml:space="preserve"> reg 55C</w:t>
      </w:r>
      <w:r w:rsidR="00C2058F">
        <w:t xml:space="preserve">; </w:t>
      </w:r>
      <w:hyperlink r:id="rId388" w:history="1">
        <w:r w:rsidR="00C2058F" w:rsidRPr="006C1376">
          <w:rPr>
            <w:rStyle w:val="Hyperlink"/>
            <w:i/>
            <w:iCs/>
          </w:rPr>
          <w:t>Tas WHS Regulations</w:t>
        </w:r>
      </w:hyperlink>
      <w:r w:rsidR="0082376D">
        <w:t xml:space="preserve">, </w:t>
      </w:r>
      <w:r w:rsidR="00CE6097">
        <w:t xml:space="preserve">reg 55C. </w:t>
      </w:r>
    </w:p>
  </w:footnote>
  <w:footnote w:id="289">
    <w:p w14:paraId="68CCEC90" w14:textId="37EC269F" w:rsidR="00C354CF" w:rsidRPr="00503F17" w:rsidRDefault="00C354CF">
      <w:pPr>
        <w:pStyle w:val="FootnoteText"/>
        <w:rPr>
          <w:iCs/>
        </w:rPr>
      </w:pPr>
      <w:r>
        <w:rPr>
          <w:rStyle w:val="FootnoteReference"/>
        </w:rPr>
        <w:footnoteRef/>
      </w:r>
      <w:r>
        <w:t xml:space="preserve"> </w:t>
      </w:r>
      <w:hyperlink r:id="rId389" w:history="1">
        <w:r w:rsidR="00E93FE0" w:rsidRPr="004A7C4D">
          <w:rPr>
            <w:rStyle w:val="Hyperlink"/>
            <w:i/>
            <w:iCs/>
          </w:rPr>
          <w:t>ACT WHS Regulations,</w:t>
        </w:r>
      </w:hyperlink>
      <w:r w:rsidR="00E93FE0">
        <w:t xml:space="preserve"> reg 55C; </w:t>
      </w:r>
      <w:hyperlink r:id="rId390" w:history="1">
        <w:r w:rsidR="00EB42D9" w:rsidRPr="0059723F">
          <w:rPr>
            <w:rStyle w:val="Hyperlink"/>
            <w:i/>
            <w:iCs/>
          </w:rPr>
          <w:t>NT WHS Regulations</w:t>
        </w:r>
      </w:hyperlink>
      <w:r w:rsidR="00EB42D9">
        <w:t>, reg 55</w:t>
      </w:r>
      <w:r w:rsidR="00FD5388">
        <w:t>C</w:t>
      </w:r>
      <w:r w:rsidR="0059723F">
        <w:t xml:space="preserve">; </w:t>
      </w:r>
      <w:hyperlink r:id="rId391" w:history="1">
        <w:r w:rsidR="007F7707" w:rsidRPr="00CF5220">
          <w:rPr>
            <w:rStyle w:val="Hyperlink"/>
            <w:i/>
          </w:rPr>
          <w:t>QLD WHS Regulations</w:t>
        </w:r>
      </w:hyperlink>
      <w:r w:rsidR="007F7707">
        <w:rPr>
          <w:i/>
        </w:rPr>
        <w:t xml:space="preserve">, </w:t>
      </w:r>
      <w:r w:rsidR="007F7707">
        <w:rPr>
          <w:iCs/>
        </w:rPr>
        <w:t>reg 55C(1</w:t>
      </w:r>
      <w:r w:rsidR="007F7707" w:rsidRPr="008544BE">
        <w:rPr>
          <w:i/>
        </w:rPr>
        <w:t>)</w:t>
      </w:r>
      <w:r w:rsidR="00CF5220" w:rsidRPr="008544BE">
        <w:rPr>
          <w:i/>
        </w:rPr>
        <w:t xml:space="preserve">; </w:t>
      </w:r>
      <w:hyperlink r:id="rId392" w:history="1">
        <w:r w:rsidR="002B520E" w:rsidRPr="008544BE">
          <w:rPr>
            <w:rStyle w:val="Hyperlink"/>
            <w:i/>
          </w:rPr>
          <w:t>SA WHS Regulations</w:t>
        </w:r>
      </w:hyperlink>
      <w:r w:rsidR="00C71BDD">
        <w:rPr>
          <w:iCs/>
        </w:rPr>
        <w:t xml:space="preserve">, </w:t>
      </w:r>
      <w:r w:rsidR="00FC4A90">
        <w:rPr>
          <w:iCs/>
        </w:rPr>
        <w:t>reg 55C</w:t>
      </w:r>
      <w:r w:rsidR="00F91885">
        <w:rPr>
          <w:iCs/>
        </w:rPr>
        <w:t xml:space="preserve">; </w:t>
      </w:r>
      <w:hyperlink r:id="rId393" w:history="1">
        <w:r w:rsidR="00503F17" w:rsidRPr="003774A2">
          <w:rPr>
            <w:rStyle w:val="Hyperlink"/>
            <w:i/>
          </w:rPr>
          <w:t>Work Health and Safety Regulations 2011</w:t>
        </w:r>
      </w:hyperlink>
      <w:r w:rsidR="00503F17">
        <w:rPr>
          <w:i/>
        </w:rPr>
        <w:t xml:space="preserve"> </w:t>
      </w:r>
      <w:r w:rsidR="00503F17">
        <w:rPr>
          <w:iCs/>
        </w:rPr>
        <w:t>(Cth), reg 55</w:t>
      </w:r>
      <w:r w:rsidR="0001070D">
        <w:rPr>
          <w:iCs/>
        </w:rPr>
        <w:t>C</w:t>
      </w:r>
      <w:r w:rsidR="00503F17">
        <w:rPr>
          <w:iCs/>
        </w:rPr>
        <w:t xml:space="preserve">(a). </w:t>
      </w:r>
    </w:p>
  </w:footnote>
  <w:footnote w:id="290">
    <w:p w14:paraId="4408CC1B" w14:textId="25DF7F4F" w:rsidR="00694892" w:rsidRPr="00A4788C" w:rsidRDefault="00694892" w:rsidP="00694892">
      <w:pPr>
        <w:pStyle w:val="FootnoteText"/>
        <w:rPr>
          <w:rFonts w:eastAsia="Arial" w:cstheme="minorHAnsi"/>
        </w:rPr>
      </w:pPr>
      <w:r w:rsidRPr="00415836">
        <w:rPr>
          <w:rFonts w:cstheme="minorHAnsi"/>
          <w:szCs w:val="22"/>
          <w:vertAlign w:val="superscript"/>
        </w:rPr>
        <w:footnoteRef/>
      </w:r>
      <w:r w:rsidRPr="00415836">
        <w:rPr>
          <w:rFonts w:cstheme="minorHAnsi"/>
          <w:szCs w:val="22"/>
          <w:vertAlign w:val="superscript"/>
        </w:rPr>
        <w:t xml:space="preserve"> </w:t>
      </w:r>
      <w:r w:rsidR="00B818E4">
        <w:rPr>
          <w:rFonts w:cstheme="minorHAnsi"/>
          <w:szCs w:val="22"/>
          <w:vertAlign w:val="superscript"/>
        </w:rPr>
        <w:t xml:space="preserve"> </w:t>
      </w:r>
      <w:hyperlink r:id="rId394" w:history="1">
        <w:r w:rsidR="00B818E4" w:rsidRPr="00472269">
          <w:rPr>
            <w:rStyle w:val="Hyperlink"/>
            <w:rFonts w:eastAsia="Open Sans" w:cstheme="minorHAnsi"/>
            <w:i/>
            <w:szCs w:val="22"/>
          </w:rPr>
          <w:t xml:space="preserve">QLD WHS </w:t>
        </w:r>
        <w:r w:rsidR="00BA2706" w:rsidRPr="00472269">
          <w:rPr>
            <w:rStyle w:val="Hyperlink"/>
            <w:rFonts w:eastAsia="Open Sans" w:cstheme="minorHAnsi"/>
            <w:i/>
            <w:szCs w:val="22"/>
          </w:rPr>
          <w:t>Regulations</w:t>
        </w:r>
      </w:hyperlink>
      <w:r w:rsidR="00B818E4" w:rsidRPr="005A0266">
        <w:rPr>
          <w:rFonts w:eastAsia="Open Sans" w:cstheme="minorHAnsi"/>
          <w:szCs w:val="22"/>
        </w:rPr>
        <w:t xml:space="preserve">, </w:t>
      </w:r>
      <w:r w:rsidR="005A0266">
        <w:rPr>
          <w:rFonts w:eastAsia="Open Sans" w:cstheme="minorHAnsi"/>
          <w:szCs w:val="22"/>
        </w:rPr>
        <w:t xml:space="preserve">reg </w:t>
      </w:r>
      <w:r w:rsidR="00BA2706">
        <w:rPr>
          <w:rFonts w:eastAsia="Open Sans" w:cstheme="minorHAnsi"/>
          <w:szCs w:val="22"/>
        </w:rPr>
        <w:t xml:space="preserve">55F as amended by </w:t>
      </w:r>
      <w:hyperlink r:id="rId395" w:anchor="sec.10" w:history="1">
        <w:r w:rsidR="005A0266" w:rsidRPr="00BC2855">
          <w:rPr>
            <w:rStyle w:val="Hyperlink"/>
            <w:rFonts w:eastAsia="Open Sans" w:cstheme="minorHAnsi"/>
            <w:i/>
            <w:szCs w:val="22"/>
          </w:rPr>
          <w:t>W</w:t>
        </w:r>
        <w:r w:rsidRPr="00BC2855">
          <w:rPr>
            <w:rStyle w:val="Hyperlink"/>
            <w:rFonts w:eastAsia="Open Sans" w:cstheme="minorHAnsi"/>
            <w:i/>
            <w:szCs w:val="22"/>
          </w:rPr>
          <w:t>ork Health and Safety (Sexual Harassment) Amendment Regulation 2024</w:t>
        </w:r>
        <w:r w:rsidR="00BA2706" w:rsidRPr="00BC2855">
          <w:rPr>
            <w:rStyle w:val="Hyperlink"/>
            <w:rFonts w:eastAsia="Open Sans" w:cstheme="minorHAnsi"/>
            <w:szCs w:val="22"/>
          </w:rPr>
          <w:t xml:space="preserve"> (QLD)</w:t>
        </w:r>
      </w:hyperlink>
      <w:r w:rsidR="00BA2706">
        <w:rPr>
          <w:rFonts w:eastAsia="Open Sans" w:cstheme="minorHAnsi"/>
          <w:szCs w:val="22"/>
        </w:rPr>
        <w:t xml:space="preserve">, </w:t>
      </w:r>
      <w:r w:rsidR="001F40B6">
        <w:rPr>
          <w:rFonts w:eastAsia="Open Sans" w:cstheme="minorHAnsi"/>
          <w:szCs w:val="22"/>
        </w:rPr>
        <w:t xml:space="preserve">cl 10. </w:t>
      </w:r>
    </w:p>
  </w:footnote>
  <w:footnote w:id="291">
    <w:p w14:paraId="5095729F" w14:textId="76C4673D" w:rsidR="0023170D" w:rsidRPr="00803C23" w:rsidRDefault="0023170D">
      <w:pPr>
        <w:pStyle w:val="FootnoteText"/>
      </w:pPr>
      <w:r>
        <w:rPr>
          <w:rStyle w:val="FootnoteReference"/>
        </w:rPr>
        <w:footnoteRef/>
      </w:r>
      <w:r>
        <w:t xml:space="preserve"> </w:t>
      </w:r>
      <w:hyperlink r:id="rId396" w:history="1">
        <w:r w:rsidR="00803C23" w:rsidRPr="00B45263">
          <w:rPr>
            <w:rStyle w:val="Hyperlink"/>
            <w:i/>
            <w:iCs/>
          </w:rPr>
          <w:t>QLD WHS Regulations</w:t>
        </w:r>
      </w:hyperlink>
      <w:r w:rsidR="00803C23">
        <w:rPr>
          <w:i/>
          <w:iCs/>
        </w:rPr>
        <w:t xml:space="preserve">, </w:t>
      </w:r>
      <w:r w:rsidR="00B45263">
        <w:t xml:space="preserve">reg </w:t>
      </w:r>
      <w:r w:rsidR="00803C23">
        <w:t xml:space="preserve">55H </w:t>
      </w:r>
      <w:r w:rsidR="008C6F55">
        <w:t xml:space="preserve">as amended by </w:t>
      </w:r>
      <w:hyperlink r:id="rId397" w:anchor="sec.10" w:history="1">
        <w:r w:rsidR="008C6F55" w:rsidRPr="00BC2855">
          <w:rPr>
            <w:rStyle w:val="Hyperlink"/>
            <w:rFonts w:eastAsia="Open Sans" w:cstheme="minorHAnsi"/>
            <w:i/>
            <w:szCs w:val="22"/>
          </w:rPr>
          <w:t>Work Health and Safety (Sexual Harassment) Amendment Regulation 2024</w:t>
        </w:r>
        <w:r w:rsidR="008C6F55" w:rsidRPr="00BC2855">
          <w:rPr>
            <w:rStyle w:val="Hyperlink"/>
            <w:rFonts w:eastAsia="Open Sans" w:cstheme="minorHAnsi"/>
            <w:szCs w:val="22"/>
          </w:rPr>
          <w:t xml:space="preserve"> (QLD)</w:t>
        </w:r>
      </w:hyperlink>
      <w:r w:rsidR="008C6F55">
        <w:rPr>
          <w:rFonts w:eastAsia="Open Sans" w:cstheme="minorHAnsi"/>
          <w:szCs w:val="22"/>
        </w:rPr>
        <w:t>, cl 1</w:t>
      </w:r>
      <w:r w:rsidR="00077672">
        <w:rPr>
          <w:rFonts w:eastAsia="Open Sans" w:cstheme="minorHAnsi"/>
          <w:szCs w:val="22"/>
        </w:rPr>
        <w:t>2</w:t>
      </w:r>
      <w:r w:rsidR="008C6F55">
        <w:rPr>
          <w:rFonts w:eastAsia="Open Sans" w:cstheme="minorHAnsi"/>
          <w:szCs w:val="22"/>
        </w:rPr>
        <w:t xml:space="preserve">. </w:t>
      </w:r>
    </w:p>
  </w:footnote>
  <w:footnote w:id="292">
    <w:p w14:paraId="4A315C43" w14:textId="5C02C3A0" w:rsidR="002C4462" w:rsidRPr="006F2445" w:rsidRDefault="002C4462">
      <w:pPr>
        <w:pStyle w:val="FootnoteText"/>
      </w:pPr>
      <w:r>
        <w:rPr>
          <w:rStyle w:val="FootnoteReference"/>
        </w:rPr>
        <w:footnoteRef/>
      </w:r>
      <w:r>
        <w:t xml:space="preserve"> </w:t>
      </w:r>
      <w:hyperlink r:id="rId398" w:history="1">
        <w:r w:rsidR="009B15A1" w:rsidRPr="008C07A3">
          <w:rPr>
            <w:rStyle w:val="Hyperlink"/>
            <w:i/>
            <w:iCs/>
          </w:rPr>
          <w:t>QLD WHS Regulations</w:t>
        </w:r>
      </w:hyperlink>
      <w:r w:rsidR="0084319B">
        <w:rPr>
          <w:i/>
          <w:iCs/>
        </w:rPr>
        <w:t xml:space="preserve">, </w:t>
      </w:r>
      <w:r w:rsidR="0084319B">
        <w:t xml:space="preserve">Schedule </w:t>
      </w:r>
      <w:r w:rsidR="00F154CE">
        <w:t xml:space="preserve">5A Pt </w:t>
      </w:r>
      <w:r w:rsidR="00D21948">
        <w:t>2</w:t>
      </w:r>
      <w:r w:rsidR="00CD600D">
        <w:t xml:space="preserve"> as amended by </w:t>
      </w:r>
      <w:hyperlink r:id="rId399" w:history="1">
        <w:r w:rsidR="00CD600D" w:rsidRPr="00A4788C">
          <w:rPr>
            <w:rStyle w:val="Hyperlink"/>
            <w:rFonts w:cstheme="minorHAnsi"/>
            <w:i/>
          </w:rPr>
          <w:t>Work Health and Safety (Amenities for Construction Work) Amendment Regulation 2024</w:t>
        </w:r>
      </w:hyperlink>
      <w:r w:rsidR="006F2445">
        <w:t xml:space="preserve"> (QLD), cl </w:t>
      </w:r>
      <w:r w:rsidR="001D4F16">
        <w:t xml:space="preserve">5. </w:t>
      </w:r>
    </w:p>
  </w:footnote>
  <w:footnote w:id="293">
    <w:p w14:paraId="208AF8F5" w14:textId="5DBFA686" w:rsidR="00694892" w:rsidRPr="00A4788C" w:rsidRDefault="00694892" w:rsidP="00694892">
      <w:pPr>
        <w:pStyle w:val="FootnoteText"/>
      </w:pPr>
      <w:r w:rsidRPr="00A4788C">
        <w:rPr>
          <w:rStyle w:val="FootnoteReference"/>
          <w:rFonts w:cstheme="minorHAnsi"/>
        </w:rPr>
        <w:footnoteRef/>
      </w:r>
      <w:r w:rsidRPr="00A4788C">
        <w:rPr>
          <w:rFonts w:cstheme="minorHAnsi"/>
        </w:rPr>
        <w:t xml:space="preserve"> </w:t>
      </w:r>
      <w:r w:rsidR="002A395C">
        <w:rPr>
          <w:rFonts w:cstheme="minorHAnsi"/>
        </w:rPr>
        <w:t>C Massey</w:t>
      </w:r>
      <w:r w:rsidR="00891DBF">
        <w:rPr>
          <w:rFonts w:cstheme="minorHAnsi"/>
        </w:rPr>
        <w:t xml:space="preserve"> et al</w:t>
      </w:r>
      <w:r w:rsidR="002A395C">
        <w:rPr>
          <w:rFonts w:cstheme="minorHAnsi"/>
        </w:rPr>
        <w:t xml:space="preserve">, </w:t>
      </w:r>
      <w:hyperlink r:id="rId400" w:history="1">
        <w:r w:rsidR="00891DBF">
          <w:rPr>
            <w:rStyle w:val="Hyperlink"/>
            <w:rFonts w:cstheme="minorHAnsi"/>
            <w:i/>
          </w:rPr>
          <w:t>QLD WHS Act Review,</w:t>
        </w:r>
      </w:hyperlink>
      <w:r w:rsidR="00891DBF">
        <w:rPr>
          <w:rFonts w:cstheme="minorHAnsi"/>
          <w:i/>
        </w:rPr>
        <w:t xml:space="preserve"> </w:t>
      </w:r>
      <w:r w:rsidR="007340E5">
        <w:rPr>
          <w:rFonts w:cstheme="minorHAnsi"/>
        </w:rPr>
        <w:t xml:space="preserve">p. </w:t>
      </w:r>
      <w:r w:rsidR="005853BC">
        <w:rPr>
          <w:rFonts w:cstheme="minorHAnsi"/>
        </w:rPr>
        <w:t>114-115</w:t>
      </w:r>
      <w:r w:rsidR="00891DBF">
        <w:rPr>
          <w:rFonts w:cstheme="minorHAnsi"/>
        </w:rPr>
        <w:t xml:space="preserve"> [Short citation]. </w:t>
      </w:r>
    </w:p>
  </w:footnote>
  <w:footnote w:id="294">
    <w:p w14:paraId="0E7D9DFB" w14:textId="1C645B18" w:rsidR="00694892" w:rsidRPr="00A4788C" w:rsidRDefault="00694892" w:rsidP="00694892">
      <w:pPr>
        <w:pStyle w:val="FootnoteText"/>
        <w:rPr>
          <w:rFonts w:eastAsia="Arial" w:cstheme="minorHAnsi"/>
        </w:rPr>
      </w:pPr>
      <w:r w:rsidRPr="007D2FE0">
        <w:rPr>
          <w:rFonts w:cstheme="minorHAnsi"/>
          <w:szCs w:val="22"/>
          <w:vertAlign w:val="superscript"/>
        </w:rPr>
        <w:footnoteRef/>
      </w:r>
      <w:r w:rsidRPr="00A4788C">
        <w:rPr>
          <w:rFonts w:cstheme="minorHAnsi"/>
        </w:rPr>
        <w:t xml:space="preserve"> </w:t>
      </w:r>
      <w:r w:rsidRPr="00A4788C">
        <w:rPr>
          <w:rFonts w:eastAsia="Arial" w:cstheme="minorHAnsi"/>
        </w:rPr>
        <w:t>WorkSafe Victoria</w:t>
      </w:r>
      <w:r w:rsidR="0083364B">
        <w:rPr>
          <w:rFonts w:eastAsia="Arial" w:cstheme="minorHAnsi"/>
        </w:rPr>
        <w:t>,</w:t>
      </w:r>
      <w:r w:rsidRPr="00A4788C">
        <w:rPr>
          <w:rFonts w:eastAsia="Arial" w:cstheme="minorHAnsi"/>
        </w:rPr>
        <w:t xml:space="preserve"> </w:t>
      </w:r>
      <w:hyperlink r:id="rId401">
        <w:r w:rsidRPr="00A4788C">
          <w:rPr>
            <w:rStyle w:val="Hyperlink"/>
            <w:rFonts w:eastAsia="Arial" w:cstheme="minorHAnsi"/>
            <w:i/>
          </w:rPr>
          <w:t>Occupational Health and Safety (Psychological Health) Regulations</w:t>
        </w:r>
      </w:hyperlink>
      <w:r w:rsidR="0083364B">
        <w:rPr>
          <w:rFonts w:eastAsia="Arial" w:cstheme="minorHAnsi"/>
        </w:rPr>
        <w:t xml:space="preserve"> [media release], Victorian Government, </w:t>
      </w:r>
      <w:r w:rsidR="00A62B6E">
        <w:rPr>
          <w:rFonts w:eastAsia="Arial" w:cstheme="minorHAnsi"/>
        </w:rPr>
        <w:t xml:space="preserve">2025, last accessed </w:t>
      </w:r>
      <w:r w:rsidR="002204BE">
        <w:rPr>
          <w:rFonts w:eastAsia="Arial" w:cstheme="minorHAnsi"/>
        </w:rPr>
        <w:t>20</w:t>
      </w:r>
      <w:r w:rsidR="00A62B6E">
        <w:rPr>
          <w:rFonts w:eastAsia="Arial" w:cstheme="minorHAnsi"/>
        </w:rPr>
        <w:t xml:space="preserve"> August 2025</w:t>
      </w:r>
      <w:r w:rsidRPr="00A4788C">
        <w:rPr>
          <w:rFonts w:eastAsia="Arial" w:cstheme="minorHAnsi"/>
        </w:rPr>
        <w:t>.</w:t>
      </w:r>
    </w:p>
  </w:footnote>
  <w:footnote w:id="295">
    <w:p w14:paraId="04226AE6" w14:textId="6FE469CB" w:rsidR="00694892" w:rsidRPr="00415836" w:rsidRDefault="00694892" w:rsidP="00694892">
      <w:pPr>
        <w:spacing w:after="0"/>
        <w:rPr>
          <w:rFonts w:ascii="Aptos" w:eastAsia="Aptos" w:hAnsi="Aptos" w:cs="Aptos"/>
          <w:b/>
          <w:bCs/>
          <w:color w:val="467886"/>
          <w:sz w:val="24"/>
          <w:u w:val="single"/>
        </w:rPr>
      </w:pPr>
      <w:r w:rsidRPr="00415836">
        <w:rPr>
          <w:vertAlign w:val="superscript"/>
        </w:rPr>
        <w:footnoteRef/>
      </w:r>
      <w:r>
        <w:t xml:space="preserve"> </w:t>
      </w:r>
      <w:r w:rsidRPr="006F34C4">
        <w:rPr>
          <w:rFonts w:asciiTheme="minorHAnsi" w:eastAsia="Arial" w:hAnsiTheme="minorHAnsi" w:cstheme="minorHAnsi"/>
          <w:sz w:val="18"/>
          <w:szCs w:val="18"/>
        </w:rPr>
        <w:t>Safe Work Australia</w:t>
      </w:r>
      <w:r>
        <w:rPr>
          <w:rFonts w:asciiTheme="minorHAnsi" w:eastAsia="Arial" w:hAnsiTheme="minorHAnsi" w:cstheme="minorHAnsi"/>
          <w:sz w:val="18"/>
          <w:szCs w:val="18"/>
        </w:rPr>
        <w:t xml:space="preserve">, </w:t>
      </w:r>
      <w:hyperlink r:id="rId402" w:history="1">
        <w:r w:rsidR="00DD78D3" w:rsidRPr="00AE0C10">
          <w:rPr>
            <w:rStyle w:val="Hyperlink"/>
            <w:rFonts w:asciiTheme="minorHAnsi" w:eastAsia="Arial" w:hAnsiTheme="minorHAnsi" w:cstheme="minorHAnsi"/>
            <w:i/>
            <w:iCs/>
            <w:sz w:val="18"/>
            <w:szCs w:val="18"/>
          </w:rPr>
          <w:t xml:space="preserve">Annual Report </w:t>
        </w:r>
        <w:r w:rsidR="00344707" w:rsidRPr="00AE0C10">
          <w:rPr>
            <w:rStyle w:val="Hyperlink"/>
            <w:rFonts w:asciiTheme="minorHAnsi" w:eastAsia="Arial" w:hAnsiTheme="minorHAnsi" w:cstheme="minorHAnsi"/>
            <w:i/>
            <w:iCs/>
            <w:sz w:val="18"/>
            <w:szCs w:val="18"/>
          </w:rPr>
          <w:t>2014-15,</w:t>
        </w:r>
      </w:hyperlink>
      <w:r w:rsidDel="00A4664E">
        <w:fldChar w:fldCharType="begin"/>
      </w:r>
      <w:r w:rsidDel="00A4664E">
        <w:fldChar w:fldCharType="separate"/>
      </w:r>
      <w:r w:rsidRPr="009B5680" w:rsidDel="00A4664E">
        <w:rPr>
          <w:rStyle w:val="Hyperlink"/>
          <w:rFonts w:asciiTheme="minorHAnsi" w:eastAsia="Arial" w:hAnsiTheme="minorHAnsi" w:cstheme="minorHAnsi"/>
          <w:i/>
          <w:sz w:val="18"/>
          <w:szCs w:val="18"/>
        </w:rPr>
        <w:t>Safe Work Australia</w:t>
      </w:r>
      <w:r w:rsidRPr="00D37F99">
        <w:rPr>
          <w:rStyle w:val="Hyperlink"/>
          <w:i/>
        </w:rPr>
        <w:t xml:space="preserve">2014-15 </w:t>
      </w:r>
      <w:r w:rsidRPr="00D37F99" w:rsidDel="00A4664E">
        <w:rPr>
          <w:rStyle w:val="Hyperlink"/>
          <w:i/>
        </w:rPr>
        <w:t>Annual Report</w:t>
      </w:r>
      <w:r w:rsidDel="00A4664E">
        <w:fldChar w:fldCharType="end"/>
      </w:r>
      <w:r>
        <w:rPr>
          <w:rFonts w:asciiTheme="minorHAnsi" w:eastAsia="Arial" w:hAnsiTheme="minorHAnsi" w:cstheme="minorHAnsi"/>
          <w:sz w:val="18"/>
          <w:szCs w:val="18"/>
        </w:rPr>
        <w:t xml:space="preserve"> Australian Government, 2015</w:t>
      </w:r>
      <w:r w:rsidRPr="009B5680">
        <w:rPr>
          <w:rFonts w:asciiTheme="minorHAnsi" w:eastAsia="Arial" w:hAnsiTheme="minorHAnsi" w:cstheme="minorHAnsi"/>
          <w:sz w:val="18"/>
          <w:szCs w:val="18"/>
        </w:rPr>
        <w:t>,</w:t>
      </w:r>
      <w:r w:rsidRPr="00D37F99">
        <w:rPr>
          <w:sz w:val="18"/>
          <w:szCs w:val="18"/>
        </w:rPr>
        <w:t xml:space="preserve"> </w:t>
      </w:r>
      <w:r w:rsidR="002204BE">
        <w:rPr>
          <w:sz w:val="18"/>
          <w:szCs w:val="18"/>
        </w:rPr>
        <w:t xml:space="preserve">p. </w:t>
      </w:r>
      <w:r w:rsidRPr="00D37F99">
        <w:rPr>
          <w:sz w:val="18"/>
          <w:szCs w:val="18"/>
        </w:rPr>
        <w:t>39.</w:t>
      </w:r>
    </w:p>
  </w:footnote>
  <w:footnote w:id="296">
    <w:p w14:paraId="376B9C53" w14:textId="1697830A" w:rsidR="00694892" w:rsidRPr="002D3D82" w:rsidRDefault="00694892" w:rsidP="00694892">
      <w:pPr>
        <w:pStyle w:val="FootnoteText"/>
      </w:pPr>
      <w:r>
        <w:rPr>
          <w:rStyle w:val="FootnoteReference"/>
        </w:rPr>
        <w:footnoteRef/>
      </w:r>
      <w:r>
        <w:t xml:space="preserve"> </w:t>
      </w:r>
      <w:hyperlink r:id="rId403" w:history="1">
        <w:r w:rsidR="00AE0C10" w:rsidRPr="00AE0C10">
          <w:rPr>
            <w:rStyle w:val="Hyperlink"/>
            <w:i/>
            <w:iCs/>
          </w:rPr>
          <w:t>NT WHS Regulations</w:t>
        </w:r>
      </w:hyperlink>
      <w:r w:rsidR="00AE0C10" w:rsidRPr="00AE0C10">
        <w:rPr>
          <w:i/>
          <w:iCs/>
        </w:rPr>
        <w:t>,</w:t>
      </w:r>
      <w:r>
        <w:t xml:space="preserve"> Ch 10. </w:t>
      </w:r>
    </w:p>
  </w:footnote>
  <w:footnote w:id="297">
    <w:p w14:paraId="3658DA6B" w14:textId="33751623" w:rsidR="00694892" w:rsidRDefault="00694892" w:rsidP="00694892">
      <w:pPr>
        <w:pStyle w:val="FootnoteText"/>
      </w:pPr>
      <w:r>
        <w:rPr>
          <w:rStyle w:val="FootnoteReference"/>
        </w:rPr>
        <w:footnoteRef/>
      </w:r>
      <w:r>
        <w:t xml:space="preserve"> </w:t>
      </w:r>
      <w:hyperlink r:id="rId404" w:history="1">
        <w:r w:rsidR="002C5499" w:rsidRPr="002C5499">
          <w:rPr>
            <w:rStyle w:val="Hyperlink"/>
            <w:i/>
            <w:iCs/>
          </w:rPr>
          <w:t>SA WHS Regulations,</w:t>
        </w:r>
      </w:hyperlink>
      <w:r w:rsidR="002C5499" w:rsidRPr="002C5499">
        <w:rPr>
          <w:i/>
          <w:iCs/>
        </w:rPr>
        <w:t xml:space="preserve"> </w:t>
      </w:r>
      <w:r w:rsidR="002C5499">
        <w:t>Ch 10.</w:t>
      </w:r>
      <w:r>
        <w:t xml:space="preserve"> Note: in SA the</w:t>
      </w:r>
      <w:r w:rsidRPr="00886B50">
        <w:t xml:space="preserve"> </w:t>
      </w:r>
      <w:hyperlink r:id="rId405" w:history="1">
        <w:r w:rsidRPr="00D37F99">
          <w:rPr>
            <w:rStyle w:val="Hyperlink"/>
            <w:i/>
          </w:rPr>
          <w:t>Mines and Works Inspection Act 1920</w:t>
        </w:r>
        <w:r w:rsidRPr="002D3327">
          <w:rPr>
            <w:rStyle w:val="Hyperlink"/>
          </w:rPr>
          <w:t xml:space="preserve"> (SA)</w:t>
        </w:r>
      </w:hyperlink>
      <w:r>
        <w:t xml:space="preserve"> applies. </w:t>
      </w:r>
    </w:p>
  </w:footnote>
  <w:footnote w:id="298">
    <w:p w14:paraId="09C0128A" w14:textId="51075739" w:rsidR="00694892" w:rsidRPr="00CD6831" w:rsidRDefault="00694892" w:rsidP="00694892">
      <w:pPr>
        <w:pStyle w:val="FootnoteText"/>
      </w:pPr>
      <w:r>
        <w:rPr>
          <w:rStyle w:val="FootnoteReference"/>
        </w:rPr>
        <w:footnoteRef/>
      </w:r>
      <w:r>
        <w:t xml:space="preserve"> See </w:t>
      </w:r>
      <w:hyperlink r:id="rId406" w:anchor="ch.10" w:history="1">
        <w:r w:rsidR="00AE0C10">
          <w:rPr>
            <w:rStyle w:val="Hyperlink"/>
            <w:i/>
            <w:iCs/>
          </w:rPr>
          <w:t>QLD WHS Regulations</w:t>
        </w:r>
      </w:hyperlink>
      <w:r w:rsidR="00AE0C10">
        <w:rPr>
          <w:i/>
          <w:iCs/>
        </w:rPr>
        <w:t xml:space="preserve">, </w:t>
      </w:r>
      <w:r w:rsidR="00AE0C10">
        <w:t>r</w:t>
      </w:r>
      <w:r>
        <w:t>eg 609;</w:t>
      </w:r>
      <w:r w:rsidR="004959CE">
        <w:t xml:space="preserve"> </w:t>
      </w:r>
      <w:hyperlink r:id="rId407" w:history="1">
        <w:r w:rsidR="004959CE" w:rsidRPr="004959CE">
          <w:rPr>
            <w:rStyle w:val="Hyperlink"/>
            <w:i/>
            <w:iCs/>
          </w:rPr>
          <w:t>Tas WHS Regulations</w:t>
        </w:r>
      </w:hyperlink>
      <w:r>
        <w:t>, Regs 609-61</w:t>
      </w:r>
      <w:r w:rsidR="00907632">
        <w:t>0;</w:t>
      </w:r>
      <w:r>
        <w:t xml:space="preserve"> </w:t>
      </w:r>
      <w:hyperlink r:id="rId408" w:anchor="ch.10" w:history="1">
        <w:r w:rsidR="00004468" w:rsidRPr="00004468">
          <w:rPr>
            <w:rStyle w:val="Hyperlink"/>
            <w:i/>
            <w:iCs/>
          </w:rPr>
          <w:t>NSW WHS Regulations</w:t>
        </w:r>
      </w:hyperlink>
      <w:r w:rsidR="00004468" w:rsidRPr="00004468">
        <w:rPr>
          <w:i/>
          <w:iCs/>
        </w:rPr>
        <w:t>,</w:t>
      </w:r>
      <w:r>
        <w:t xml:space="preserve"> Ch 10</w:t>
      </w:r>
      <w:r w:rsidR="00004468">
        <w:t xml:space="preserve"> </w:t>
      </w:r>
      <w:r>
        <w:t>Note</w:t>
      </w:r>
      <w:r w:rsidR="002D5077">
        <w:t>:</w:t>
      </w:r>
      <w:r>
        <w:t xml:space="preserve"> </w:t>
      </w:r>
      <w:hyperlink r:id="rId409" w:history="1">
        <w:r w:rsidR="004959CE" w:rsidRPr="004959CE">
          <w:rPr>
            <w:rStyle w:val="Hyperlink"/>
            <w:i/>
            <w:iCs/>
          </w:rPr>
          <w:t>WA WHS Regulations</w:t>
        </w:r>
      </w:hyperlink>
      <w:r w:rsidRPr="004959CE">
        <w:rPr>
          <w:i/>
          <w:iCs/>
        </w:rPr>
        <w:t>,</w:t>
      </w:r>
      <w:r>
        <w:t xml:space="preserve"> Ch 10. </w:t>
      </w:r>
    </w:p>
  </w:footnote>
  <w:footnote w:id="299">
    <w:p w14:paraId="2893FF8B" w14:textId="77777777" w:rsidR="00694892" w:rsidRDefault="00694892" w:rsidP="00694892">
      <w:pPr>
        <w:pStyle w:val="FootnoteText"/>
      </w:pPr>
      <w:r>
        <w:rPr>
          <w:rStyle w:val="FootnoteReference"/>
        </w:rPr>
        <w:footnoteRef/>
      </w:r>
      <w:r>
        <w:t xml:space="preserve"> The QLD WHS Act does not apply to coal mines that the </w:t>
      </w:r>
      <w:hyperlink r:id="rId410" w:history="1">
        <w:r w:rsidRPr="00AE7662">
          <w:rPr>
            <w:rStyle w:val="Hyperlink"/>
            <w:i/>
            <w:iCs/>
          </w:rPr>
          <w:t>Coal Mining Safety and Health Act 1999</w:t>
        </w:r>
      </w:hyperlink>
      <w:r>
        <w:t xml:space="preserve"> applies; and a mine to which the </w:t>
      </w:r>
      <w:hyperlink r:id="rId411" w:history="1">
        <w:r w:rsidRPr="006C5EFB">
          <w:rPr>
            <w:rStyle w:val="Hyperlink"/>
            <w:i/>
            <w:iCs/>
          </w:rPr>
          <w:t>Mining and Quarrying Safety and Health Act 1999</w:t>
        </w:r>
      </w:hyperlink>
      <w:r>
        <w:t xml:space="preserve"> applies, see </w:t>
      </w:r>
      <w:hyperlink r:id="rId412" w:anchor="sch.1" w:history="1">
        <w:r w:rsidRPr="00D37F99">
          <w:rPr>
            <w:rStyle w:val="Hyperlink"/>
            <w:i/>
          </w:rPr>
          <w:t>Qld WHS Act</w:t>
        </w:r>
      </w:hyperlink>
      <w:r w:rsidRPr="00D37F99">
        <w:rPr>
          <w:i/>
        </w:rPr>
        <w:t>,</w:t>
      </w:r>
      <w:r>
        <w:t xml:space="preserve"> Schedule 1 Pt 2 Div 1. </w:t>
      </w:r>
    </w:p>
  </w:footnote>
  <w:footnote w:id="300">
    <w:p w14:paraId="50BF2EF1" w14:textId="77777777" w:rsidR="00694892" w:rsidRPr="005266CA" w:rsidRDefault="00694892" w:rsidP="00694892">
      <w:pPr>
        <w:pStyle w:val="FootnoteText"/>
      </w:pPr>
      <w:r>
        <w:rPr>
          <w:rStyle w:val="FootnoteReference"/>
        </w:rPr>
        <w:footnoteRef/>
      </w:r>
      <w:r>
        <w:t xml:space="preserve"> </w:t>
      </w:r>
      <w:hyperlink r:id="rId413" w:history="1">
        <w:r w:rsidRPr="00CD78FC">
          <w:rPr>
            <w:rStyle w:val="Hyperlink"/>
            <w:i/>
            <w:iCs/>
          </w:rPr>
          <w:t xml:space="preserve">Mines Work Health and Safety (Supplementary Requirements) Act 2012 </w:t>
        </w:r>
        <w:r w:rsidRPr="00CD78FC">
          <w:rPr>
            <w:rStyle w:val="Hyperlink"/>
          </w:rPr>
          <w:t>(Tas),</w:t>
        </w:r>
      </w:hyperlink>
      <w:r>
        <w:t xml:space="preserve"> ss 3-4, </w:t>
      </w:r>
      <w:hyperlink r:id="rId414" w:anchor="sec.4" w:history="1">
        <w:r w:rsidRPr="000C71CA">
          <w:rPr>
            <w:rStyle w:val="Hyperlink"/>
            <w:i/>
            <w:iCs/>
          </w:rPr>
          <w:t xml:space="preserve">Work Health and Safety (Mines and Petroleum Sites) Act 2013 </w:t>
        </w:r>
        <w:r w:rsidRPr="000C71CA">
          <w:rPr>
            <w:rStyle w:val="Hyperlink"/>
          </w:rPr>
          <w:t>(NSW)</w:t>
        </w:r>
      </w:hyperlink>
      <w:r>
        <w:t>, s 4.</w:t>
      </w:r>
    </w:p>
  </w:footnote>
  <w:footnote w:id="301">
    <w:p w14:paraId="5178BD46" w14:textId="12A924EE" w:rsidR="00694892" w:rsidRPr="00CD77A6" w:rsidRDefault="00694892" w:rsidP="00694892">
      <w:pPr>
        <w:pStyle w:val="FootnoteText"/>
        <w:rPr>
          <w:rFonts w:eastAsia="Arial" w:cstheme="minorHAnsi"/>
        </w:rPr>
      </w:pPr>
      <w:r w:rsidRPr="00415836">
        <w:rPr>
          <w:vertAlign w:val="superscript"/>
        </w:rPr>
        <w:footnoteRef/>
      </w:r>
      <w:r w:rsidRPr="00415836">
        <w:rPr>
          <w:vertAlign w:val="superscript"/>
        </w:rPr>
        <w:t xml:space="preserve"> </w:t>
      </w:r>
      <w:hyperlink r:id="rId415" w:history="1">
        <w:r w:rsidR="005E497B">
          <w:rPr>
            <w:rStyle w:val="Hyperlink"/>
            <w:i/>
          </w:rPr>
          <w:t>Vic OHS Regulations</w:t>
        </w:r>
      </w:hyperlink>
      <w:r w:rsidR="00034C08">
        <w:rPr>
          <w:i/>
        </w:rPr>
        <w:t xml:space="preserve">, </w:t>
      </w:r>
      <w:r w:rsidRPr="00034C08">
        <w:rPr>
          <w:rFonts w:eastAsia="Arial" w:cstheme="minorHAnsi"/>
        </w:rPr>
        <w:t>Pt 5.3</w:t>
      </w:r>
      <w:r>
        <w:rPr>
          <w:rFonts w:eastAsia="Arial" w:cstheme="minorHAnsi"/>
        </w:rPr>
        <w:t>.</w:t>
      </w:r>
    </w:p>
  </w:footnote>
  <w:footnote w:id="302">
    <w:p w14:paraId="20020B96" w14:textId="7AAA8BF6" w:rsidR="00694892" w:rsidRPr="00E37CA2" w:rsidRDefault="00694892" w:rsidP="00694892">
      <w:pPr>
        <w:pStyle w:val="FootnoteText"/>
      </w:pPr>
      <w:r>
        <w:rPr>
          <w:rStyle w:val="FootnoteReference"/>
        </w:rPr>
        <w:footnoteRef/>
      </w:r>
      <w:r>
        <w:t xml:space="preserve"> </w:t>
      </w:r>
      <w:hyperlink r:id="rId416" w:history="1">
        <w:r w:rsidRPr="00265531">
          <w:rPr>
            <w:rStyle w:val="Hyperlink"/>
            <w:i/>
            <w:iCs/>
          </w:rPr>
          <w:t>Work Health and Safety (Mines) Regulations 2022</w:t>
        </w:r>
      </w:hyperlink>
      <w:r w:rsidR="00E37CA2">
        <w:rPr>
          <w:i/>
          <w:iCs/>
        </w:rPr>
        <w:t xml:space="preserve"> </w:t>
      </w:r>
      <w:r w:rsidR="00E37CA2">
        <w:t xml:space="preserve">(WA). </w:t>
      </w:r>
    </w:p>
  </w:footnote>
  <w:footnote w:id="303">
    <w:p w14:paraId="478B683F" w14:textId="78F44066" w:rsidR="005A4C65" w:rsidRDefault="005A4C65">
      <w:pPr>
        <w:pStyle w:val="FootnoteText"/>
      </w:pPr>
      <w:r>
        <w:rPr>
          <w:rStyle w:val="FootnoteReference"/>
        </w:rPr>
        <w:footnoteRef/>
      </w:r>
      <w:r>
        <w:t xml:space="preserve"> </w:t>
      </w:r>
      <w:hyperlink r:id="rId417" w:history="1">
        <w:r w:rsidR="00CB25FC" w:rsidRPr="00885AB5">
          <w:rPr>
            <w:rStyle w:val="Hyperlink"/>
          </w:rPr>
          <w:t>model WHS Regulations</w:t>
        </w:r>
      </w:hyperlink>
      <w:r w:rsidR="00CB25FC">
        <w:t>, Appendix Jurisdictional Notes</w:t>
      </w:r>
      <w:r w:rsidR="000711CA">
        <w:t>,</w:t>
      </w:r>
      <w:r w:rsidR="00CB25FC">
        <w:t xml:space="preserve"> Part 4.6 Division 2 and 143</w:t>
      </w:r>
    </w:p>
  </w:footnote>
  <w:footnote w:id="304">
    <w:p w14:paraId="09833537" w14:textId="6B741D1A" w:rsidR="00694892" w:rsidRDefault="00694892" w:rsidP="00694892">
      <w:pPr>
        <w:pStyle w:val="FootnoteText"/>
      </w:pPr>
      <w:r>
        <w:rPr>
          <w:rStyle w:val="FootnoteReference"/>
        </w:rPr>
        <w:footnoteRef/>
      </w:r>
      <w:r>
        <w:t xml:space="preserve"> </w:t>
      </w:r>
      <w:hyperlink r:id="rId418" w:history="1">
        <w:hyperlink r:id="rId419" w:history="1">
          <w:r w:rsidR="00E37CA2">
            <w:rPr>
              <w:rStyle w:val="Hyperlink"/>
              <w:i/>
              <w:iCs/>
            </w:rPr>
            <w:t>WA WHS Regulations,</w:t>
          </w:r>
        </w:hyperlink>
      </w:hyperlink>
      <w:r w:rsidRPr="000964C4">
        <w:t xml:space="preserve"> </w:t>
      </w:r>
      <w:r w:rsidR="00E37CA2">
        <w:t>Pt</w:t>
      </w:r>
      <w:r>
        <w:t xml:space="preserve"> 4.6A. </w:t>
      </w:r>
      <w:hyperlink r:id="rId420" w:anchor="sec.144" w:history="1">
        <w:r w:rsidR="00E37CA2">
          <w:rPr>
            <w:rStyle w:val="Hyperlink"/>
            <w:i/>
            <w:iCs/>
          </w:rPr>
          <w:t>NSW WHS Regulations,</w:t>
        </w:r>
      </w:hyperlink>
      <w:r>
        <w:t xml:space="preserve"> </w:t>
      </w:r>
      <w:r w:rsidR="00E37CA2">
        <w:t>reg</w:t>
      </w:r>
      <w:r>
        <w:t xml:space="preserve"> 143H.</w:t>
      </w:r>
    </w:p>
  </w:footnote>
  <w:footnote w:id="305">
    <w:p w14:paraId="099D298B" w14:textId="01DA636F" w:rsidR="00694892" w:rsidRDefault="00694892" w:rsidP="00694892">
      <w:pPr>
        <w:pStyle w:val="FootnoteText"/>
      </w:pPr>
      <w:r>
        <w:rPr>
          <w:rStyle w:val="FootnoteReference"/>
        </w:rPr>
        <w:footnoteRef/>
      </w:r>
      <w:r>
        <w:t xml:space="preserve"> </w:t>
      </w:r>
      <w:hyperlink r:id="rId421" w:anchor="sec.143" w:history="1">
        <w:r w:rsidR="00E37CA2">
          <w:rPr>
            <w:rStyle w:val="Hyperlink"/>
            <w:i/>
            <w:iCs/>
          </w:rPr>
          <w:t>QLD WHS Regulations,</w:t>
        </w:r>
      </w:hyperlink>
      <w:r>
        <w:t xml:space="preserve"> </w:t>
      </w:r>
      <w:r w:rsidR="00E37CA2">
        <w:t>reg</w:t>
      </w:r>
      <w:r>
        <w:t xml:space="preserve"> 143.</w:t>
      </w:r>
    </w:p>
  </w:footnote>
  <w:footnote w:id="306">
    <w:p w14:paraId="5D3CF306" w14:textId="378D2AF9" w:rsidR="00817489" w:rsidRPr="00817489" w:rsidRDefault="00817489">
      <w:pPr>
        <w:pStyle w:val="FootnoteText"/>
      </w:pPr>
      <w:r>
        <w:rPr>
          <w:rStyle w:val="FootnoteReference"/>
        </w:rPr>
        <w:footnoteRef/>
      </w:r>
      <w:r>
        <w:t xml:space="preserve"> See </w:t>
      </w:r>
      <w:hyperlink r:id="rId422" w:history="1">
        <w:r w:rsidRPr="00817489">
          <w:rPr>
            <w:rStyle w:val="Hyperlink"/>
            <w:i/>
            <w:iCs/>
          </w:rPr>
          <w:t xml:space="preserve">Mutual Recognition Act 1992 </w:t>
        </w:r>
        <w:r w:rsidRPr="00817489">
          <w:rPr>
            <w:rStyle w:val="Hyperlink"/>
          </w:rPr>
          <w:t>(Cth).</w:t>
        </w:r>
      </w:hyperlink>
    </w:p>
  </w:footnote>
  <w:footnote w:id="307">
    <w:p w14:paraId="095F7A7C" w14:textId="4F7C1E92" w:rsidR="00B07AE4" w:rsidRDefault="00B07AE4">
      <w:pPr>
        <w:pStyle w:val="FootnoteText"/>
      </w:pPr>
      <w:r>
        <w:rPr>
          <w:rStyle w:val="FootnoteReference"/>
        </w:rPr>
        <w:footnoteRef/>
      </w:r>
      <w:r>
        <w:t xml:space="preserve"> </w:t>
      </w:r>
      <w:hyperlink r:id="rId423" w:anchor="sch-sec.19" w:history="1">
        <w:r w:rsidR="00CF3766" w:rsidRPr="008544BE">
          <w:rPr>
            <w:rStyle w:val="Hyperlink"/>
            <w:i/>
            <w:iCs/>
          </w:rPr>
          <w:t>Mutual Recognition (Queensland) Act 1992</w:t>
        </w:r>
        <w:r w:rsidR="00CF3766" w:rsidRPr="00D67B73">
          <w:rPr>
            <w:rStyle w:val="Hyperlink"/>
          </w:rPr>
          <w:t xml:space="preserve"> </w:t>
        </w:r>
        <w:r w:rsidR="00D67B73" w:rsidRPr="00D67B73">
          <w:rPr>
            <w:rStyle w:val="Hyperlink"/>
          </w:rPr>
          <w:t>(Qld),</w:t>
        </w:r>
      </w:hyperlink>
      <w:r w:rsidR="00D67B73">
        <w:t xml:space="preserve"> Schedule 1 cl 19.</w:t>
      </w:r>
    </w:p>
  </w:footnote>
  <w:footnote w:id="308">
    <w:p w14:paraId="76D16E2D" w14:textId="3E0664A5" w:rsidR="00D75E50" w:rsidRDefault="00D75E50" w:rsidP="005D6B39">
      <w:pPr>
        <w:pStyle w:val="FootnoteText"/>
      </w:pPr>
      <w:r>
        <w:rPr>
          <w:rStyle w:val="FootnoteReference"/>
        </w:rPr>
        <w:footnoteRef/>
      </w:r>
      <w:r>
        <w:t xml:space="preserve"> </w:t>
      </w:r>
      <w:r w:rsidR="00AB2771">
        <w:t xml:space="preserve">See </w:t>
      </w:r>
      <w:hyperlink r:id="rId424" w:history="1">
        <w:r w:rsidR="00AB2771" w:rsidRPr="005054DE">
          <w:rPr>
            <w:rStyle w:val="Hyperlink"/>
          </w:rPr>
          <w:t>m</w:t>
        </w:r>
        <w:r w:rsidR="00F85747" w:rsidRPr="005054DE">
          <w:rPr>
            <w:rStyle w:val="Hyperlink"/>
          </w:rPr>
          <w:t>odel</w:t>
        </w:r>
        <w:r w:rsidR="00666EB8" w:rsidRPr="005054DE">
          <w:rPr>
            <w:rStyle w:val="Hyperlink"/>
          </w:rPr>
          <w:t xml:space="preserve"> WHS Act,</w:t>
        </w:r>
      </w:hyperlink>
      <w:r w:rsidR="00666EB8">
        <w:t xml:space="preserve"> </w:t>
      </w:r>
      <w:r w:rsidR="00AB2771">
        <w:t xml:space="preserve">s 3 and s 275. </w:t>
      </w:r>
    </w:p>
  </w:footnote>
  <w:footnote w:id="309">
    <w:p w14:paraId="4460508D" w14:textId="31FD1D84" w:rsidR="00872854" w:rsidRDefault="00796E56" w:rsidP="005D6B39">
      <w:pPr>
        <w:pStyle w:val="FootnoteText"/>
      </w:pPr>
      <w:r w:rsidRPr="00DC3C54">
        <w:rPr>
          <w:vertAlign w:val="superscript"/>
        </w:rPr>
        <w:t>3</w:t>
      </w:r>
      <w:r w:rsidR="008E6263" w:rsidRPr="00DC3C54">
        <w:rPr>
          <w:vertAlign w:val="superscript"/>
        </w:rPr>
        <w:t>56</w:t>
      </w:r>
      <w:r w:rsidR="00872854">
        <w:t xml:space="preserve"> </w:t>
      </w:r>
      <w:r w:rsidR="00B0089D" w:rsidRPr="001E273E">
        <w:t xml:space="preserve">M Boland, </w:t>
      </w:r>
      <w:hyperlink r:id="rId425" w:history="1">
        <w:r w:rsidR="00EC089B" w:rsidRPr="00DC3C54">
          <w:rPr>
            <w:rStyle w:val="Hyperlink"/>
            <w:i/>
            <w:iCs/>
          </w:rPr>
          <w:t>2018 National Review</w:t>
        </w:r>
      </w:hyperlink>
      <w:r w:rsidR="00B0089D" w:rsidRPr="001E273E">
        <w:rPr>
          <w:i/>
        </w:rPr>
        <w:t>,</w:t>
      </w:r>
      <w:r w:rsidR="00B0089D" w:rsidRPr="001E273E">
        <w:t xml:space="preserve"> p.</w:t>
      </w:r>
      <w:r w:rsidR="00095B30">
        <w:t>25</w:t>
      </w:r>
      <w:r w:rsidR="00D7450D">
        <w:t xml:space="preserve"> [Short citation]</w:t>
      </w:r>
      <w:r w:rsidR="00095B30">
        <w:t>.</w:t>
      </w:r>
    </w:p>
  </w:footnote>
  <w:footnote w:id="310">
    <w:p w14:paraId="050F7867" w14:textId="0CCEB96A" w:rsidR="00D7450D" w:rsidRDefault="008E6263" w:rsidP="005D6B39">
      <w:pPr>
        <w:pStyle w:val="FootnoteText"/>
      </w:pPr>
      <w:r w:rsidRPr="00DC3C54">
        <w:rPr>
          <w:vertAlign w:val="superscript"/>
        </w:rPr>
        <w:t>357</w:t>
      </w:r>
      <w:r w:rsidR="00B67E81">
        <w:t xml:space="preserve"> </w:t>
      </w:r>
      <w:r w:rsidR="00B67E81" w:rsidRPr="001E273E">
        <w:t>M Boland,</w:t>
      </w:r>
      <w:r w:rsidR="00D7450D">
        <w:t xml:space="preserve"> </w:t>
      </w:r>
      <w:hyperlink r:id="rId426" w:history="1">
        <w:r w:rsidR="00D7450D" w:rsidRPr="00DC0C96">
          <w:rPr>
            <w:rStyle w:val="Hyperlink"/>
            <w:i/>
            <w:iCs/>
          </w:rPr>
          <w:t>2018 National Review</w:t>
        </w:r>
      </w:hyperlink>
      <w:r w:rsidR="00B67E81" w:rsidRPr="001E273E">
        <w:t xml:space="preserve"> </w:t>
      </w:r>
      <w:r w:rsidR="00B67E81" w:rsidRPr="001E273E">
        <w:rPr>
          <w:i/>
        </w:rPr>
        <w:t xml:space="preserve">, </w:t>
      </w:r>
      <w:r w:rsidR="00B67E81" w:rsidRPr="001E273E">
        <w:t>p</w:t>
      </w:r>
      <w:r w:rsidR="00B67E81">
        <w:t>. 26</w:t>
      </w:r>
      <w:r w:rsidR="00D7450D">
        <w:t xml:space="preserve"> [Short citation]. </w:t>
      </w:r>
    </w:p>
  </w:footnote>
  <w:footnote w:id="311">
    <w:p w14:paraId="5B186391" w14:textId="2B289CB2" w:rsidR="00B43848" w:rsidRDefault="00B43848">
      <w:pPr>
        <w:pStyle w:val="FootnoteText"/>
      </w:pPr>
      <w:r>
        <w:rPr>
          <w:rStyle w:val="FootnoteReference"/>
        </w:rPr>
        <w:footnoteRef/>
      </w:r>
      <w:r>
        <w:t xml:space="preserve"> </w:t>
      </w:r>
      <w:r w:rsidR="00F93697">
        <w:t xml:space="preserve">Safe Work Australia, </w:t>
      </w:r>
      <w:hyperlink r:id="rId427" w:history="1">
        <w:r w:rsidR="00F93697" w:rsidRPr="009110CB">
          <w:rPr>
            <w:rStyle w:val="Hyperlink"/>
            <w:i/>
            <w:iCs/>
          </w:rPr>
          <w:t>Australian Work Health and Safety Strategy 2023–2033,</w:t>
        </w:r>
      </w:hyperlink>
      <w:r w:rsidR="00F93697">
        <w:rPr>
          <w:i/>
          <w:iCs/>
        </w:rPr>
        <w:t xml:space="preserve"> </w:t>
      </w:r>
      <w:r w:rsidR="000569B0">
        <w:t>2023,</w:t>
      </w:r>
      <w:r w:rsidR="009110CB">
        <w:t xml:space="preserve"> p.</w:t>
      </w:r>
      <w:r w:rsidR="000569B0">
        <w:t xml:space="preserve"> </w:t>
      </w:r>
      <w:r w:rsidR="002C717D">
        <w:t>7</w:t>
      </w:r>
      <w:r w:rsidR="009110CB">
        <w:t xml:space="preserve">. </w:t>
      </w:r>
    </w:p>
  </w:footnote>
  <w:footnote w:id="312">
    <w:p w14:paraId="695AB8D6" w14:textId="51AE76B6" w:rsidR="00CC35D8" w:rsidRPr="005079A5" w:rsidRDefault="00CC35D8">
      <w:pPr>
        <w:pStyle w:val="FootnoteText"/>
      </w:pPr>
      <w:r>
        <w:rPr>
          <w:rStyle w:val="FootnoteReference"/>
        </w:rPr>
        <w:footnoteRef/>
      </w:r>
      <w:r>
        <w:t xml:space="preserve"> See </w:t>
      </w:r>
      <w:hyperlink r:id="rId428" w:history="1">
        <w:r w:rsidR="00C26799" w:rsidRPr="00A25644">
          <w:rPr>
            <w:rStyle w:val="Hyperlink"/>
          </w:rPr>
          <w:t>m</w:t>
        </w:r>
        <w:r w:rsidR="00B50785" w:rsidRPr="00A25644">
          <w:rPr>
            <w:rStyle w:val="Hyperlink"/>
          </w:rPr>
          <w:t xml:space="preserve">odel Work Health and Safety Legislation Amendment (Offences and </w:t>
        </w:r>
        <w:r w:rsidR="005079A5" w:rsidRPr="00A25644">
          <w:rPr>
            <w:rStyle w:val="Hyperlink"/>
          </w:rPr>
          <w:t>Penalties) 2023</w:t>
        </w:r>
      </w:hyperlink>
      <w:r w:rsidR="005079A5" w:rsidRPr="00A25644">
        <w:t>,</w:t>
      </w:r>
      <w:r w:rsidR="005079A5">
        <w:rPr>
          <w:i/>
          <w:iCs/>
        </w:rPr>
        <w:t xml:space="preserve"> </w:t>
      </w:r>
      <w:r w:rsidR="008A7877">
        <w:t xml:space="preserve">Schedule 2 </w:t>
      </w:r>
      <w:r w:rsidR="00A5240F">
        <w:t xml:space="preserve">cl 4. </w:t>
      </w:r>
    </w:p>
  </w:footnote>
  <w:footnote w:id="313">
    <w:p w14:paraId="54E14D1A" w14:textId="3847D256" w:rsidR="00FF39E5" w:rsidRDefault="00FF39E5" w:rsidP="005D6B39">
      <w:pPr>
        <w:pStyle w:val="FootnoteText"/>
      </w:pPr>
      <w:r>
        <w:rPr>
          <w:rStyle w:val="FootnoteReference"/>
        </w:rPr>
        <w:footnoteRef/>
      </w:r>
      <w:r>
        <w:t xml:space="preserve"> </w:t>
      </w:r>
      <w:r w:rsidR="005E3F46" w:rsidRPr="001E273E">
        <w:t xml:space="preserve">M Boland, </w:t>
      </w:r>
      <w:hyperlink r:id="rId429">
        <w:r w:rsidR="006656F4">
          <w:rPr>
            <w:rStyle w:val="Hyperlink"/>
            <w:i/>
          </w:rPr>
          <w:t>2018 National Review</w:t>
        </w:r>
      </w:hyperlink>
      <w:r w:rsidR="005E3F46" w:rsidRPr="001E273E">
        <w:rPr>
          <w:i/>
        </w:rPr>
        <w:t xml:space="preserve">, </w:t>
      </w:r>
      <w:r w:rsidR="005E3F46" w:rsidRPr="001E273E">
        <w:t>p.</w:t>
      </w:r>
      <w:r>
        <w:t>27</w:t>
      </w:r>
      <w:r w:rsidR="006656F4">
        <w:t xml:space="preserve"> [Short citation]</w:t>
      </w:r>
      <w:r w:rsidR="005E3F46">
        <w:t>.</w:t>
      </w:r>
    </w:p>
  </w:footnote>
  <w:footnote w:id="314">
    <w:p w14:paraId="61BBFB23" w14:textId="6908B866" w:rsidR="009B2E64" w:rsidRPr="009B2E64" w:rsidRDefault="009B2E64">
      <w:pPr>
        <w:pStyle w:val="FootnoteText"/>
      </w:pPr>
      <w:r>
        <w:rPr>
          <w:rStyle w:val="FootnoteReference"/>
        </w:rPr>
        <w:footnoteRef/>
      </w:r>
      <w:r>
        <w:t xml:space="preserve"> See Safe Work Australia Interactive Data Website, </w:t>
      </w:r>
      <w:hyperlink r:id="rId430" w:history="1">
        <w:r w:rsidRPr="00963ABB">
          <w:rPr>
            <w:rStyle w:val="Hyperlink"/>
            <w:i/>
            <w:iCs/>
          </w:rPr>
          <w:t>Workers’ Compensation</w:t>
        </w:r>
      </w:hyperlink>
      <w:r w:rsidR="006A7AB0">
        <w:rPr>
          <w:i/>
          <w:iCs/>
        </w:rPr>
        <w:t xml:space="preserve"> </w:t>
      </w:r>
      <w:r w:rsidR="006A7AB0">
        <w:t>[</w:t>
      </w:r>
      <w:r w:rsidR="00F76FAC">
        <w:t xml:space="preserve">SWA </w:t>
      </w:r>
      <w:r w:rsidR="006A7AB0">
        <w:t>website]</w:t>
      </w:r>
      <w:r w:rsidR="00BA0536">
        <w:t>,</w:t>
      </w:r>
      <w:r>
        <w:rPr>
          <w:i/>
          <w:iCs/>
        </w:rPr>
        <w:t xml:space="preserve"> </w:t>
      </w:r>
      <w:r w:rsidR="00402C98">
        <w:t>2023</w:t>
      </w:r>
      <w:r w:rsidR="00BA0536">
        <w:t xml:space="preserve">, last accessed 5 August 2025. </w:t>
      </w:r>
    </w:p>
  </w:footnote>
  <w:footnote w:id="315">
    <w:p w14:paraId="58D9EBDC" w14:textId="28A0B0EB" w:rsidR="0046183F" w:rsidRDefault="0046183F">
      <w:pPr>
        <w:pStyle w:val="FootnoteText"/>
      </w:pPr>
      <w:r>
        <w:rPr>
          <w:rStyle w:val="FootnoteReference"/>
        </w:rPr>
        <w:footnoteRef/>
      </w:r>
      <w:r>
        <w:t xml:space="preserve"> </w:t>
      </w:r>
      <w:r w:rsidRPr="0046183F">
        <w:t xml:space="preserve">M Boland, </w:t>
      </w:r>
      <w:hyperlink r:id="rId431">
        <w:r w:rsidR="00F76FAC">
          <w:rPr>
            <w:rStyle w:val="Hyperlink"/>
            <w:i/>
          </w:rPr>
          <w:t>2018 National Review</w:t>
        </w:r>
      </w:hyperlink>
      <w:r w:rsidRPr="0046183F">
        <w:t>, p.2</w:t>
      </w:r>
      <w:r w:rsidR="00B70FE7">
        <w:t>7</w:t>
      </w:r>
      <w:r w:rsidR="00F76FAC">
        <w:t xml:space="preserve"> [Short citation]. </w:t>
      </w:r>
    </w:p>
  </w:footnote>
  <w:footnote w:id="316">
    <w:p w14:paraId="285CD0DA" w14:textId="266FB796" w:rsidR="00137F93" w:rsidRDefault="00137F93">
      <w:pPr>
        <w:pStyle w:val="FootnoteText"/>
      </w:pPr>
      <w:r>
        <w:rPr>
          <w:rStyle w:val="FootnoteReference"/>
        </w:rPr>
        <w:footnoteRef/>
      </w:r>
      <w:r>
        <w:t xml:space="preserve"> </w:t>
      </w:r>
      <w:hyperlink r:id="rId432" w:history="1">
        <w:r w:rsidR="00C503F5" w:rsidRPr="00246911">
          <w:rPr>
            <w:rStyle w:val="Hyperlink"/>
          </w:rPr>
          <w:t>model WHS Regulations</w:t>
        </w:r>
      </w:hyperlink>
      <w:r w:rsidR="00C503F5">
        <w:t xml:space="preserve">, </w:t>
      </w:r>
      <w:r w:rsidR="00F71C6C">
        <w:t xml:space="preserve">Part 3.1 </w:t>
      </w:r>
      <w:r w:rsidR="00337BEE">
        <w:t>r</w:t>
      </w:r>
      <w:r w:rsidR="00D57B86">
        <w:t>eg</w:t>
      </w:r>
      <w:r w:rsidR="00B544D4">
        <w:t xml:space="preserve"> </w:t>
      </w:r>
      <w:r w:rsidR="00D57B86">
        <w:t xml:space="preserve">36. </w:t>
      </w:r>
    </w:p>
  </w:footnote>
  <w:footnote w:id="317">
    <w:p w14:paraId="63E0A7AA" w14:textId="5AB24FF4" w:rsidR="003545A3" w:rsidRPr="00950B94" w:rsidRDefault="003545A3" w:rsidP="005D6B39">
      <w:pPr>
        <w:pStyle w:val="FootnoteText"/>
        <w:rPr>
          <w:rFonts w:asciiTheme="majorHAnsi" w:hAnsiTheme="majorHAnsi" w:cstheme="majorHAnsi"/>
        </w:rPr>
      </w:pPr>
      <w:r w:rsidRPr="00950B94">
        <w:rPr>
          <w:rStyle w:val="FootnoteReference"/>
          <w:rFonts w:asciiTheme="majorHAnsi" w:hAnsiTheme="majorHAnsi" w:cstheme="majorHAnsi"/>
        </w:rPr>
        <w:footnoteRef/>
      </w:r>
      <w:r w:rsidRPr="00950B94">
        <w:rPr>
          <w:rFonts w:asciiTheme="majorHAnsi" w:hAnsiTheme="majorHAnsi" w:cstheme="majorHAnsi"/>
        </w:rPr>
        <w:t xml:space="preserve"> </w:t>
      </w:r>
      <w:r w:rsidR="001A0EFA">
        <w:rPr>
          <w:rFonts w:asciiTheme="majorHAnsi" w:hAnsiTheme="majorHAnsi" w:cstheme="majorHAnsi"/>
        </w:rPr>
        <w:t xml:space="preserve">Safe Work Australia, </w:t>
      </w:r>
      <w:hyperlink r:id="rId433" w:history="1">
        <w:r w:rsidR="008844AE" w:rsidRPr="00267135">
          <w:rPr>
            <w:rStyle w:val="Hyperlink"/>
            <w:rFonts w:asciiTheme="majorHAnsi" w:hAnsiTheme="majorHAnsi" w:cstheme="majorHAnsi"/>
            <w:i/>
          </w:rPr>
          <w:t xml:space="preserve">Decision Regulation Impact Statement for National Harmonisation of Work Health and Safety Regulations and Codes of </w:t>
        </w:r>
        <w:r w:rsidR="00C0469D" w:rsidRPr="00267135">
          <w:rPr>
            <w:rStyle w:val="Hyperlink"/>
            <w:rFonts w:asciiTheme="majorHAnsi" w:hAnsiTheme="majorHAnsi" w:cstheme="majorHAnsi"/>
            <w:i/>
          </w:rPr>
          <w:t>Practice</w:t>
        </w:r>
      </w:hyperlink>
      <w:r w:rsidR="00C0469D">
        <w:rPr>
          <w:rFonts w:asciiTheme="majorHAnsi" w:hAnsiTheme="majorHAnsi" w:cstheme="majorHAnsi"/>
        </w:rPr>
        <w:t>,</w:t>
      </w:r>
      <w:r w:rsidR="00E3666E">
        <w:rPr>
          <w:rFonts w:asciiTheme="majorHAnsi" w:hAnsiTheme="majorHAnsi" w:cstheme="majorHAnsi"/>
        </w:rPr>
        <w:t xml:space="preserve"> </w:t>
      </w:r>
      <w:r w:rsidR="00C0469D">
        <w:rPr>
          <w:rFonts w:asciiTheme="majorHAnsi" w:hAnsiTheme="majorHAnsi" w:cstheme="majorHAnsi"/>
        </w:rPr>
        <w:t>A</w:t>
      </w:r>
      <w:r w:rsidR="00E3666E">
        <w:rPr>
          <w:rFonts w:asciiTheme="majorHAnsi" w:hAnsiTheme="majorHAnsi" w:cstheme="majorHAnsi"/>
        </w:rPr>
        <w:t>ustralian Government</w:t>
      </w:r>
      <w:r w:rsidR="00152E2A">
        <w:rPr>
          <w:rFonts w:asciiTheme="majorHAnsi" w:hAnsiTheme="majorHAnsi" w:cstheme="majorHAnsi"/>
        </w:rPr>
        <w:t>,</w:t>
      </w:r>
      <w:r w:rsidR="00E3666E">
        <w:rPr>
          <w:rFonts w:asciiTheme="majorHAnsi" w:hAnsiTheme="majorHAnsi" w:cstheme="majorHAnsi"/>
        </w:rPr>
        <w:t xml:space="preserve"> </w:t>
      </w:r>
      <w:r w:rsidR="00D40CD5">
        <w:rPr>
          <w:rFonts w:asciiTheme="majorHAnsi" w:hAnsiTheme="majorHAnsi" w:cstheme="majorHAnsi"/>
        </w:rPr>
        <w:t>2011</w:t>
      </w:r>
      <w:r w:rsidR="00152E2A">
        <w:rPr>
          <w:rFonts w:asciiTheme="majorHAnsi" w:hAnsiTheme="majorHAnsi" w:cstheme="majorHAnsi"/>
        </w:rPr>
        <w:t xml:space="preserve">, </w:t>
      </w:r>
      <w:r w:rsidRPr="00950B94">
        <w:rPr>
          <w:rFonts w:asciiTheme="majorHAnsi" w:hAnsiTheme="majorHAnsi" w:cstheme="majorHAnsi"/>
        </w:rPr>
        <w:t>p</w:t>
      </w:r>
      <w:r w:rsidR="004A5E92">
        <w:rPr>
          <w:rFonts w:asciiTheme="majorHAnsi" w:hAnsiTheme="majorHAnsi" w:cstheme="majorHAnsi"/>
        </w:rPr>
        <w:t>.</w:t>
      </w:r>
      <w:r w:rsidRPr="00950B94">
        <w:rPr>
          <w:rFonts w:asciiTheme="majorHAnsi" w:hAnsiTheme="majorHAnsi" w:cstheme="majorHAnsi"/>
        </w:rPr>
        <w:t xml:space="preserve"> 35</w:t>
      </w:r>
      <w:r>
        <w:rPr>
          <w:rFonts w:asciiTheme="majorHAnsi" w:hAnsiTheme="majorHAnsi" w:cstheme="majorHAnsi"/>
        </w:rPr>
        <w:t xml:space="preserve">, </w:t>
      </w:r>
      <w:r w:rsidRPr="00950B94">
        <w:rPr>
          <w:rFonts w:asciiTheme="majorHAnsi" w:hAnsiTheme="majorHAnsi" w:cstheme="majorHAnsi"/>
        </w:rPr>
        <w:t>42</w:t>
      </w:r>
      <w:r>
        <w:rPr>
          <w:rFonts w:asciiTheme="majorHAnsi" w:hAnsiTheme="majorHAnsi" w:cstheme="majorHAnsi"/>
        </w:rPr>
        <w:t>.</w:t>
      </w:r>
    </w:p>
  </w:footnote>
  <w:footnote w:id="318">
    <w:p w14:paraId="3C8D1C0B" w14:textId="61E0F0EA" w:rsidR="003545A3" w:rsidRPr="00950B94" w:rsidRDefault="003545A3" w:rsidP="005D6B39">
      <w:pPr>
        <w:pStyle w:val="FootnoteText"/>
      </w:pPr>
      <w:r w:rsidRPr="00950B94">
        <w:rPr>
          <w:rStyle w:val="FootnoteReference"/>
          <w:rFonts w:asciiTheme="majorHAnsi" w:hAnsiTheme="majorHAnsi" w:cstheme="majorHAnsi"/>
        </w:rPr>
        <w:footnoteRef/>
      </w:r>
      <w:r w:rsidRPr="00950B94">
        <w:t xml:space="preserve"> </w:t>
      </w:r>
      <w:r w:rsidR="00EE164B">
        <w:t xml:space="preserve">See, for example, </w:t>
      </w:r>
      <w:hyperlink r:id="rId434" w:history="1">
        <w:r w:rsidR="00EE164B" w:rsidRPr="00923A49">
          <w:rPr>
            <w:rStyle w:val="Hyperlink"/>
          </w:rPr>
          <w:t xml:space="preserve">model </w:t>
        </w:r>
        <w:r w:rsidR="00E9647B">
          <w:rPr>
            <w:rStyle w:val="Hyperlink"/>
          </w:rPr>
          <w:t>WHS</w:t>
        </w:r>
        <w:r w:rsidR="00041D78" w:rsidRPr="00923A49">
          <w:rPr>
            <w:rStyle w:val="Hyperlink"/>
          </w:rPr>
          <w:t xml:space="preserve"> Regulations</w:t>
        </w:r>
      </w:hyperlink>
      <w:r w:rsidR="009D7988">
        <w:t xml:space="preserve"> </w:t>
      </w:r>
      <w:r w:rsidR="00E9647B">
        <w:t>P</w:t>
      </w:r>
      <w:r w:rsidR="00FE2A4F">
        <w:t>t 4.3 (</w:t>
      </w:r>
      <w:r w:rsidR="00FE2A4F" w:rsidRPr="00950B94">
        <w:t>confined spaces</w:t>
      </w:r>
      <w:r w:rsidR="00FE2A4F">
        <w:t>) or</w:t>
      </w:r>
      <w:r w:rsidR="00041D78">
        <w:t xml:space="preserve"> </w:t>
      </w:r>
      <w:r w:rsidR="00E9647B">
        <w:t>P</w:t>
      </w:r>
      <w:r w:rsidR="00041D78">
        <w:t>t 4.4 (</w:t>
      </w:r>
      <w:r>
        <w:t>f</w:t>
      </w:r>
      <w:r w:rsidRPr="00950B94">
        <w:t>alls</w:t>
      </w:r>
      <w:r w:rsidR="00041D78">
        <w:t>)</w:t>
      </w:r>
      <w:r w:rsidR="00FE2A4F">
        <w:t xml:space="preserve">. </w:t>
      </w:r>
    </w:p>
  </w:footnote>
  <w:footnote w:id="319">
    <w:p w14:paraId="32D92448" w14:textId="05B3D85E" w:rsidR="008C5DD8" w:rsidRDefault="008C5DD8" w:rsidP="005D6B39">
      <w:pPr>
        <w:pStyle w:val="FootnoteText"/>
      </w:pPr>
      <w:r>
        <w:rPr>
          <w:rStyle w:val="FootnoteReference"/>
        </w:rPr>
        <w:footnoteRef/>
      </w:r>
      <w:r>
        <w:t xml:space="preserve"> </w:t>
      </w:r>
      <w:hyperlink r:id="rId435" w:history="1">
        <w:r w:rsidR="00E829A4">
          <w:rPr>
            <w:rStyle w:val="Hyperlink"/>
          </w:rPr>
          <w:t>m</w:t>
        </w:r>
        <w:r w:rsidR="006C14E3" w:rsidRPr="00D07456">
          <w:rPr>
            <w:rStyle w:val="Hyperlink"/>
          </w:rPr>
          <w:t>odel WHS Regulations</w:t>
        </w:r>
      </w:hyperlink>
      <w:r w:rsidR="006C14E3">
        <w:t xml:space="preserve">, </w:t>
      </w:r>
      <w:r w:rsidR="00337BEE">
        <w:t>r</w:t>
      </w:r>
      <w:r w:rsidR="006C14E3">
        <w:t xml:space="preserve">eg </w:t>
      </w:r>
      <w:r w:rsidR="00513157">
        <w:t xml:space="preserve">39. </w:t>
      </w:r>
    </w:p>
  </w:footnote>
  <w:footnote w:id="320">
    <w:p w14:paraId="24586423" w14:textId="7FD731EB" w:rsidR="00B36AAE" w:rsidRDefault="00B36AAE" w:rsidP="005D6B39">
      <w:pPr>
        <w:pStyle w:val="FootnoteText"/>
      </w:pPr>
      <w:r>
        <w:rPr>
          <w:rStyle w:val="FootnoteReference"/>
        </w:rPr>
        <w:footnoteRef/>
      </w:r>
      <w:r w:rsidR="007907BC">
        <w:t xml:space="preserve"> See </w:t>
      </w:r>
      <w:r w:rsidR="003A60C0">
        <w:t>Diving Work regulations in the</w:t>
      </w:r>
      <w:r w:rsidRPr="00C65279">
        <w:t xml:space="preserve"> </w:t>
      </w:r>
      <w:hyperlink r:id="rId436" w:history="1">
        <w:r w:rsidR="00E829A4">
          <w:rPr>
            <w:rStyle w:val="Hyperlink"/>
          </w:rPr>
          <w:t>m</w:t>
        </w:r>
        <w:r w:rsidRPr="00E829A4">
          <w:rPr>
            <w:rStyle w:val="Hyperlink"/>
          </w:rPr>
          <w:t>odel WHS Regulations</w:t>
        </w:r>
      </w:hyperlink>
      <w:r w:rsidRPr="00C65279">
        <w:t xml:space="preserve">, </w:t>
      </w:r>
      <w:r w:rsidR="00E829A4">
        <w:t>P</w:t>
      </w:r>
      <w:r w:rsidRPr="00C65279">
        <w:t xml:space="preserve">t </w:t>
      </w:r>
      <w:r w:rsidR="00DD6FF2" w:rsidRPr="00C65279">
        <w:t>4.8.</w:t>
      </w:r>
    </w:p>
  </w:footnote>
  <w:footnote w:id="321">
    <w:p w14:paraId="4BC1297F" w14:textId="26E2BC9A" w:rsidR="00EC149D" w:rsidRDefault="00EC149D">
      <w:pPr>
        <w:pStyle w:val="FootnoteText"/>
      </w:pPr>
      <w:r>
        <w:rPr>
          <w:rStyle w:val="FootnoteReference"/>
        </w:rPr>
        <w:footnoteRef/>
      </w:r>
      <w:r>
        <w:t xml:space="preserve"> </w:t>
      </w:r>
      <w:hyperlink r:id="rId437" w:history="1">
        <w:r w:rsidR="0060785E" w:rsidRPr="008023F8">
          <w:rPr>
            <w:rStyle w:val="Hyperlink"/>
          </w:rPr>
          <w:t>model WHS Regulations</w:t>
        </w:r>
      </w:hyperlink>
      <w:r w:rsidR="0060785E">
        <w:t>, reg 169.</w:t>
      </w:r>
    </w:p>
  </w:footnote>
  <w:footnote w:id="322">
    <w:p w14:paraId="1B4AC38E" w14:textId="7F241FFB" w:rsidR="00124CEE" w:rsidRDefault="00124CEE">
      <w:pPr>
        <w:pStyle w:val="FootnoteText"/>
      </w:pPr>
      <w:r>
        <w:rPr>
          <w:rStyle w:val="FootnoteReference"/>
        </w:rPr>
        <w:footnoteRef/>
      </w:r>
      <w:r>
        <w:t xml:space="preserve"> </w:t>
      </w:r>
      <w:hyperlink r:id="rId438" w:history="1">
        <w:r w:rsidR="00C60919" w:rsidRPr="0083467C">
          <w:rPr>
            <w:rStyle w:val="Hyperlink"/>
          </w:rPr>
          <w:t>model WHS Regulations</w:t>
        </w:r>
      </w:hyperlink>
      <w:r w:rsidR="00C60919">
        <w:t xml:space="preserve">, subreg 328(6)(c). </w:t>
      </w:r>
    </w:p>
  </w:footnote>
  <w:footnote w:id="323">
    <w:p w14:paraId="0961891B" w14:textId="632417ED" w:rsidR="00C60919" w:rsidRDefault="00C60919">
      <w:pPr>
        <w:pStyle w:val="FootnoteText"/>
      </w:pPr>
      <w:r>
        <w:rPr>
          <w:rStyle w:val="FootnoteReference"/>
        </w:rPr>
        <w:footnoteRef/>
      </w:r>
      <w:r>
        <w:t xml:space="preserve"> </w:t>
      </w:r>
      <w:hyperlink r:id="rId439" w:history="1">
        <w:r w:rsidR="007C3938" w:rsidRPr="00024399">
          <w:rPr>
            <w:rStyle w:val="Hyperlink"/>
          </w:rPr>
          <w:t>model WHS Regulations,</w:t>
        </w:r>
      </w:hyperlink>
      <w:r w:rsidR="007C3938">
        <w:t xml:space="preserve"> reg 335(5).</w:t>
      </w:r>
    </w:p>
  </w:footnote>
  <w:footnote w:id="324">
    <w:p w14:paraId="216AAED2" w14:textId="5DE36495" w:rsidR="002438B7" w:rsidRDefault="002438B7">
      <w:pPr>
        <w:pStyle w:val="FootnoteText"/>
      </w:pPr>
      <w:r>
        <w:rPr>
          <w:rStyle w:val="FootnoteReference"/>
        </w:rPr>
        <w:footnoteRef/>
      </w:r>
      <w:r w:rsidR="00AF6897">
        <w:t xml:space="preserve"> </w:t>
      </w:r>
      <w:r w:rsidR="00AF6897" w:rsidRPr="001E273E">
        <w:t xml:space="preserve">M Boland, </w:t>
      </w:r>
      <w:hyperlink r:id="rId440">
        <w:r w:rsidR="00431ABB">
          <w:rPr>
            <w:rStyle w:val="Hyperlink"/>
            <w:i/>
          </w:rPr>
          <w:t>2018 National Review</w:t>
        </w:r>
      </w:hyperlink>
      <w:r w:rsidR="00AF6897" w:rsidRPr="001E273E">
        <w:rPr>
          <w:i/>
        </w:rPr>
        <w:t xml:space="preserve">, </w:t>
      </w:r>
      <w:r w:rsidR="00431ABB">
        <w:t>R</w:t>
      </w:r>
      <w:r w:rsidR="00AF6897">
        <w:t>ecommendations 31a-31b, p. 151</w:t>
      </w:r>
      <w:r w:rsidR="00431ABB">
        <w:t xml:space="preserve"> </w:t>
      </w:r>
      <w:r w:rsidR="00DB3B05">
        <w:t xml:space="preserve">[Short citation]. </w:t>
      </w:r>
      <w:r w:rsidR="00AF6897">
        <w:t xml:space="preserve"> </w:t>
      </w:r>
    </w:p>
  </w:footnote>
  <w:footnote w:id="325">
    <w:p w14:paraId="2260DC15" w14:textId="23F5ECCA" w:rsidR="00145875" w:rsidRDefault="00145875">
      <w:pPr>
        <w:pStyle w:val="FootnoteText"/>
      </w:pPr>
      <w:r>
        <w:rPr>
          <w:rStyle w:val="FootnoteReference"/>
        </w:rPr>
        <w:footnoteRef/>
      </w:r>
      <w:r>
        <w:t xml:space="preserve"> </w:t>
      </w:r>
      <w:r w:rsidR="003B60ED">
        <w:t>M Boland</w:t>
      </w:r>
      <w:r w:rsidR="003B60ED" w:rsidRPr="001E273E">
        <w:t xml:space="preserve">, </w:t>
      </w:r>
      <w:hyperlink r:id="rId441">
        <w:r w:rsidR="00DB3B05">
          <w:rPr>
            <w:rStyle w:val="Hyperlink"/>
            <w:i/>
          </w:rPr>
          <w:t>2018 National Review</w:t>
        </w:r>
      </w:hyperlink>
      <w:r w:rsidR="003B60ED" w:rsidRPr="001E273E">
        <w:rPr>
          <w:i/>
        </w:rPr>
        <w:t xml:space="preserve">, </w:t>
      </w:r>
      <w:r w:rsidR="003B60ED">
        <w:t xml:space="preserve"> p. 141</w:t>
      </w:r>
      <w:r w:rsidR="00DB3B05">
        <w:t xml:space="preserve"> [Short citation]. </w:t>
      </w:r>
    </w:p>
  </w:footnote>
  <w:footnote w:id="326">
    <w:p w14:paraId="2BAD6E16" w14:textId="3BF47630" w:rsidR="0080782A" w:rsidRDefault="0080782A">
      <w:pPr>
        <w:pStyle w:val="FootnoteText"/>
      </w:pPr>
      <w:r>
        <w:rPr>
          <w:rStyle w:val="FootnoteReference"/>
        </w:rPr>
        <w:footnoteRef/>
      </w:r>
      <w:r>
        <w:t xml:space="preserve"> M Boland</w:t>
      </w:r>
      <w:r w:rsidRPr="001E273E">
        <w:t xml:space="preserve">, </w:t>
      </w:r>
      <w:hyperlink r:id="rId442">
        <w:r w:rsidR="00C96DBF">
          <w:rPr>
            <w:rStyle w:val="Hyperlink"/>
            <w:i/>
          </w:rPr>
          <w:t>2018 National Review</w:t>
        </w:r>
      </w:hyperlink>
      <w:r w:rsidRPr="001E273E">
        <w:rPr>
          <w:i/>
        </w:rPr>
        <w:t xml:space="preserve">, </w:t>
      </w:r>
      <w:r w:rsidRPr="001E273E">
        <w:t xml:space="preserve">2018, </w:t>
      </w:r>
      <w:r>
        <w:t xml:space="preserve">p. </w:t>
      </w:r>
      <w:r w:rsidR="00145875">
        <w:t>29.</w:t>
      </w:r>
    </w:p>
  </w:footnote>
  <w:footnote w:id="327">
    <w:p w14:paraId="710BF037" w14:textId="77777777" w:rsidR="00C44FB1" w:rsidRPr="00D848C6" w:rsidRDefault="00C44FB1" w:rsidP="00C44FB1">
      <w:pPr>
        <w:pStyle w:val="FootnoteText"/>
      </w:pPr>
      <w:r>
        <w:rPr>
          <w:rStyle w:val="FootnoteReference"/>
        </w:rPr>
        <w:footnoteRef/>
      </w:r>
      <w:r>
        <w:t xml:space="preserve"> See International Labour Conference 110</w:t>
      </w:r>
      <w:r w:rsidRPr="007E69CD">
        <w:rPr>
          <w:vertAlign w:val="superscript"/>
        </w:rPr>
        <w:t>th</w:t>
      </w:r>
      <w:r>
        <w:t xml:space="preserve"> Session, </w:t>
      </w:r>
      <w:hyperlink r:id="rId443" w:history="1">
        <w:r w:rsidRPr="00D4645C">
          <w:rPr>
            <w:rStyle w:val="Hyperlink"/>
            <w:i/>
            <w:iCs/>
          </w:rPr>
          <w:t>Resolution on the inclusion of a safe and healthy working environment in the ILO’s framework of fundamental principles and rights at work</w:t>
        </w:r>
      </w:hyperlink>
      <w:r>
        <w:rPr>
          <w:i/>
          <w:iCs/>
        </w:rPr>
        <w:t xml:space="preserve">, </w:t>
      </w:r>
      <w:r>
        <w:t xml:space="preserve">International Labour Organisation (ILO), 2022, ILC.110/Record No.1C, p. 3. </w:t>
      </w:r>
    </w:p>
  </w:footnote>
  <w:footnote w:id="328">
    <w:p w14:paraId="720B7227" w14:textId="77777777" w:rsidR="00C44FB1" w:rsidRPr="00414E48" w:rsidRDefault="00C44FB1" w:rsidP="00662C4E">
      <w:pPr>
        <w:spacing w:after="0"/>
        <w:rPr>
          <w:rFonts w:eastAsia="Arial"/>
          <w:b/>
          <w:bCs/>
          <w:szCs w:val="22"/>
        </w:rPr>
      </w:pPr>
      <w:r w:rsidRPr="009454DD">
        <w:rPr>
          <w:vertAlign w:val="superscript"/>
        </w:rPr>
        <w:footnoteRef/>
      </w:r>
      <w:r>
        <w:t xml:space="preserve"> </w:t>
      </w:r>
      <w:r w:rsidRPr="00D857D6">
        <w:rPr>
          <w:sz w:val="18"/>
          <w:szCs w:val="20"/>
        </w:rPr>
        <w:t>See</w:t>
      </w:r>
      <w:r>
        <w:rPr>
          <w:sz w:val="18"/>
          <w:szCs w:val="20"/>
        </w:rPr>
        <w:t>,</w:t>
      </w:r>
      <w:r w:rsidRPr="00D857D6">
        <w:rPr>
          <w:sz w:val="18"/>
          <w:szCs w:val="20"/>
        </w:rPr>
        <w:t xml:space="preserve"> for example</w:t>
      </w:r>
      <w:r>
        <w:rPr>
          <w:sz w:val="18"/>
          <w:szCs w:val="20"/>
        </w:rPr>
        <w:t>,</w:t>
      </w:r>
      <w:r w:rsidRPr="00D857D6">
        <w:rPr>
          <w:sz w:val="18"/>
          <w:szCs w:val="20"/>
        </w:rPr>
        <w:t xml:space="preserve"> ILO</w:t>
      </w:r>
      <w:r>
        <w:rPr>
          <w:sz w:val="18"/>
          <w:szCs w:val="20"/>
        </w:rPr>
        <w:t>,</w:t>
      </w:r>
      <w:r w:rsidRPr="00D857D6">
        <w:rPr>
          <w:sz w:val="18"/>
          <w:szCs w:val="20"/>
        </w:rPr>
        <w:t xml:space="preserve"> </w:t>
      </w:r>
      <w:hyperlink r:id="rId444" w:history="1">
        <w:r w:rsidRPr="005F6E55">
          <w:rPr>
            <w:rStyle w:val="Hyperlink"/>
            <w:rFonts w:eastAsia="Arial" w:cs="Arial"/>
            <w:i/>
            <w:iCs/>
            <w:sz w:val="18"/>
            <w:szCs w:val="18"/>
          </w:rPr>
          <w:t>The gender dimension: Integrating the gender perspective in OSH policies</w:t>
        </w:r>
      </w:hyperlink>
      <w:r>
        <w:rPr>
          <w:i/>
          <w:iCs/>
        </w:rPr>
        <w:t>,</w:t>
      </w:r>
      <w:r>
        <w:rPr>
          <w:rFonts w:eastAsia="Arial" w:cs="Arial"/>
          <w:sz w:val="18"/>
          <w:szCs w:val="18"/>
        </w:rPr>
        <w:t xml:space="preserve"> ILO website, 2</w:t>
      </w:r>
      <w:r w:rsidRPr="00D857D6">
        <w:rPr>
          <w:rFonts w:eastAsia="Arial" w:cs="Arial"/>
          <w:sz w:val="18"/>
          <w:szCs w:val="18"/>
        </w:rPr>
        <w:t>014</w:t>
      </w:r>
      <w:r>
        <w:rPr>
          <w:rFonts w:eastAsia="Arial" w:cs="Arial"/>
          <w:sz w:val="18"/>
          <w:szCs w:val="18"/>
        </w:rPr>
        <w:t>, last accessed 12 August 2025</w:t>
      </w:r>
      <w:r w:rsidRPr="00D857D6">
        <w:rPr>
          <w:rFonts w:eastAsia="Arial" w:cs="Arial"/>
          <w:sz w:val="18"/>
          <w:szCs w:val="18"/>
        </w:rPr>
        <w:t>;</w:t>
      </w:r>
      <w:r>
        <w:rPr>
          <w:rFonts w:eastAsia="Arial" w:cs="Arial"/>
          <w:sz w:val="18"/>
          <w:szCs w:val="18"/>
        </w:rPr>
        <w:t xml:space="preserve"> K </w:t>
      </w:r>
      <w:r w:rsidRPr="00D857D6">
        <w:rPr>
          <w:rFonts w:eastAsia="Arial" w:cs="Arial"/>
          <w:sz w:val="18"/>
          <w:szCs w:val="18"/>
        </w:rPr>
        <w:t>Forssberg et al</w:t>
      </w:r>
      <w:r>
        <w:rPr>
          <w:rFonts w:eastAsia="Arial" w:cs="Arial"/>
          <w:sz w:val="18"/>
          <w:szCs w:val="18"/>
        </w:rPr>
        <w:t>,’</w:t>
      </w:r>
      <w:r w:rsidRPr="00D857D6">
        <w:rPr>
          <w:rFonts w:eastAsia="Arial" w:cs="Arial"/>
          <w:sz w:val="18"/>
          <w:szCs w:val="18"/>
        </w:rPr>
        <w:t xml:space="preserve"> </w:t>
      </w:r>
      <w:r w:rsidRPr="00084F67">
        <w:rPr>
          <w:rFonts w:eastAsia="Arial" w:cs="Arial"/>
          <w:sz w:val="18"/>
          <w:szCs w:val="18"/>
        </w:rPr>
        <w:t xml:space="preserve">Bringing in gender perspectives on systematic occupational safety and health management,’ </w:t>
      </w:r>
      <w:r w:rsidRPr="00002B53">
        <w:rPr>
          <w:rFonts w:eastAsia="Arial" w:cs="Arial"/>
          <w:i/>
          <w:iCs/>
          <w:sz w:val="18"/>
          <w:szCs w:val="18"/>
        </w:rPr>
        <w:t>Safety Science</w:t>
      </w:r>
      <w:r>
        <w:rPr>
          <w:rFonts w:eastAsia="Arial" w:cs="Arial"/>
          <w:sz w:val="18"/>
          <w:szCs w:val="18"/>
        </w:rPr>
        <w:t>, 2022,</w:t>
      </w:r>
      <w:r w:rsidRPr="00D857D6">
        <w:rPr>
          <w:rFonts w:eastAsia="Arial" w:cs="Arial"/>
          <w:sz w:val="18"/>
          <w:szCs w:val="18"/>
        </w:rPr>
        <w:t xml:space="preserve"> 152, </w:t>
      </w:r>
      <w:r>
        <w:rPr>
          <w:rFonts w:eastAsia="Arial" w:cs="Arial"/>
          <w:sz w:val="18"/>
          <w:szCs w:val="18"/>
        </w:rPr>
        <w:t>doi:</w:t>
      </w:r>
      <w:r w:rsidRPr="005A1CF8">
        <w:rPr>
          <w:rFonts w:eastAsia="Arial" w:cs="Arial"/>
          <w:sz w:val="18"/>
          <w:szCs w:val="18"/>
        </w:rPr>
        <w:t>10.1016/j.ssci.2022.105776</w:t>
      </w:r>
      <w:r w:rsidRPr="00D857D6">
        <w:rPr>
          <w:rFonts w:eastAsia="Arial" w:cs="Arial"/>
          <w:sz w:val="18"/>
          <w:szCs w:val="18"/>
        </w:rPr>
        <w:t>.</w:t>
      </w:r>
      <w:r>
        <w:rPr>
          <w:rFonts w:eastAsia="Arial" w:cs="Arial"/>
          <w:sz w:val="18"/>
          <w:szCs w:val="18"/>
        </w:rPr>
        <w:t xml:space="preserve"> More broadly the </w:t>
      </w:r>
      <w:r w:rsidRPr="00D857D6">
        <w:rPr>
          <w:rFonts w:eastAsia="Arial" w:cs="Arial"/>
          <w:sz w:val="18"/>
          <w:szCs w:val="18"/>
        </w:rPr>
        <w:t>issue of gender bias in laws, including WHS</w:t>
      </w:r>
      <w:r>
        <w:rPr>
          <w:rFonts w:eastAsia="Arial" w:cs="Arial"/>
          <w:sz w:val="18"/>
          <w:szCs w:val="18"/>
        </w:rPr>
        <w:t xml:space="preserve"> laws </w:t>
      </w:r>
      <w:r w:rsidRPr="00002B53">
        <w:rPr>
          <w:rFonts w:eastAsia="Arial" w:cs="Arial"/>
          <w:sz w:val="18"/>
          <w:szCs w:val="18"/>
        </w:rPr>
        <w:t>was identified in a 1995 article, though it may have been raised even earlier</w:t>
      </w:r>
      <w:r w:rsidRPr="00D857D6">
        <w:rPr>
          <w:rFonts w:eastAsia="Arial" w:cs="Arial"/>
          <w:sz w:val="18"/>
          <w:szCs w:val="18"/>
        </w:rPr>
        <w:t xml:space="preserve">. See </w:t>
      </w:r>
      <w:r>
        <w:rPr>
          <w:rFonts w:eastAsia="Arial" w:cs="Arial"/>
          <w:sz w:val="18"/>
          <w:szCs w:val="18"/>
        </w:rPr>
        <w:t xml:space="preserve">L </w:t>
      </w:r>
      <w:r w:rsidRPr="00D857D6">
        <w:rPr>
          <w:rFonts w:eastAsia="Arial"/>
          <w:sz w:val="18"/>
          <w:szCs w:val="18"/>
        </w:rPr>
        <w:t>Benn</w:t>
      </w:r>
      <w:r>
        <w:rPr>
          <w:rFonts w:eastAsia="Arial"/>
          <w:sz w:val="18"/>
          <w:szCs w:val="18"/>
        </w:rPr>
        <w:t>ett,</w:t>
      </w:r>
      <w:r w:rsidRPr="00D857D6">
        <w:rPr>
          <w:rFonts w:eastAsia="Arial"/>
          <w:sz w:val="18"/>
          <w:szCs w:val="18"/>
        </w:rPr>
        <w:t xml:space="preserve"> </w:t>
      </w:r>
      <w:r>
        <w:rPr>
          <w:rFonts w:eastAsia="Arial"/>
          <w:sz w:val="18"/>
          <w:szCs w:val="18"/>
        </w:rPr>
        <w:t>‘</w:t>
      </w:r>
      <w:r w:rsidRPr="00D857D6">
        <w:rPr>
          <w:rFonts w:eastAsia="Arial"/>
          <w:sz w:val="18"/>
          <w:szCs w:val="18"/>
        </w:rPr>
        <w:t>Gender in the Labour Law and Occupational Health and Safety Law Curriculum</w:t>
      </w:r>
      <w:r>
        <w:rPr>
          <w:rFonts w:eastAsia="Arial"/>
          <w:sz w:val="18"/>
          <w:szCs w:val="18"/>
        </w:rPr>
        <w:t xml:space="preserve">,’ </w:t>
      </w:r>
      <w:r w:rsidRPr="00AD6D21">
        <w:rPr>
          <w:rFonts w:eastAsia="Arial"/>
          <w:i/>
          <w:iCs/>
          <w:sz w:val="18"/>
          <w:szCs w:val="18"/>
        </w:rPr>
        <w:t>Legal Education Review,</w:t>
      </w:r>
      <w:r w:rsidRPr="00D857D6">
        <w:rPr>
          <w:rFonts w:eastAsia="Arial"/>
          <w:sz w:val="18"/>
          <w:szCs w:val="18"/>
        </w:rPr>
        <w:t xml:space="preserve"> 1995</w:t>
      </w:r>
      <w:r>
        <w:rPr>
          <w:rFonts w:eastAsia="Arial"/>
          <w:sz w:val="18"/>
          <w:szCs w:val="18"/>
        </w:rPr>
        <w:t>,</w:t>
      </w:r>
      <w:r w:rsidRPr="00D857D6">
        <w:rPr>
          <w:rFonts w:eastAsia="Arial"/>
          <w:sz w:val="18"/>
          <w:szCs w:val="18"/>
        </w:rPr>
        <w:t xml:space="preserve"> 6(2) 175</w:t>
      </w:r>
      <w:r>
        <w:rPr>
          <w:rFonts w:eastAsia="Arial"/>
          <w:sz w:val="18"/>
          <w:szCs w:val="18"/>
        </w:rPr>
        <w:t xml:space="preserve">-182, doi: </w:t>
      </w:r>
      <w:r w:rsidRPr="00823015">
        <w:rPr>
          <w:rFonts w:eastAsia="Arial"/>
          <w:sz w:val="18"/>
          <w:szCs w:val="18"/>
        </w:rPr>
        <w:t>10.3316/ielapa.961110575</w:t>
      </w:r>
      <w:r>
        <w:rPr>
          <w:rFonts w:eastAsia="Arial"/>
          <w:sz w:val="18"/>
          <w:szCs w:val="18"/>
        </w:rPr>
        <w:t xml:space="preserve">.  </w:t>
      </w:r>
    </w:p>
    <w:p w14:paraId="3C272BE4" w14:textId="77777777" w:rsidR="00C44FB1" w:rsidRPr="00051FFF" w:rsidRDefault="00C44FB1" w:rsidP="00C44FB1">
      <w:pPr>
        <w:rPr>
          <w:del w:id="250" w:author="MCHUGH,Sinead" w:date="2025-07-31T10:14:00Z" w16du:dateUtc="2025-07-31T10:14:15Z"/>
          <w:rFonts w:eastAsia="Arial"/>
          <w:b/>
          <w:szCs w:val="22"/>
        </w:rPr>
      </w:pPr>
    </w:p>
  </w:footnote>
  <w:footnote w:id="329">
    <w:p w14:paraId="68EC1929" w14:textId="035CAEBB" w:rsidR="00024C76" w:rsidRDefault="00024C76">
      <w:pPr>
        <w:pStyle w:val="FootnoteText"/>
      </w:pPr>
      <w:r>
        <w:rPr>
          <w:rStyle w:val="FootnoteReference"/>
        </w:rPr>
        <w:footnoteRef/>
      </w:r>
      <w:r>
        <w:t xml:space="preserve"> </w:t>
      </w:r>
      <w:r w:rsidR="00044DE8">
        <w:t xml:space="preserve">See ILO, </w:t>
      </w:r>
      <w:hyperlink r:id="rId445" w:history="1">
        <w:r w:rsidR="00044DE8" w:rsidRPr="007614E2">
          <w:rPr>
            <w:rStyle w:val="Hyperlink"/>
          </w:rPr>
          <w:t>Gender and Occupational Safety and Health</w:t>
        </w:r>
      </w:hyperlink>
      <w:r w:rsidR="00044DE8">
        <w:t xml:space="preserve">, ILO website, </w:t>
      </w:r>
      <w:r w:rsidR="00044DE8">
        <w:rPr>
          <w:rFonts w:eastAsia="Arial" w:cs="Arial"/>
        </w:rPr>
        <w:t>last accessed 27 August 2025.</w:t>
      </w:r>
    </w:p>
  </w:footnote>
  <w:footnote w:id="330">
    <w:p w14:paraId="45CBAF0E" w14:textId="77777777" w:rsidR="00C44FB1" w:rsidRDefault="00C44FB1" w:rsidP="00C44FB1">
      <w:pPr>
        <w:pStyle w:val="FootnoteText"/>
      </w:pPr>
      <w:r>
        <w:rPr>
          <w:rStyle w:val="FootnoteReference"/>
        </w:rPr>
        <w:footnoteRef/>
      </w:r>
      <w:r>
        <w:t xml:space="preserve"> Australian Bureau of Statistics (ABS), (August 2024) </w:t>
      </w:r>
      <w:hyperlink r:id="rId446" w:history="1">
        <w:r w:rsidRPr="00BE1F66">
          <w:rPr>
            <w:rStyle w:val="Hyperlink"/>
            <w:i/>
            <w:iCs/>
          </w:rPr>
          <w:t>Working arrangements</w:t>
        </w:r>
      </w:hyperlink>
      <w:r>
        <w:t xml:space="preserve">, ABS Website, last accessed 12 August 2025.  </w:t>
      </w:r>
    </w:p>
  </w:footnote>
  <w:footnote w:id="331">
    <w:p w14:paraId="67F12C84" w14:textId="77777777" w:rsidR="00C44FB1" w:rsidRPr="00FF59D9" w:rsidRDefault="00C44FB1" w:rsidP="00C44FB1">
      <w:pPr>
        <w:pStyle w:val="FootnoteText"/>
      </w:pPr>
      <w:r w:rsidRPr="40B9CDAF">
        <w:rPr>
          <w:rStyle w:val="FootnoteReference"/>
          <w:rFonts w:asciiTheme="majorHAnsi" w:hAnsiTheme="majorHAnsi" w:cstheme="majorBidi"/>
        </w:rPr>
        <w:footnoteRef/>
      </w:r>
      <w:r w:rsidRPr="40B9CDAF">
        <w:rPr>
          <w:rFonts w:asciiTheme="majorHAnsi" w:hAnsiTheme="majorHAnsi" w:cstheme="majorBidi"/>
        </w:rPr>
        <w:t xml:space="preserve"> Department of Employment and Workplace Relations</w:t>
      </w:r>
      <w:r>
        <w:rPr>
          <w:rFonts w:asciiTheme="majorHAnsi" w:hAnsiTheme="majorHAnsi" w:cstheme="majorBidi"/>
        </w:rPr>
        <w:t xml:space="preserve"> (DEWR),</w:t>
      </w:r>
      <w:r w:rsidRPr="40B9CDAF">
        <w:rPr>
          <w:rFonts w:asciiTheme="majorHAnsi" w:hAnsiTheme="majorHAnsi" w:cstheme="majorBidi"/>
        </w:rPr>
        <w:t xml:space="preserve"> </w:t>
      </w:r>
      <w:hyperlink r:id="rId447">
        <w:r w:rsidRPr="00B8576E">
          <w:rPr>
            <w:rStyle w:val="Hyperlink"/>
            <w:i/>
            <w:iCs/>
          </w:rPr>
          <w:t>Right to disconnect</w:t>
        </w:r>
        <w:r w:rsidRPr="18182F59">
          <w:rPr>
            <w:rStyle w:val="Hyperlink"/>
          </w:rPr>
          <w:t>,</w:t>
        </w:r>
        <w:r w:rsidRPr="0CC22A2D">
          <w:t xml:space="preserve"> </w:t>
        </w:r>
        <w:r>
          <w:t xml:space="preserve">Australian Government, </w:t>
        </w:r>
        <w:r w:rsidRPr="344A6015">
          <w:t>1</w:t>
        </w:r>
        <w:r>
          <w:t>2</w:t>
        </w:r>
        <w:r w:rsidRPr="344A6015">
          <w:t xml:space="preserve"> </w:t>
        </w:r>
        <w:r w:rsidRPr="67D2EEC8">
          <w:t>November</w:t>
        </w:r>
        <w:r w:rsidRPr="40B9CDAF">
          <w:t xml:space="preserve"> 2024</w:t>
        </w:r>
      </w:hyperlink>
      <w:r>
        <w:t xml:space="preserve">. </w:t>
      </w:r>
    </w:p>
  </w:footnote>
  <w:footnote w:id="332">
    <w:p w14:paraId="2A45A4C3" w14:textId="77777777" w:rsidR="00C44FB1" w:rsidRPr="00950B94" w:rsidRDefault="00C44FB1" w:rsidP="00C44FB1">
      <w:pPr>
        <w:pStyle w:val="FootnoteText"/>
      </w:pPr>
      <w:r w:rsidRPr="00950B94">
        <w:rPr>
          <w:rStyle w:val="FootnoteReference"/>
          <w:rFonts w:asciiTheme="majorHAnsi" w:hAnsiTheme="majorHAnsi" w:cstheme="majorHAnsi"/>
        </w:rPr>
        <w:footnoteRef/>
      </w:r>
      <w:r w:rsidRPr="00950B94">
        <w:t xml:space="preserve"> House</w:t>
      </w:r>
      <w:r>
        <w:t xml:space="preserve"> of Representatives</w:t>
      </w:r>
      <w:r w:rsidRPr="00950B94">
        <w:t xml:space="preserve"> Standing Committee on Employment, Education and Training, </w:t>
      </w:r>
      <w:hyperlink r:id="rId448" w:history="1">
        <w:r w:rsidRPr="00492EDF">
          <w:rPr>
            <w:rStyle w:val="Hyperlink"/>
            <w:i/>
            <w:iCs/>
          </w:rPr>
          <w:t>The Future of Work: Inquiry into Digital Transformation of Workplaces</w:t>
        </w:r>
      </w:hyperlink>
      <w:r w:rsidRPr="00492EDF">
        <w:rPr>
          <w:i/>
          <w:iCs/>
        </w:rPr>
        <w:t>,</w:t>
      </w:r>
      <w:r>
        <w:rPr>
          <w:i/>
          <w:iCs/>
        </w:rPr>
        <w:t xml:space="preserve"> </w:t>
      </w:r>
      <w:r>
        <w:t>Australian Government, 2025, p. 51-57</w:t>
      </w:r>
    </w:p>
  </w:footnote>
  <w:footnote w:id="333">
    <w:p w14:paraId="4CCE9A64" w14:textId="77777777" w:rsidR="00C44FB1" w:rsidRPr="00D3158E" w:rsidRDefault="00C44FB1" w:rsidP="00C44FB1">
      <w:pPr>
        <w:pStyle w:val="FootnoteText"/>
      </w:pPr>
      <w:r>
        <w:rPr>
          <w:rStyle w:val="FootnoteReference"/>
        </w:rPr>
        <w:footnoteRef/>
      </w:r>
      <w:r>
        <w:t xml:space="preserve"> </w:t>
      </w:r>
      <w:r w:rsidRPr="00950B94">
        <w:t>House</w:t>
      </w:r>
      <w:r>
        <w:t xml:space="preserve"> of Representatives</w:t>
      </w:r>
      <w:r w:rsidRPr="00950B94">
        <w:t xml:space="preserve"> Standing Committee on Employment, Education and Training, </w:t>
      </w:r>
      <w:hyperlink r:id="rId449" w:history="1">
        <w:r w:rsidRPr="00492EDF">
          <w:rPr>
            <w:rStyle w:val="Hyperlink"/>
            <w:i/>
            <w:iCs/>
          </w:rPr>
          <w:t>The Future of Work: Inquiry into Digital Transformation of Workplaces</w:t>
        </w:r>
      </w:hyperlink>
      <w:r>
        <w:rPr>
          <w:i/>
          <w:iCs/>
        </w:rPr>
        <w:t xml:space="preserve">, </w:t>
      </w:r>
      <w:r>
        <w:t xml:space="preserve">p. 51-57. [Short Citation] </w:t>
      </w:r>
    </w:p>
  </w:footnote>
  <w:footnote w:id="334">
    <w:p w14:paraId="2D05C818" w14:textId="77777777" w:rsidR="00C44FB1" w:rsidRPr="00950B94" w:rsidRDefault="00C44FB1" w:rsidP="00C44FB1">
      <w:pPr>
        <w:pStyle w:val="FootnoteText"/>
        <w:rPr>
          <w:rFonts w:asciiTheme="majorHAnsi" w:eastAsia="Calibri" w:hAnsiTheme="majorHAnsi" w:cstheme="majorHAnsi"/>
        </w:rPr>
      </w:pPr>
      <w:r w:rsidRPr="00950B94">
        <w:rPr>
          <w:rStyle w:val="FootnoteReference"/>
          <w:rFonts w:asciiTheme="majorHAnsi" w:hAnsiTheme="majorHAnsi" w:cstheme="majorHAnsi"/>
        </w:rPr>
        <w:footnoteRef/>
      </w:r>
      <w:r w:rsidRPr="00950B94">
        <w:rPr>
          <w:rFonts w:asciiTheme="majorHAnsi" w:hAnsiTheme="majorHAnsi" w:cstheme="majorHAnsi"/>
        </w:rPr>
        <w:t xml:space="preserve"> </w:t>
      </w:r>
      <w:r w:rsidRPr="00950B94">
        <w:rPr>
          <w:rFonts w:asciiTheme="majorHAnsi" w:eastAsia="Calibri" w:hAnsiTheme="majorHAnsi" w:cstheme="majorHAnsi"/>
        </w:rPr>
        <w:t>ABS</w:t>
      </w:r>
      <w:r>
        <w:rPr>
          <w:rFonts w:asciiTheme="majorHAnsi" w:eastAsia="Calibri" w:hAnsiTheme="majorHAnsi" w:cstheme="majorHAnsi"/>
        </w:rPr>
        <w:t>,</w:t>
      </w:r>
      <w:r w:rsidRPr="00950B94">
        <w:rPr>
          <w:rFonts w:asciiTheme="majorHAnsi" w:eastAsia="Calibri" w:hAnsiTheme="majorHAnsi" w:cstheme="majorHAnsi"/>
        </w:rPr>
        <w:t xml:space="preserve"> (2022) </w:t>
      </w:r>
      <w:hyperlink r:id="rId450">
        <w:r w:rsidRPr="00950B94">
          <w:rPr>
            <w:rStyle w:val="Hyperlink"/>
            <w:rFonts w:asciiTheme="majorHAnsi" w:eastAsia="Calibri" w:hAnsiTheme="majorHAnsi" w:cstheme="majorHAnsi"/>
            <w:i/>
          </w:rPr>
          <w:t>Physical activity</w:t>
        </w:r>
      </w:hyperlink>
      <w:r w:rsidRPr="00950B94">
        <w:rPr>
          <w:rFonts w:asciiTheme="majorHAnsi" w:eastAsia="Calibri" w:hAnsiTheme="majorHAnsi" w:cstheme="majorHAnsi"/>
        </w:rPr>
        <w:t>, ABS website</w:t>
      </w:r>
      <w:r>
        <w:rPr>
          <w:rFonts w:asciiTheme="majorHAnsi" w:eastAsia="Calibri" w:hAnsiTheme="majorHAnsi" w:cstheme="majorHAnsi"/>
        </w:rPr>
        <w:t xml:space="preserve">, last accessed 12 August 2025. </w:t>
      </w:r>
    </w:p>
  </w:footnote>
  <w:footnote w:id="335">
    <w:p w14:paraId="0B48C44B" w14:textId="77777777" w:rsidR="00C44FB1" w:rsidRPr="00950B94" w:rsidRDefault="00C44FB1" w:rsidP="00C44FB1">
      <w:pPr>
        <w:pStyle w:val="FootnoteText"/>
        <w:rPr>
          <w:rFonts w:asciiTheme="majorHAnsi" w:hAnsiTheme="majorHAnsi" w:cstheme="majorHAnsi"/>
        </w:rPr>
      </w:pPr>
      <w:r w:rsidRPr="00950B94">
        <w:rPr>
          <w:rStyle w:val="FootnoteReference"/>
          <w:rFonts w:asciiTheme="majorHAnsi" w:hAnsiTheme="majorHAnsi" w:cstheme="majorHAnsi"/>
        </w:rPr>
        <w:footnoteRef/>
      </w:r>
      <w:r w:rsidRPr="00950B94">
        <w:rPr>
          <w:rFonts w:asciiTheme="majorHAnsi" w:hAnsiTheme="majorHAnsi" w:cstheme="majorHAnsi"/>
        </w:rPr>
        <w:t xml:space="preserve"> </w:t>
      </w:r>
      <w:r>
        <w:rPr>
          <w:rFonts w:asciiTheme="majorHAnsi" w:hAnsiTheme="majorHAnsi" w:cstheme="majorHAnsi"/>
        </w:rPr>
        <w:t xml:space="preserve">See, for example, </w:t>
      </w:r>
      <w:r w:rsidRPr="00950B94">
        <w:rPr>
          <w:rFonts w:asciiTheme="majorHAnsi" w:eastAsia="Calibri" w:hAnsiTheme="majorHAnsi" w:cstheme="majorHAnsi"/>
        </w:rPr>
        <w:t>Comcare</w:t>
      </w:r>
      <w:r>
        <w:rPr>
          <w:rFonts w:asciiTheme="majorHAnsi" w:eastAsia="Calibri" w:hAnsiTheme="majorHAnsi" w:cstheme="majorHAnsi"/>
        </w:rPr>
        <w:t xml:space="preserve">, </w:t>
      </w:r>
      <w:hyperlink r:id="rId451">
        <w:r w:rsidRPr="00950B94">
          <w:rPr>
            <w:rStyle w:val="Hyperlink"/>
            <w:rFonts w:asciiTheme="majorHAnsi" w:eastAsia="Calibri" w:hAnsiTheme="majorHAnsi" w:cstheme="majorHAnsi"/>
            <w:i/>
          </w:rPr>
          <w:t>Latest Workplace Trends - Research Alert</w:t>
        </w:r>
      </w:hyperlink>
      <w:r>
        <w:t>, Australian Government, June 2023, p. 13 and</w:t>
      </w:r>
      <w:r w:rsidRPr="00950B94">
        <w:rPr>
          <w:rFonts w:asciiTheme="majorHAnsi" w:eastAsia="Calibri" w:hAnsiTheme="majorHAnsi" w:cstheme="majorHAnsi"/>
        </w:rPr>
        <w:t xml:space="preserve"> </w:t>
      </w:r>
      <w:r>
        <w:rPr>
          <w:rFonts w:asciiTheme="majorHAnsi" w:eastAsia="Calibri" w:hAnsiTheme="majorHAnsi" w:cstheme="majorHAnsi"/>
        </w:rPr>
        <w:t xml:space="preserve">Comcare, </w:t>
      </w:r>
      <w:hyperlink r:id="rId452">
        <w:r w:rsidRPr="00950B94">
          <w:rPr>
            <w:rStyle w:val="Hyperlink"/>
            <w:rFonts w:asciiTheme="majorHAnsi" w:eastAsia="Calibri" w:hAnsiTheme="majorHAnsi" w:cstheme="majorHAnsi"/>
            <w:i/>
          </w:rPr>
          <w:t>Latest Workplace Trends - Research Alert</w:t>
        </w:r>
      </w:hyperlink>
      <w:r>
        <w:rPr>
          <w:rFonts w:asciiTheme="majorHAnsi" w:eastAsia="Calibri" w:hAnsiTheme="majorHAnsi" w:cstheme="majorHAnsi"/>
        </w:rPr>
        <w:t>, Australian Government, June 2024, p. 1-3 and 12-13.</w:t>
      </w:r>
      <w:r w:rsidRPr="00950B94">
        <w:rPr>
          <w:rFonts w:asciiTheme="majorHAnsi" w:eastAsia="Calibri" w:hAnsiTheme="majorHAnsi" w:cstheme="majorHAnsi"/>
          <w:i/>
        </w:rPr>
        <w:t xml:space="preserve"> </w:t>
      </w:r>
    </w:p>
  </w:footnote>
  <w:footnote w:id="336">
    <w:p w14:paraId="019F3104" w14:textId="77777777" w:rsidR="00C44FB1" w:rsidRDefault="00C44FB1" w:rsidP="00C44FB1">
      <w:pPr>
        <w:pStyle w:val="FootnoteText"/>
      </w:pPr>
      <w:r>
        <w:rPr>
          <w:rStyle w:val="FootnoteReference"/>
        </w:rPr>
        <w:footnoteRef/>
      </w:r>
      <w:r>
        <w:t xml:space="preserve"> See, for example, </w:t>
      </w:r>
      <w:r w:rsidRPr="00333D3B">
        <w:t xml:space="preserve">Workplace Gender Equality Agency, </w:t>
      </w:r>
      <w:hyperlink r:id="rId453" w:history="1">
        <w:r w:rsidRPr="002A2FF3">
          <w:rPr>
            <w:rStyle w:val="Hyperlink"/>
            <w:i/>
            <w:iCs/>
          </w:rPr>
          <w:t>Gender equality and intersecting forms of diversity</w:t>
        </w:r>
        <w:r w:rsidRPr="002A2FF3">
          <w:rPr>
            <w:rStyle w:val="Hyperlink"/>
          </w:rPr>
          <w:t xml:space="preserve">, </w:t>
        </w:r>
      </w:hyperlink>
      <w:r>
        <w:t xml:space="preserve">Workplace Gender Equality Agency website, n.d. last accessed 12 August 2025. </w:t>
      </w:r>
      <w:r w:rsidRPr="00333D3B">
        <w:t xml:space="preserve"> </w:t>
      </w:r>
    </w:p>
  </w:footnote>
  <w:footnote w:id="337">
    <w:p w14:paraId="532809AB" w14:textId="77777777" w:rsidR="00C44FB1" w:rsidRDefault="00C44FB1" w:rsidP="00C44FB1">
      <w:pPr>
        <w:pStyle w:val="FootnoteText"/>
      </w:pPr>
      <w:r>
        <w:rPr>
          <w:rStyle w:val="FootnoteReference"/>
        </w:rPr>
        <w:footnoteRef/>
      </w:r>
      <w:r>
        <w:t xml:space="preserve"> Diversity Council of Australia, </w:t>
      </w:r>
      <w:hyperlink r:id="rId454" w:history="1">
        <w:r w:rsidRPr="0030384F">
          <w:rPr>
            <w:rStyle w:val="Hyperlink"/>
            <w:i/>
            <w:iCs/>
          </w:rPr>
          <w:t>Intersectionality is essential to meaningful inclusion. Here’s how to do it right</w:t>
        </w:r>
      </w:hyperlink>
      <w:r w:rsidRPr="00333D3B">
        <w:t>, Diversity Council of Australia Website</w:t>
      </w:r>
      <w:r>
        <w:t>, 20 June 2025, last accessed 12 August 2025.</w:t>
      </w:r>
    </w:p>
  </w:footnote>
  <w:footnote w:id="338">
    <w:p w14:paraId="4207CD33" w14:textId="77777777" w:rsidR="00C44FB1" w:rsidRPr="00950B94" w:rsidRDefault="00C44FB1" w:rsidP="00C44FB1">
      <w:pPr>
        <w:pStyle w:val="FootnoteText"/>
        <w:rPr>
          <w:rFonts w:asciiTheme="majorHAnsi" w:eastAsia="Calibri" w:hAnsiTheme="majorHAnsi" w:cstheme="majorHAnsi"/>
          <w:i/>
        </w:rPr>
      </w:pPr>
      <w:r w:rsidRPr="00950B94">
        <w:rPr>
          <w:rStyle w:val="FootnoteReference"/>
          <w:rFonts w:asciiTheme="majorHAnsi" w:hAnsiTheme="majorHAnsi" w:cstheme="majorHAnsi"/>
        </w:rPr>
        <w:footnoteRef/>
      </w:r>
      <w:r w:rsidRPr="00950B94">
        <w:rPr>
          <w:rFonts w:asciiTheme="majorHAnsi" w:hAnsiTheme="majorHAnsi" w:cstheme="majorHAnsi"/>
        </w:rPr>
        <w:t xml:space="preserve"> </w:t>
      </w:r>
      <w:r>
        <w:rPr>
          <w:rFonts w:asciiTheme="majorHAnsi" w:hAnsiTheme="majorHAnsi" w:cstheme="majorHAnsi"/>
        </w:rPr>
        <w:t>P Brough et al,</w:t>
      </w:r>
      <w:hyperlink r:id="rId455" w:history="1">
        <w:r w:rsidRPr="00950B94">
          <w:rPr>
            <w:rFonts w:asciiTheme="majorHAnsi" w:eastAsia="Aptos" w:hAnsiTheme="majorHAnsi" w:cstheme="majorHAnsi"/>
          </w:rPr>
          <w:t xml:space="preserve"> </w:t>
        </w:r>
        <w:hyperlink r:id="rId456">
          <w:r w:rsidRPr="00950B94">
            <w:rPr>
              <w:rStyle w:val="Hyperlink"/>
              <w:rFonts w:asciiTheme="majorHAnsi" w:eastAsia="Aptos" w:hAnsiTheme="majorHAnsi" w:cstheme="majorHAnsi"/>
              <w:i/>
            </w:rPr>
            <w:t>Multi-Generational Workplaces Research – Final Report</w:t>
          </w:r>
          <w:r>
            <w:rPr>
              <w:rStyle w:val="Hyperlink"/>
              <w:rFonts w:asciiTheme="majorHAnsi" w:eastAsia="Aptos" w:hAnsiTheme="majorHAnsi" w:cstheme="majorHAnsi"/>
              <w:i/>
            </w:rPr>
            <w:t>,</w:t>
          </w:r>
          <w:r w:rsidRPr="00950B94">
            <w:rPr>
              <w:rFonts w:asciiTheme="majorHAnsi" w:eastAsia="Aptos" w:hAnsiTheme="majorHAnsi" w:cstheme="majorHAnsi"/>
              <w:i/>
            </w:rPr>
            <w:t xml:space="preserve"> </w:t>
          </w:r>
          <w:r>
            <w:rPr>
              <w:rFonts w:asciiTheme="majorHAnsi" w:eastAsia="Aptos" w:hAnsiTheme="majorHAnsi" w:cstheme="majorHAnsi"/>
              <w:iCs/>
            </w:rPr>
            <w:t>DEWR, report prepared by Griffith University</w:t>
          </w:r>
          <w:r w:rsidRPr="00950B94">
            <w:rPr>
              <w:rFonts w:asciiTheme="majorHAnsi" w:eastAsia="Aptos" w:hAnsiTheme="majorHAnsi" w:cstheme="majorHAnsi"/>
            </w:rPr>
            <w:t>, Australian Government</w:t>
          </w:r>
          <w:r>
            <w:rPr>
              <w:rFonts w:asciiTheme="majorHAnsi" w:eastAsia="Aptos" w:hAnsiTheme="majorHAnsi" w:cstheme="majorHAnsi"/>
            </w:rPr>
            <w:t xml:space="preserve">, 2023, p. 7. </w:t>
          </w:r>
          <w:r w:rsidRPr="00950B94">
            <w:rPr>
              <w:rFonts w:asciiTheme="majorHAnsi" w:eastAsia="Aptos" w:hAnsiTheme="majorHAnsi" w:cstheme="majorHAnsi"/>
            </w:rPr>
            <w:t xml:space="preserve"> </w:t>
          </w:r>
        </w:hyperlink>
      </w:hyperlink>
    </w:p>
  </w:footnote>
  <w:footnote w:id="339">
    <w:p w14:paraId="4057E7EE" w14:textId="77777777" w:rsidR="00C44FB1" w:rsidRPr="00950B94" w:rsidRDefault="00C44FB1" w:rsidP="00C44FB1">
      <w:pPr>
        <w:pStyle w:val="FootnoteText"/>
        <w:rPr>
          <w:rFonts w:asciiTheme="majorHAnsi" w:hAnsiTheme="majorHAnsi" w:cstheme="majorHAnsi"/>
        </w:rPr>
      </w:pPr>
      <w:r w:rsidRPr="00950B94">
        <w:rPr>
          <w:rStyle w:val="FootnoteReference"/>
          <w:rFonts w:asciiTheme="majorHAnsi" w:hAnsiTheme="majorHAnsi" w:cstheme="majorHAnsi"/>
        </w:rPr>
        <w:footnoteRef/>
      </w:r>
      <w:r w:rsidRPr="00950B94">
        <w:rPr>
          <w:rFonts w:asciiTheme="majorHAnsi" w:hAnsiTheme="majorHAnsi" w:cstheme="majorHAnsi"/>
        </w:rPr>
        <w:t xml:space="preserve"> ABS (202</w:t>
      </w:r>
      <w:r>
        <w:rPr>
          <w:rFonts w:asciiTheme="majorHAnsi" w:hAnsiTheme="majorHAnsi" w:cstheme="majorHAnsi"/>
        </w:rPr>
        <w:t>2-23 financial year)</w:t>
      </w:r>
      <w:r w:rsidRPr="00950B94">
        <w:rPr>
          <w:rFonts w:asciiTheme="majorHAnsi" w:hAnsiTheme="majorHAnsi" w:cstheme="majorHAnsi"/>
          <w:i/>
        </w:rPr>
        <w:t xml:space="preserve"> </w:t>
      </w:r>
      <w:hyperlink r:id="rId457" w:history="1">
        <w:r w:rsidRPr="00950B94">
          <w:rPr>
            <w:rStyle w:val="Hyperlink"/>
            <w:rFonts w:asciiTheme="majorHAnsi" w:hAnsiTheme="majorHAnsi" w:cstheme="majorHAnsi"/>
            <w:i/>
          </w:rPr>
          <w:t>Retirement and Retirement Intentions</w:t>
        </w:r>
      </w:hyperlink>
      <w:r w:rsidRPr="00950B94">
        <w:rPr>
          <w:rFonts w:asciiTheme="majorHAnsi" w:hAnsiTheme="majorHAnsi" w:cstheme="majorHAnsi"/>
        </w:rPr>
        <w:t>, ABS website</w:t>
      </w:r>
      <w:r>
        <w:rPr>
          <w:rFonts w:asciiTheme="majorHAnsi" w:hAnsiTheme="majorHAnsi" w:cstheme="majorHAnsi"/>
        </w:rPr>
        <w:t>, last accessed 12 August 2025.</w:t>
      </w:r>
    </w:p>
  </w:footnote>
  <w:footnote w:id="340">
    <w:p w14:paraId="07697D77" w14:textId="77777777" w:rsidR="00C44FB1" w:rsidRPr="00950B94" w:rsidRDefault="00C44FB1" w:rsidP="00C44FB1">
      <w:pPr>
        <w:pStyle w:val="FootnoteText"/>
        <w:rPr>
          <w:rFonts w:asciiTheme="majorHAnsi" w:hAnsiTheme="majorHAnsi" w:cstheme="majorHAnsi"/>
        </w:rPr>
      </w:pPr>
      <w:r w:rsidRPr="00950B94">
        <w:rPr>
          <w:rStyle w:val="FootnoteReference"/>
          <w:rFonts w:asciiTheme="majorHAnsi" w:hAnsiTheme="majorHAnsi" w:cstheme="majorHAnsi"/>
        </w:rPr>
        <w:footnoteRef/>
      </w:r>
      <w:r w:rsidRPr="00950B94">
        <w:rPr>
          <w:rFonts w:asciiTheme="majorHAnsi" w:hAnsiTheme="majorHAnsi" w:cstheme="majorHAnsi"/>
        </w:rPr>
        <w:t xml:space="preserve"> ABS (2022) </w:t>
      </w:r>
      <w:hyperlink r:id="rId458" w:history="1">
        <w:r>
          <w:rPr>
            <w:rStyle w:val="Hyperlink"/>
            <w:rFonts w:asciiTheme="majorHAnsi" w:hAnsiTheme="majorHAnsi" w:cstheme="majorHAnsi"/>
            <w:i/>
          </w:rPr>
          <w:t>12 insights about work and study from the 2021 Census</w:t>
        </w:r>
      </w:hyperlink>
      <w:r w:rsidRPr="00950B94">
        <w:rPr>
          <w:rFonts w:asciiTheme="majorHAnsi" w:hAnsiTheme="majorHAnsi" w:cstheme="majorHAnsi"/>
        </w:rPr>
        <w:t>, ABS website</w:t>
      </w:r>
      <w:r>
        <w:rPr>
          <w:rFonts w:asciiTheme="majorHAnsi" w:hAnsiTheme="majorHAnsi" w:cstheme="majorHAnsi"/>
        </w:rPr>
        <w:t>, last accessed 12 August 2025.</w:t>
      </w:r>
    </w:p>
  </w:footnote>
  <w:footnote w:id="341">
    <w:p w14:paraId="74FEF633" w14:textId="77777777" w:rsidR="00C44FB1" w:rsidRPr="00950B94" w:rsidRDefault="00C44FB1" w:rsidP="00C44FB1">
      <w:pPr>
        <w:pStyle w:val="FootnoteText"/>
        <w:rPr>
          <w:rFonts w:eastAsia="Calibri"/>
        </w:rPr>
      </w:pPr>
      <w:r w:rsidRPr="00950B94">
        <w:rPr>
          <w:rStyle w:val="FootnoteReference"/>
          <w:rFonts w:asciiTheme="majorHAnsi" w:hAnsiTheme="majorHAnsi" w:cstheme="majorHAnsi"/>
        </w:rPr>
        <w:footnoteRef/>
      </w:r>
      <w:r>
        <w:t xml:space="preserve"> Department of Agriculture, Fisheries and Forestry, </w:t>
      </w:r>
      <w:hyperlink r:id="rId459" w:history="1">
        <w:r w:rsidRPr="001D7BBE">
          <w:rPr>
            <w:rStyle w:val="Hyperlink"/>
            <w:i/>
            <w:iCs/>
          </w:rPr>
          <w:t>Snapshot of Australia’s Agricultural Workforc</w:t>
        </w:r>
        <w:r>
          <w:rPr>
            <w:rStyle w:val="Hyperlink"/>
            <w:i/>
            <w:iCs/>
          </w:rPr>
          <w:t>e,</w:t>
        </w:r>
        <w:r w:rsidRPr="001D7BBE">
          <w:rPr>
            <w:rStyle w:val="Hyperlink"/>
          </w:rPr>
          <w:t xml:space="preserve"> </w:t>
        </w:r>
      </w:hyperlink>
      <w:r w:rsidRPr="00950B94">
        <w:t xml:space="preserve"> Australian Government</w:t>
      </w:r>
      <w:r>
        <w:t xml:space="preserve">, </w:t>
      </w:r>
      <w:r w:rsidRPr="00950B94">
        <w:t>2023</w:t>
      </w:r>
      <w:r>
        <w:t>, p. 5</w:t>
      </w:r>
      <w:r w:rsidRPr="00950B94">
        <w:t>.</w:t>
      </w:r>
    </w:p>
  </w:footnote>
  <w:footnote w:id="342">
    <w:p w14:paraId="7437F6AA" w14:textId="77777777" w:rsidR="00C44FB1" w:rsidRPr="00950B94" w:rsidRDefault="00C44FB1" w:rsidP="00C44FB1">
      <w:pPr>
        <w:pStyle w:val="FootnoteText"/>
        <w:rPr>
          <w:rFonts w:asciiTheme="majorHAnsi" w:hAnsiTheme="majorHAnsi" w:cstheme="majorHAnsi"/>
        </w:rPr>
      </w:pPr>
      <w:r w:rsidRPr="00950B94">
        <w:rPr>
          <w:rStyle w:val="FootnoteReference"/>
          <w:rFonts w:asciiTheme="majorHAnsi" w:hAnsiTheme="majorHAnsi" w:cstheme="majorHAnsi"/>
        </w:rPr>
        <w:footnoteRef/>
      </w:r>
      <w:r>
        <w:rPr>
          <w:rFonts w:asciiTheme="majorHAnsi" w:hAnsiTheme="majorHAnsi" w:cstheme="majorHAnsi"/>
        </w:rPr>
        <w:t xml:space="preserve"> Job and Skills Australia (JSA), </w:t>
      </w:r>
      <w:hyperlink r:id="rId460" w:history="1">
        <w:r w:rsidRPr="00950B94">
          <w:rPr>
            <w:rStyle w:val="Hyperlink"/>
            <w:rFonts w:asciiTheme="majorHAnsi" w:hAnsiTheme="majorHAnsi" w:cstheme="majorHAnsi"/>
            <w:i/>
          </w:rPr>
          <w:t>Occupation Shortage List</w:t>
        </w:r>
      </w:hyperlink>
      <w:r w:rsidRPr="00950B94">
        <w:rPr>
          <w:rFonts w:asciiTheme="majorHAnsi" w:hAnsiTheme="majorHAnsi" w:cstheme="majorHAnsi"/>
          <w:i/>
        </w:rPr>
        <w:t>,</w:t>
      </w:r>
      <w:r w:rsidRPr="00950B94">
        <w:rPr>
          <w:rFonts w:asciiTheme="majorHAnsi" w:hAnsiTheme="majorHAnsi" w:cstheme="majorHAnsi"/>
        </w:rPr>
        <w:t xml:space="preserve"> Jobs and Skills Australia website</w:t>
      </w:r>
      <w:r>
        <w:rPr>
          <w:rFonts w:asciiTheme="majorHAnsi" w:hAnsiTheme="majorHAnsi" w:cstheme="majorHAnsi"/>
        </w:rPr>
        <w:t xml:space="preserve">, 2024, last accessed 12 August 2025. </w:t>
      </w:r>
    </w:p>
  </w:footnote>
  <w:footnote w:id="343">
    <w:p w14:paraId="21FEC694" w14:textId="77777777" w:rsidR="00C44FB1" w:rsidRPr="001102A4" w:rsidRDefault="00C44FB1" w:rsidP="00C44FB1">
      <w:pPr>
        <w:pStyle w:val="FootnoteText"/>
        <w:rPr>
          <w:rFonts w:asciiTheme="majorHAnsi" w:hAnsiTheme="majorHAnsi" w:cstheme="majorHAnsi"/>
        </w:rPr>
      </w:pPr>
      <w:r w:rsidRPr="00950B94">
        <w:rPr>
          <w:rStyle w:val="FootnoteReference"/>
          <w:rFonts w:asciiTheme="majorHAnsi" w:hAnsiTheme="majorHAnsi" w:cstheme="majorHAnsi"/>
        </w:rPr>
        <w:footnoteRef/>
      </w:r>
      <w:r w:rsidRPr="00950B94">
        <w:rPr>
          <w:rFonts w:asciiTheme="majorHAnsi" w:hAnsiTheme="majorHAnsi" w:cstheme="majorHAnsi"/>
        </w:rPr>
        <w:t xml:space="preserve"> </w:t>
      </w:r>
      <w:r>
        <w:rPr>
          <w:rFonts w:asciiTheme="majorHAnsi" w:hAnsiTheme="majorHAnsi" w:cstheme="majorHAnsi"/>
        </w:rPr>
        <w:t>JSA,</w:t>
      </w:r>
      <w:r w:rsidRPr="00950B94">
        <w:rPr>
          <w:rFonts w:asciiTheme="majorHAnsi" w:hAnsiTheme="majorHAnsi" w:cstheme="majorHAnsi"/>
        </w:rPr>
        <w:t xml:space="preserve"> </w:t>
      </w:r>
      <w:hyperlink r:id="rId461" w:anchor=":~:text=Figure%201%20shows%20the%20largest,Fishing%20(down%20by%205%2C700)." w:history="1">
        <w:r w:rsidRPr="001102A4">
          <w:rPr>
            <w:rStyle w:val="Hyperlink"/>
            <w:rFonts w:asciiTheme="majorHAnsi" w:hAnsiTheme="majorHAnsi" w:cstheme="majorHAnsi"/>
            <w:i/>
          </w:rPr>
          <w:t xml:space="preserve">Australian Labour Market Report for Migrants, </w:t>
        </w:r>
      </w:hyperlink>
      <w:r>
        <w:t xml:space="preserve">Australian Government, April 2025, p. 1. </w:t>
      </w:r>
    </w:p>
  </w:footnote>
  <w:footnote w:id="344">
    <w:p w14:paraId="4614E81E" w14:textId="77777777" w:rsidR="00C44FB1" w:rsidRPr="005B3E4D" w:rsidRDefault="00C44FB1" w:rsidP="00C44FB1">
      <w:pPr>
        <w:pStyle w:val="FootnoteText"/>
        <w:rPr>
          <w:rFonts w:asciiTheme="majorHAnsi" w:hAnsiTheme="majorHAnsi" w:cstheme="majorHAnsi"/>
        </w:rPr>
      </w:pPr>
      <w:r w:rsidRPr="00950B94">
        <w:rPr>
          <w:rStyle w:val="FootnoteReference"/>
          <w:rFonts w:asciiTheme="majorHAnsi" w:hAnsiTheme="majorHAnsi" w:cstheme="majorHAnsi"/>
        </w:rPr>
        <w:footnoteRef/>
      </w:r>
      <w:r w:rsidRPr="00950B94">
        <w:rPr>
          <w:rFonts w:asciiTheme="majorHAnsi" w:hAnsiTheme="majorHAnsi" w:cstheme="majorHAnsi"/>
        </w:rPr>
        <w:t xml:space="preserve"> ABS (</w:t>
      </w:r>
      <w:r>
        <w:rPr>
          <w:rFonts w:asciiTheme="majorHAnsi" w:hAnsiTheme="majorHAnsi" w:cstheme="majorHAnsi"/>
        </w:rPr>
        <w:t>2021-22 financial year</w:t>
      </w:r>
      <w:r w:rsidRPr="00950B94">
        <w:rPr>
          <w:rFonts w:asciiTheme="majorHAnsi" w:hAnsiTheme="majorHAnsi" w:cstheme="majorHAnsi"/>
        </w:rPr>
        <w:t xml:space="preserve">) </w:t>
      </w:r>
      <w:hyperlink r:id="rId462" w:anchor=":~:text=During%202021%2D22%2C%20the%20industries%20with%20the%20largest,support%20services%20(9.4%25)%20*%20Retail%20trade%20(9.2%25)" w:history="1">
        <w:r w:rsidRPr="00F50184">
          <w:rPr>
            <w:rStyle w:val="Hyperlink"/>
            <w:rFonts w:asciiTheme="majorHAnsi" w:hAnsiTheme="majorHAnsi" w:cstheme="majorHAnsi"/>
            <w:i/>
          </w:rPr>
          <w:t>Jobs in Australia,</w:t>
        </w:r>
      </w:hyperlink>
      <w:r>
        <w:t xml:space="preserve"> ABS website, accessed 12 August 2025.</w:t>
      </w:r>
    </w:p>
  </w:footnote>
  <w:footnote w:id="345">
    <w:p w14:paraId="2B19A443" w14:textId="77777777" w:rsidR="00C44FB1" w:rsidRPr="00950B94" w:rsidRDefault="00C44FB1" w:rsidP="00C44FB1">
      <w:pPr>
        <w:pStyle w:val="FootnoteText"/>
        <w:rPr>
          <w:rFonts w:asciiTheme="majorHAnsi" w:hAnsiTheme="majorHAnsi" w:cstheme="majorHAnsi"/>
        </w:rPr>
      </w:pPr>
      <w:r w:rsidRPr="00950B94">
        <w:rPr>
          <w:rStyle w:val="FootnoteReference"/>
          <w:rFonts w:asciiTheme="majorHAnsi" w:hAnsiTheme="majorHAnsi" w:cstheme="majorHAnsi"/>
        </w:rPr>
        <w:footnoteRef/>
      </w:r>
      <w:r w:rsidRPr="00950B94">
        <w:rPr>
          <w:rFonts w:asciiTheme="majorHAnsi" w:hAnsiTheme="majorHAnsi" w:cstheme="majorHAnsi"/>
        </w:rPr>
        <w:t xml:space="preserve"> ABS (</w:t>
      </w:r>
      <w:r>
        <w:rPr>
          <w:rFonts w:asciiTheme="majorHAnsi" w:hAnsiTheme="majorHAnsi" w:cstheme="majorHAnsi"/>
        </w:rPr>
        <w:t xml:space="preserve">August </w:t>
      </w:r>
      <w:r w:rsidRPr="00950B94">
        <w:rPr>
          <w:rFonts w:asciiTheme="majorHAnsi" w:hAnsiTheme="majorHAnsi" w:cstheme="majorHAnsi"/>
        </w:rPr>
        <w:t xml:space="preserve">2024) </w:t>
      </w:r>
      <w:hyperlink r:id="rId463">
        <w:r w:rsidRPr="00950B94">
          <w:rPr>
            <w:rStyle w:val="Hyperlink"/>
            <w:rFonts w:asciiTheme="majorHAnsi" w:hAnsiTheme="majorHAnsi" w:cstheme="majorHAnsi"/>
            <w:i/>
          </w:rPr>
          <w:t>Trade union membership</w:t>
        </w:r>
      </w:hyperlink>
      <w:r w:rsidRPr="00950B94">
        <w:rPr>
          <w:rFonts w:asciiTheme="majorHAnsi" w:hAnsiTheme="majorHAnsi" w:cstheme="majorHAnsi"/>
          <w:i/>
        </w:rPr>
        <w:t>,</w:t>
      </w:r>
      <w:r w:rsidRPr="00950B94">
        <w:rPr>
          <w:rFonts w:asciiTheme="majorHAnsi" w:hAnsiTheme="majorHAnsi" w:cstheme="majorHAnsi"/>
        </w:rPr>
        <w:t xml:space="preserve"> ABS </w:t>
      </w:r>
      <w:r>
        <w:rPr>
          <w:rFonts w:asciiTheme="majorHAnsi" w:hAnsiTheme="majorHAnsi" w:cstheme="majorHAnsi"/>
        </w:rPr>
        <w:t>w</w:t>
      </w:r>
      <w:r w:rsidRPr="00950B94">
        <w:rPr>
          <w:rFonts w:asciiTheme="majorHAnsi" w:hAnsiTheme="majorHAnsi" w:cstheme="majorHAnsi"/>
        </w:rPr>
        <w:t>ebsite</w:t>
      </w:r>
      <w:r>
        <w:rPr>
          <w:rFonts w:asciiTheme="majorHAnsi" w:hAnsiTheme="majorHAnsi" w:cstheme="majorHAnsi"/>
        </w:rPr>
        <w:t xml:space="preserve">, accessed 12 August 2025. </w:t>
      </w:r>
      <w:r w:rsidRPr="00950B94">
        <w:rPr>
          <w:rFonts w:asciiTheme="majorHAnsi" w:hAnsiTheme="majorHAnsi" w:cstheme="majorHAnsi"/>
        </w:rPr>
        <w:t>.</w:t>
      </w:r>
    </w:p>
  </w:footnote>
  <w:footnote w:id="346">
    <w:p w14:paraId="11BF5E42" w14:textId="77777777" w:rsidR="00C44FB1" w:rsidRDefault="00C44FB1" w:rsidP="00C44FB1">
      <w:pPr>
        <w:pStyle w:val="FootnoteText"/>
      </w:pPr>
      <w:r>
        <w:rPr>
          <w:rStyle w:val="FootnoteReference"/>
        </w:rPr>
        <w:footnoteRef/>
      </w:r>
      <w:r>
        <w:t xml:space="preserve"> </w:t>
      </w:r>
      <w:hyperlink r:id="rId464" w:history="1">
        <w:r w:rsidRPr="00716B6A">
          <w:rPr>
            <w:rStyle w:val="Hyperlink"/>
          </w:rPr>
          <w:t>model WHS Act,</w:t>
        </w:r>
      </w:hyperlink>
      <w:r>
        <w:t xml:space="preserve"> Pt 5 Div 2. Pt 7 para 118(1)(b)-(c), s 121. </w:t>
      </w:r>
    </w:p>
  </w:footnote>
  <w:footnote w:id="347">
    <w:p w14:paraId="758FBB20" w14:textId="77777777" w:rsidR="00C44FB1" w:rsidRPr="00950B94" w:rsidRDefault="00C44FB1" w:rsidP="00C44FB1">
      <w:pPr>
        <w:pStyle w:val="FootnoteText"/>
        <w:rPr>
          <w:rFonts w:asciiTheme="majorHAnsi" w:hAnsiTheme="majorHAnsi" w:cstheme="majorHAnsi"/>
        </w:rPr>
      </w:pPr>
      <w:r w:rsidRPr="00950B94">
        <w:rPr>
          <w:rStyle w:val="FootnoteReference"/>
          <w:rFonts w:asciiTheme="majorHAnsi" w:hAnsiTheme="majorHAnsi" w:cstheme="majorHAnsi"/>
        </w:rPr>
        <w:footnoteRef/>
      </w:r>
      <w:r w:rsidRPr="00950B94">
        <w:rPr>
          <w:rFonts w:asciiTheme="majorHAnsi" w:hAnsiTheme="majorHAnsi" w:cstheme="majorHAnsi"/>
        </w:rPr>
        <w:t xml:space="preserve"> JSA</w:t>
      </w:r>
      <w:r>
        <w:rPr>
          <w:rFonts w:asciiTheme="majorHAnsi" w:hAnsiTheme="majorHAnsi" w:cstheme="majorHAnsi"/>
        </w:rPr>
        <w:t xml:space="preserve">, </w:t>
      </w:r>
      <w:hyperlink r:id="rId465">
        <w:r w:rsidRPr="00950B94">
          <w:rPr>
            <w:rStyle w:val="Hyperlink"/>
            <w:rFonts w:asciiTheme="majorHAnsi" w:hAnsiTheme="majorHAnsi" w:cstheme="majorHAnsi"/>
            <w:i/>
          </w:rPr>
          <w:t>Employment Projections</w:t>
        </w:r>
      </w:hyperlink>
      <w:r w:rsidRPr="00950B94">
        <w:rPr>
          <w:rFonts w:asciiTheme="majorHAnsi" w:hAnsiTheme="majorHAnsi" w:cstheme="majorHAnsi"/>
        </w:rPr>
        <w:t xml:space="preserve">, </w:t>
      </w:r>
      <w:r>
        <w:rPr>
          <w:rFonts w:asciiTheme="majorHAnsi" w:hAnsiTheme="majorHAnsi" w:cstheme="majorHAnsi"/>
        </w:rPr>
        <w:t xml:space="preserve">JSA website, n.d, last accessed 13 August 2025; JSA, </w:t>
      </w:r>
      <w:hyperlink r:id="rId466">
        <w:r>
          <w:rPr>
            <w:rStyle w:val="Hyperlink"/>
            <w:rFonts w:asciiTheme="majorHAnsi" w:hAnsiTheme="majorHAnsi" w:cstheme="majorHAnsi"/>
            <w:i/>
          </w:rPr>
          <w:t>Emerging Roles Report</w:t>
        </w:r>
      </w:hyperlink>
      <w:r>
        <w:t xml:space="preserve">, Australian Government, November 2024, p. 6. </w:t>
      </w:r>
    </w:p>
  </w:footnote>
  <w:footnote w:id="348">
    <w:p w14:paraId="260AC0D3" w14:textId="77777777" w:rsidR="00C44FB1" w:rsidRPr="00950B94" w:rsidRDefault="00C44FB1" w:rsidP="00C44FB1">
      <w:pPr>
        <w:pStyle w:val="FootnoteText"/>
      </w:pPr>
      <w:r w:rsidRPr="00950B94">
        <w:rPr>
          <w:rStyle w:val="FootnoteReference"/>
          <w:rFonts w:asciiTheme="majorHAnsi" w:hAnsiTheme="majorHAnsi" w:cstheme="majorHAnsi"/>
        </w:rPr>
        <w:footnoteRef/>
      </w:r>
      <w:r w:rsidRPr="00950B94">
        <w:t xml:space="preserve"> </w:t>
      </w:r>
      <w:r>
        <w:t>For example, the</w:t>
      </w:r>
      <w:r w:rsidRPr="00950B94">
        <w:t xml:space="preserve"> share of people aged over 65 will rise to nearly 23% over the next 40 years</w:t>
      </w:r>
      <w:r>
        <w:rPr>
          <w:rFonts w:eastAsia="Calibri"/>
        </w:rPr>
        <w:t xml:space="preserve">. </w:t>
      </w:r>
      <w:r w:rsidRPr="00950B94">
        <w:rPr>
          <w:rFonts w:eastAsia="Calibri"/>
        </w:rPr>
        <w:t>P</w:t>
      </w:r>
      <w:r>
        <w:rPr>
          <w:rFonts w:eastAsia="Calibri"/>
        </w:rPr>
        <w:t xml:space="preserve">rime </w:t>
      </w:r>
      <w:r w:rsidRPr="00950B94">
        <w:rPr>
          <w:rFonts w:eastAsia="Calibri"/>
        </w:rPr>
        <w:t>M</w:t>
      </w:r>
      <w:r>
        <w:rPr>
          <w:rFonts w:eastAsia="Calibri"/>
        </w:rPr>
        <w:t xml:space="preserve">inister and </w:t>
      </w:r>
      <w:r w:rsidRPr="00950B94">
        <w:rPr>
          <w:rFonts w:eastAsia="Calibri"/>
        </w:rPr>
        <w:t>C</w:t>
      </w:r>
      <w:r>
        <w:rPr>
          <w:rFonts w:eastAsia="Calibri"/>
        </w:rPr>
        <w:t>abinet,</w:t>
      </w:r>
      <w:r w:rsidRPr="00950B94">
        <w:rPr>
          <w:rFonts w:eastAsia="Calibri"/>
        </w:rPr>
        <w:t xml:space="preserve"> </w:t>
      </w:r>
      <w:hyperlink r:id="rId467">
        <w:r w:rsidRPr="00601EC1">
          <w:rPr>
            <w:rStyle w:val="Hyperlink"/>
            <w:rFonts w:asciiTheme="majorHAnsi" w:hAnsiTheme="majorHAnsi" w:cstheme="majorHAnsi"/>
            <w:i/>
          </w:rPr>
          <w:t>Draft National Care and Support Economy Strategy 2023</w:t>
        </w:r>
      </w:hyperlink>
      <w:r w:rsidRPr="009847C9">
        <w:rPr>
          <w:i/>
          <w:iCs/>
        </w:rPr>
        <w:t>,</w:t>
      </w:r>
      <w:r>
        <w:t xml:space="preserve"> Australian Government, 2023, p. 10</w:t>
      </w:r>
    </w:p>
  </w:footnote>
  <w:footnote w:id="349">
    <w:p w14:paraId="05941E6C" w14:textId="77777777" w:rsidR="00C44FB1" w:rsidRPr="00950B94" w:rsidRDefault="00C44FB1" w:rsidP="00C44FB1">
      <w:pPr>
        <w:pStyle w:val="FootnoteText"/>
      </w:pPr>
      <w:r w:rsidRPr="00950B94">
        <w:rPr>
          <w:rStyle w:val="FootnoteReference"/>
          <w:rFonts w:asciiTheme="majorHAnsi" w:hAnsiTheme="majorHAnsi" w:cstheme="majorHAnsi"/>
        </w:rPr>
        <w:footnoteRef/>
      </w:r>
      <w:r>
        <w:t xml:space="preserve"> For example, a</w:t>
      </w:r>
      <w:r w:rsidRPr="00950B94">
        <w:t>round 40% workers are born overseas, higher than the national average of 32%</w:t>
      </w:r>
      <w:r>
        <w:t xml:space="preserve">. </w:t>
      </w:r>
      <w:r w:rsidRPr="00950B94">
        <w:t>National Skills Commission</w:t>
      </w:r>
      <w:r>
        <w:t>,</w:t>
      </w:r>
      <w:r w:rsidRPr="00950B94">
        <w:t xml:space="preserve"> </w:t>
      </w:r>
      <w:hyperlink r:id="rId468" w:history="1">
        <w:r>
          <w:rPr>
            <w:rStyle w:val="Hyperlink"/>
            <w:rFonts w:asciiTheme="majorHAnsi" w:hAnsiTheme="majorHAnsi" w:cstheme="majorHAnsi"/>
            <w:i/>
          </w:rPr>
          <w:t>Care Workforce Labour Market Study: Final Report,</w:t>
        </w:r>
      </w:hyperlink>
      <w:r>
        <w:t xml:space="preserve"> Australian Government, 30 September</w:t>
      </w:r>
      <w:r w:rsidRPr="00950B94">
        <w:t xml:space="preserve"> 2021</w:t>
      </w:r>
      <w:r>
        <w:t xml:space="preserve">, Pt 4. </w:t>
      </w:r>
    </w:p>
  </w:footnote>
  <w:footnote w:id="350">
    <w:p w14:paraId="1E5FB874" w14:textId="77777777" w:rsidR="00C44FB1" w:rsidRPr="00950B94" w:rsidRDefault="00C44FB1" w:rsidP="00C44FB1">
      <w:pPr>
        <w:pStyle w:val="FootnoteText"/>
      </w:pPr>
      <w:r w:rsidRPr="00950B94">
        <w:rPr>
          <w:rStyle w:val="FootnoteReference"/>
          <w:rFonts w:asciiTheme="majorHAnsi" w:hAnsiTheme="majorHAnsi" w:cstheme="majorHAnsi"/>
        </w:rPr>
        <w:footnoteRef/>
      </w:r>
      <w:r w:rsidRPr="00950B94">
        <w:t xml:space="preserve"> The </w:t>
      </w:r>
      <w:r>
        <w:t xml:space="preserve">National Skill Commission’s </w:t>
      </w:r>
      <w:hyperlink r:id="rId469" w:history="1">
        <w:r w:rsidRPr="00356C59">
          <w:rPr>
            <w:rStyle w:val="Hyperlink"/>
            <w:i/>
            <w:iCs/>
          </w:rPr>
          <w:t>Care Workforce Labour Market Study</w:t>
        </w:r>
      </w:hyperlink>
      <w:r w:rsidRPr="00950B94">
        <w:t xml:space="preserve"> provides that casual and insecure work is widespread in the sector, with 28% of care and support workers employed casually, compared to 19% across the broader workforce.</w:t>
      </w:r>
    </w:p>
  </w:footnote>
  <w:footnote w:id="351">
    <w:p w14:paraId="5933FBDA" w14:textId="77777777" w:rsidR="00C44FB1" w:rsidRPr="00950B94" w:rsidRDefault="00C44FB1" w:rsidP="00C44FB1">
      <w:pPr>
        <w:pStyle w:val="FootnoteText"/>
        <w:rPr>
          <w:rFonts w:asciiTheme="majorHAnsi" w:hAnsiTheme="majorHAnsi" w:cstheme="majorHAnsi"/>
        </w:rPr>
      </w:pPr>
      <w:r w:rsidRPr="00950B94">
        <w:rPr>
          <w:rStyle w:val="FootnoteReference"/>
          <w:rFonts w:asciiTheme="majorHAnsi" w:hAnsiTheme="majorHAnsi" w:cstheme="majorHAnsi"/>
        </w:rPr>
        <w:footnoteRef/>
      </w:r>
      <w:r w:rsidRPr="00950B94">
        <w:rPr>
          <w:rFonts w:asciiTheme="majorHAnsi" w:hAnsiTheme="majorHAnsi" w:cstheme="majorHAnsi"/>
        </w:rPr>
        <w:t xml:space="preserve"> </w:t>
      </w:r>
      <w:r>
        <w:rPr>
          <w:rFonts w:asciiTheme="majorHAnsi" w:hAnsiTheme="majorHAnsi" w:cstheme="majorHAnsi"/>
        </w:rPr>
        <w:t xml:space="preserve">SWA, </w:t>
      </w:r>
      <w:hyperlink r:id="rId470">
        <w:r w:rsidRPr="00950B94">
          <w:rPr>
            <w:rStyle w:val="Hyperlink"/>
            <w:rFonts w:asciiTheme="majorHAnsi" w:hAnsiTheme="majorHAnsi" w:cstheme="majorHAnsi"/>
            <w:i/>
          </w:rPr>
          <w:t>Guide to managing the risks of rooftop solar installation work,</w:t>
        </w:r>
      </w:hyperlink>
      <w:r>
        <w:t xml:space="preserve"> SWA website, 9 September 2025, last accessed 13 August 2025.</w:t>
      </w:r>
    </w:p>
  </w:footnote>
  <w:footnote w:id="352">
    <w:p w14:paraId="3A51BF80" w14:textId="77777777" w:rsidR="00C44FB1" w:rsidRDefault="00C44FB1" w:rsidP="00C44FB1">
      <w:pPr>
        <w:pStyle w:val="FootnoteText"/>
      </w:pPr>
      <w:r>
        <w:rPr>
          <w:rStyle w:val="FootnoteReference"/>
        </w:rPr>
        <w:footnoteRef/>
      </w:r>
      <w:r>
        <w:t xml:space="preserve"> CSIRO State of the Climate, and National Hydrogen Roadmap - CSIRO, CSIRO website, last accessed 18 August 2025. Department for Energy Security and Net Zero (UK) Grid scale electrical energy storage systems: health and safety; JSA (Jobs and Skills Australia) (2024) Meeting the needs of the clean energy transformation</w:t>
      </w:r>
    </w:p>
  </w:footnote>
  <w:footnote w:id="353">
    <w:p w14:paraId="6D2C5B27" w14:textId="77777777" w:rsidR="00C44FB1" w:rsidRDefault="00C44FB1" w:rsidP="00C44FB1">
      <w:pPr>
        <w:pStyle w:val="FootnoteText"/>
      </w:pPr>
      <w:r>
        <w:rPr>
          <w:rStyle w:val="FootnoteReference"/>
        </w:rPr>
        <w:footnoteRef/>
      </w:r>
      <w:r>
        <w:t xml:space="preserve"> </w:t>
      </w:r>
      <w:r w:rsidRPr="00F418EB">
        <w:t>Department of Industry Science and Resources (DSIR), AI Adoption Tracker, DISR website, 23 July 2025, last accessed 13 August 2025</w:t>
      </w:r>
    </w:p>
  </w:footnote>
  <w:footnote w:id="354">
    <w:p w14:paraId="59B1D636" w14:textId="77777777" w:rsidR="00C44FB1" w:rsidRPr="00950B94" w:rsidRDefault="00C44FB1" w:rsidP="00C44FB1">
      <w:pPr>
        <w:pStyle w:val="FootnoteText"/>
      </w:pPr>
      <w:r w:rsidRPr="00950B94">
        <w:rPr>
          <w:rStyle w:val="FootnoteReference"/>
          <w:rFonts w:asciiTheme="majorHAnsi" w:hAnsiTheme="majorHAnsi" w:cstheme="majorHAnsi"/>
        </w:rPr>
        <w:footnoteRef/>
      </w:r>
      <w:r w:rsidRPr="00950B94">
        <w:t xml:space="preserve"> See</w:t>
      </w:r>
      <w:r>
        <w:t>,</w:t>
      </w:r>
      <w:r w:rsidRPr="00950B94">
        <w:t xml:space="preserve"> for example</w:t>
      </w:r>
      <w:r>
        <w:t>,</w:t>
      </w:r>
      <w:r w:rsidRPr="00950B94">
        <w:t xml:space="preserve"> CSIRO’s recent work to stimulate risk scenarios</w:t>
      </w:r>
      <w:r>
        <w:t>. CSIRO,</w:t>
      </w:r>
      <w:r w:rsidRPr="00950B94">
        <w:t xml:space="preserve"> </w:t>
      </w:r>
      <w:hyperlink r:id="rId471" w:history="1">
        <w:r w:rsidRPr="00950B94">
          <w:rPr>
            <w:rStyle w:val="Hyperlink"/>
            <w:rFonts w:asciiTheme="majorHAnsi" w:hAnsiTheme="majorHAnsi" w:cstheme="majorHAnsi"/>
            <w:i/>
          </w:rPr>
          <w:t>Australian research safety to improve with a new virtual reality training offer</w:t>
        </w:r>
      </w:hyperlink>
      <w:r>
        <w:t xml:space="preserve"> [media release], Australian Government, 31 August 2022, last accessed 13 August 2025. </w:t>
      </w:r>
    </w:p>
  </w:footnote>
  <w:footnote w:id="355">
    <w:p w14:paraId="1673B6F4" w14:textId="77777777" w:rsidR="00C44FB1" w:rsidRPr="00950B94" w:rsidRDefault="00C44FB1" w:rsidP="00C44FB1">
      <w:pPr>
        <w:pStyle w:val="FootnoteText"/>
      </w:pPr>
      <w:r w:rsidRPr="00950B94">
        <w:rPr>
          <w:rStyle w:val="FootnoteReference"/>
          <w:rFonts w:asciiTheme="majorHAnsi" w:hAnsiTheme="majorHAnsi" w:cstheme="majorHAnsi"/>
        </w:rPr>
        <w:footnoteRef/>
      </w:r>
      <w:r w:rsidRPr="00950B94">
        <w:t xml:space="preserve"> For example, Microsoft Viva Insights and Workday use AI to monitor employee engagement and flag potential risks related to overwork or disengagement.</w:t>
      </w:r>
    </w:p>
  </w:footnote>
  <w:footnote w:id="356">
    <w:p w14:paraId="703E603E" w14:textId="77777777" w:rsidR="00C44FB1" w:rsidRPr="00B7448A" w:rsidRDefault="00C44FB1" w:rsidP="00C44FB1">
      <w:pPr>
        <w:pStyle w:val="FootnoteText"/>
        <w:rPr>
          <w:rFonts w:asciiTheme="majorHAnsi" w:eastAsia="Yu Mincho" w:hAnsiTheme="majorHAnsi" w:cstheme="majorHAnsi"/>
        </w:rPr>
      </w:pPr>
      <w:r w:rsidRPr="00950B94">
        <w:rPr>
          <w:rStyle w:val="FootnoteReference"/>
          <w:rFonts w:asciiTheme="majorHAnsi" w:hAnsiTheme="majorHAnsi" w:cstheme="majorHAnsi"/>
        </w:rPr>
        <w:footnoteRef/>
      </w:r>
      <w:r w:rsidRPr="00950B94">
        <w:rPr>
          <w:rFonts w:asciiTheme="majorHAnsi" w:hAnsiTheme="majorHAnsi" w:cstheme="majorHAnsi"/>
        </w:rPr>
        <w:t xml:space="preserve"> </w:t>
      </w:r>
      <w:r w:rsidRPr="00950B94">
        <w:rPr>
          <w:rFonts w:asciiTheme="majorHAnsi" w:eastAsia="Yu Mincho" w:hAnsiTheme="majorHAnsi" w:cstheme="majorHAnsi"/>
        </w:rPr>
        <w:t>ILO</w:t>
      </w:r>
      <w:r>
        <w:rPr>
          <w:rFonts w:asciiTheme="majorHAnsi" w:eastAsia="Yu Mincho" w:hAnsiTheme="majorHAnsi" w:cstheme="majorHAnsi"/>
        </w:rPr>
        <w:t>,</w:t>
      </w:r>
      <w:r w:rsidRPr="00950B94">
        <w:rPr>
          <w:rFonts w:asciiTheme="majorHAnsi" w:eastAsia="Yu Mincho" w:hAnsiTheme="majorHAnsi" w:cstheme="majorHAnsi"/>
          <w:i/>
        </w:rPr>
        <w:t xml:space="preserve"> </w:t>
      </w:r>
      <w:hyperlink r:id="rId472">
        <w:r w:rsidRPr="00950B94">
          <w:rPr>
            <w:rStyle w:val="Hyperlink"/>
            <w:rFonts w:asciiTheme="majorHAnsi" w:eastAsia="Yu Mincho" w:hAnsiTheme="majorHAnsi" w:cstheme="majorHAnsi"/>
            <w:i/>
          </w:rPr>
          <w:t>Revolutionizing health and safety: The role of AI and digitalization at work</w:t>
        </w:r>
      </w:hyperlink>
      <w:r w:rsidRPr="00950B94">
        <w:rPr>
          <w:rFonts w:asciiTheme="majorHAnsi" w:eastAsia="Yu Mincho" w:hAnsiTheme="majorHAnsi" w:cstheme="majorHAnsi"/>
          <w:i/>
        </w:rPr>
        <w:t xml:space="preserve">, </w:t>
      </w:r>
      <w:r>
        <w:rPr>
          <w:rFonts w:asciiTheme="majorHAnsi" w:eastAsia="Yu Mincho" w:hAnsiTheme="majorHAnsi" w:cstheme="majorHAnsi"/>
        </w:rPr>
        <w:t xml:space="preserve">2025, p 5 and 12-13. </w:t>
      </w:r>
    </w:p>
  </w:footnote>
  <w:footnote w:id="357">
    <w:p w14:paraId="23FF0DCE" w14:textId="77777777" w:rsidR="00C44FB1" w:rsidRPr="00950B94" w:rsidRDefault="00C44FB1" w:rsidP="00C44FB1">
      <w:pPr>
        <w:pStyle w:val="FootnoteText"/>
      </w:pPr>
      <w:r w:rsidRPr="00950B94">
        <w:rPr>
          <w:rStyle w:val="FootnoteReference"/>
          <w:rFonts w:asciiTheme="majorHAnsi" w:hAnsiTheme="majorHAnsi" w:cstheme="majorHAnsi"/>
        </w:rPr>
        <w:footnoteRef/>
      </w:r>
      <w:r>
        <w:t xml:space="preserve"> DSIR, </w:t>
      </w:r>
      <w:hyperlink r:id="rId473" w:history="1">
        <w:r w:rsidRPr="00ED5512">
          <w:rPr>
            <w:rStyle w:val="Hyperlink"/>
            <w:i/>
            <w:iCs/>
          </w:rPr>
          <w:t>Safe and Responsible AI in Australia; Proposals paper for introducing mandatory guardrails for AI in high-risk settings</w:t>
        </w:r>
      </w:hyperlink>
      <w:r>
        <w:rPr>
          <w:i/>
          <w:iCs/>
        </w:rPr>
        <w:t xml:space="preserve">, </w:t>
      </w:r>
      <w:r>
        <w:t>Australian Government, September 2024, p 35. See also t</w:t>
      </w:r>
      <w:r w:rsidRPr="00950B94">
        <w:t xml:space="preserve">he </w:t>
      </w:r>
      <w:hyperlink r:id="rId474" w:history="1">
        <w:r w:rsidRPr="00B0338F">
          <w:rPr>
            <w:rStyle w:val="Hyperlink"/>
          </w:rPr>
          <w:t>Senate Select Committee on Adopting Artificial Intelligence (AI) Final Report</w:t>
        </w:r>
      </w:hyperlink>
      <w:r>
        <w:t xml:space="preserve">, Parliament of Australia website, November 2024, last accessed 18 August 2025, Chapter 2, which </w:t>
      </w:r>
      <w:r w:rsidRPr="00950B94">
        <w:t>has made a number of recommendations to support a shift towards mandatory regulatory framework of high-risk AI</w:t>
      </w:r>
      <w:r>
        <w:t xml:space="preserve">. </w:t>
      </w:r>
      <w:r w:rsidRPr="00950B94">
        <w:t>NTC (National Transport Commission)</w:t>
      </w:r>
      <w:r>
        <w:t>,</w:t>
      </w:r>
      <w:r w:rsidRPr="00950B94">
        <w:t xml:space="preserve"> </w:t>
      </w:r>
      <w:hyperlink r:id="rId475">
        <w:r w:rsidRPr="00950B94">
          <w:rPr>
            <w:rStyle w:val="Hyperlink"/>
            <w:rFonts w:asciiTheme="majorHAnsi" w:hAnsiTheme="majorHAnsi" w:cstheme="majorHAnsi"/>
            <w:i/>
          </w:rPr>
          <w:t>Our previous work on the automated vehicle regulatory framework ,</w:t>
        </w:r>
      </w:hyperlink>
      <w:r w:rsidRPr="00950B94">
        <w:t xml:space="preserve"> NTC </w:t>
      </w:r>
      <w:r>
        <w:t>w</w:t>
      </w:r>
      <w:r w:rsidRPr="00950B94">
        <w:t>ebsite</w:t>
      </w:r>
      <w:r>
        <w:t xml:space="preserve">, n.d., last accessed 18 August 2025.  </w:t>
      </w:r>
    </w:p>
  </w:footnote>
  <w:footnote w:id="358">
    <w:p w14:paraId="0AC1653E" w14:textId="77777777" w:rsidR="00C44FB1" w:rsidRPr="00950B94" w:rsidRDefault="00C44FB1" w:rsidP="00C44FB1">
      <w:pPr>
        <w:pStyle w:val="FootnoteText"/>
        <w:rPr>
          <w:rFonts w:asciiTheme="majorHAnsi" w:eastAsia="Calibri" w:hAnsiTheme="majorHAnsi" w:cstheme="majorHAnsi"/>
          <w:i/>
        </w:rPr>
      </w:pPr>
      <w:r w:rsidRPr="00950B94">
        <w:rPr>
          <w:rStyle w:val="FootnoteReference"/>
          <w:rFonts w:asciiTheme="majorHAnsi" w:hAnsiTheme="majorHAnsi" w:cstheme="majorHAnsi"/>
        </w:rPr>
        <w:footnoteRef/>
      </w:r>
      <w:r w:rsidRPr="00950B94">
        <w:rPr>
          <w:rFonts w:asciiTheme="majorHAnsi" w:hAnsiTheme="majorHAnsi" w:cstheme="majorHAnsi"/>
        </w:rPr>
        <w:t xml:space="preserve"> </w:t>
      </w:r>
      <w:r w:rsidRPr="00950B94">
        <w:rPr>
          <w:rFonts w:asciiTheme="majorHAnsi" w:eastAsia="Yu Mincho" w:hAnsiTheme="majorHAnsi" w:cstheme="majorHAnsi"/>
        </w:rPr>
        <w:t>ILO</w:t>
      </w:r>
      <w:r>
        <w:rPr>
          <w:rFonts w:asciiTheme="majorHAnsi" w:eastAsia="Yu Mincho" w:hAnsiTheme="majorHAnsi" w:cstheme="majorHAnsi"/>
        </w:rPr>
        <w:t>,</w:t>
      </w:r>
      <w:r w:rsidRPr="00950B94">
        <w:rPr>
          <w:rFonts w:asciiTheme="majorHAnsi" w:eastAsia="Yu Mincho" w:hAnsiTheme="majorHAnsi" w:cstheme="majorHAnsi"/>
          <w:i/>
        </w:rPr>
        <w:t xml:space="preserve"> </w:t>
      </w:r>
      <w:hyperlink r:id="rId476">
        <w:r w:rsidRPr="00950B94">
          <w:rPr>
            <w:rStyle w:val="Hyperlink"/>
            <w:rFonts w:asciiTheme="majorHAnsi" w:eastAsia="Yu Mincho" w:hAnsiTheme="majorHAnsi" w:cstheme="majorHAnsi"/>
            <w:i/>
          </w:rPr>
          <w:t>Revolutionizing health and safety: The role of AI and digitalization at work</w:t>
        </w:r>
      </w:hyperlink>
      <w:r w:rsidRPr="00950B94">
        <w:rPr>
          <w:rFonts w:asciiTheme="majorHAnsi" w:eastAsia="Yu Mincho" w:hAnsiTheme="majorHAnsi" w:cstheme="majorHAnsi"/>
          <w:i/>
        </w:rPr>
        <w:t xml:space="preserve">, </w:t>
      </w:r>
      <w:r>
        <w:rPr>
          <w:rFonts w:asciiTheme="majorHAnsi" w:eastAsia="Yu Mincho" w:hAnsiTheme="majorHAnsi" w:cstheme="majorHAnsi"/>
        </w:rPr>
        <w:t>2025, p 28.</w:t>
      </w:r>
    </w:p>
  </w:footnote>
  <w:footnote w:id="359">
    <w:p w14:paraId="3855A0FD" w14:textId="77777777" w:rsidR="00C44FB1" w:rsidRPr="00950B94" w:rsidRDefault="00C44FB1" w:rsidP="00C44FB1">
      <w:pPr>
        <w:pStyle w:val="FootnoteText"/>
        <w:rPr>
          <w:rFonts w:asciiTheme="majorHAnsi" w:hAnsiTheme="majorHAnsi" w:cstheme="majorHAnsi"/>
        </w:rPr>
      </w:pPr>
      <w:r w:rsidRPr="00950B94">
        <w:rPr>
          <w:rStyle w:val="FootnoteReference"/>
          <w:rFonts w:asciiTheme="majorHAnsi" w:hAnsiTheme="majorHAnsi" w:cstheme="majorHAnsi"/>
        </w:rPr>
        <w:footnoteRef/>
      </w:r>
      <w:r w:rsidRPr="00950B94">
        <w:rPr>
          <w:rFonts w:asciiTheme="majorHAnsi" w:hAnsiTheme="majorHAnsi" w:cstheme="majorHAnsi"/>
        </w:rPr>
        <w:t xml:space="preserve"> ABS (</w:t>
      </w:r>
      <w:r>
        <w:rPr>
          <w:rFonts w:asciiTheme="majorHAnsi" w:hAnsiTheme="majorHAnsi" w:cstheme="majorHAnsi"/>
        </w:rPr>
        <w:t>13 November 2023</w:t>
      </w:r>
      <w:r w:rsidRPr="00950B94">
        <w:rPr>
          <w:rFonts w:asciiTheme="majorHAnsi" w:hAnsiTheme="majorHAnsi" w:cstheme="majorHAnsi"/>
        </w:rPr>
        <w:t xml:space="preserve">) </w:t>
      </w:r>
      <w:hyperlink r:id="rId477" w:history="1">
        <w:r w:rsidRPr="00950B94">
          <w:rPr>
            <w:rStyle w:val="Hyperlink"/>
            <w:rFonts w:asciiTheme="majorHAnsi" w:hAnsiTheme="majorHAnsi" w:cstheme="majorHAnsi"/>
            <w:i/>
          </w:rPr>
          <w:t>Digital platform workers in Australia</w:t>
        </w:r>
      </w:hyperlink>
      <w:r w:rsidRPr="00950B94">
        <w:rPr>
          <w:rFonts w:asciiTheme="majorHAnsi" w:hAnsiTheme="majorHAnsi" w:cstheme="majorHAnsi"/>
          <w:i/>
        </w:rPr>
        <w:t>,</w:t>
      </w:r>
      <w:r w:rsidRPr="00950B94">
        <w:rPr>
          <w:rFonts w:asciiTheme="majorHAnsi" w:hAnsiTheme="majorHAnsi" w:cstheme="majorHAnsi"/>
        </w:rPr>
        <w:t xml:space="preserve"> ABS website</w:t>
      </w:r>
      <w:r>
        <w:rPr>
          <w:rFonts w:asciiTheme="majorHAnsi" w:hAnsiTheme="majorHAnsi" w:cstheme="majorHAnsi"/>
        </w:rPr>
        <w:t xml:space="preserve">, last accessed 18 August 2025. </w:t>
      </w:r>
    </w:p>
  </w:footnote>
  <w:footnote w:id="360">
    <w:p w14:paraId="480DDCDB" w14:textId="77777777" w:rsidR="00C44FB1" w:rsidRPr="00950B94" w:rsidRDefault="00C44FB1" w:rsidP="00C44FB1">
      <w:pPr>
        <w:pStyle w:val="FootnoteText"/>
        <w:rPr>
          <w:rFonts w:eastAsia="Yu Mincho"/>
        </w:rPr>
      </w:pPr>
      <w:r w:rsidRPr="00950B94">
        <w:rPr>
          <w:rStyle w:val="FootnoteReference"/>
          <w:rFonts w:asciiTheme="majorHAnsi" w:hAnsiTheme="majorHAnsi" w:cstheme="majorHAnsi"/>
        </w:rPr>
        <w:footnoteRef/>
      </w:r>
      <w:r>
        <w:t xml:space="preserve">P </w:t>
      </w:r>
      <w:r w:rsidRPr="00950B94">
        <w:t xml:space="preserve">Williams </w:t>
      </w:r>
      <w:r>
        <w:t>et al,</w:t>
      </w:r>
      <w:r w:rsidRPr="00950B94">
        <w:t xml:space="preserve"> </w:t>
      </w:r>
      <w:hyperlink r:id="rId478">
        <w:r w:rsidRPr="00950B94">
          <w:rPr>
            <w:rStyle w:val="Hyperlink"/>
            <w:rFonts w:asciiTheme="majorHAnsi" w:hAnsiTheme="majorHAnsi" w:cstheme="majorHAnsi"/>
            <w:i/>
          </w:rPr>
          <w:t>Digital Platform Work in Australia: Findings from a 20</w:t>
        </w:r>
        <w:bookmarkStart w:id="276" w:name="_Hlt201148772"/>
        <w:bookmarkEnd w:id="276"/>
        <w:r w:rsidRPr="00950B94">
          <w:rPr>
            <w:rStyle w:val="Hyperlink"/>
            <w:rFonts w:asciiTheme="majorHAnsi" w:hAnsiTheme="majorHAnsi" w:cstheme="majorHAnsi"/>
            <w:i/>
          </w:rPr>
          <w:t>23 national survey</w:t>
        </w:r>
      </w:hyperlink>
      <w:r>
        <w:t>,</w:t>
      </w:r>
      <w:r w:rsidRPr="00950B94">
        <w:t xml:space="preserve"> QUT Centre for Decent Work and Industry </w:t>
      </w:r>
      <w:r>
        <w:t xml:space="preserve">and the University of Adelaide, 2024, p 6 and 10. </w:t>
      </w:r>
    </w:p>
  </w:footnote>
  <w:footnote w:id="361">
    <w:p w14:paraId="56DE9A52" w14:textId="77777777" w:rsidR="00C44FB1" w:rsidRPr="00950B94" w:rsidRDefault="00C44FB1" w:rsidP="00C44FB1">
      <w:pPr>
        <w:pStyle w:val="FootnoteText"/>
        <w:rPr>
          <w:rFonts w:asciiTheme="majorHAnsi" w:eastAsia="Yu Mincho" w:hAnsiTheme="majorHAnsi" w:cstheme="majorHAnsi"/>
        </w:rPr>
      </w:pPr>
      <w:r w:rsidRPr="00950B94">
        <w:rPr>
          <w:rStyle w:val="FootnoteReference"/>
          <w:rFonts w:asciiTheme="majorHAnsi" w:hAnsiTheme="majorHAnsi" w:cstheme="majorHAnsi"/>
        </w:rPr>
        <w:footnoteRef/>
      </w:r>
      <w:r w:rsidRPr="00950B94">
        <w:rPr>
          <w:rFonts w:asciiTheme="majorHAnsi" w:hAnsiTheme="majorHAnsi" w:cstheme="majorHAnsi"/>
        </w:rPr>
        <w:t xml:space="preserve"> </w:t>
      </w:r>
      <w:hyperlink r:id="rId479" w:history="1">
        <w:r w:rsidRPr="0052209C">
          <w:rPr>
            <w:rStyle w:val="Hyperlink"/>
            <w:rFonts w:asciiTheme="majorHAnsi" w:eastAsia="Yu Mincho" w:hAnsiTheme="majorHAnsi" w:cstheme="majorHAnsi"/>
          </w:rPr>
          <w:t>model Work Health and Safety Regulations 2011</w:t>
        </w:r>
      </w:hyperlink>
      <w:r>
        <w:t xml:space="preserve"> (model WHS Regulations)</w:t>
      </w:r>
      <w:r w:rsidRPr="00950B94">
        <w:rPr>
          <w:rFonts w:asciiTheme="majorHAnsi" w:eastAsia="Yu Mincho" w:hAnsiTheme="majorHAnsi" w:cstheme="majorHAnsi"/>
          <w:i/>
        </w:rPr>
        <w:t>,</w:t>
      </w:r>
      <w:r>
        <w:rPr>
          <w:rFonts w:asciiTheme="majorHAnsi" w:eastAsia="Yu Mincho" w:hAnsiTheme="majorHAnsi" w:cstheme="majorHAnsi"/>
          <w:i/>
        </w:rPr>
        <w:t xml:space="preserve"> </w:t>
      </w:r>
      <w:r>
        <w:rPr>
          <w:rFonts w:asciiTheme="majorHAnsi" w:eastAsia="Yu Mincho" w:hAnsiTheme="majorHAnsi" w:cstheme="majorHAnsi"/>
          <w:iCs/>
        </w:rPr>
        <w:t xml:space="preserve">Pt 3.2 </w:t>
      </w:r>
      <w:r w:rsidRPr="00950B94">
        <w:rPr>
          <w:rFonts w:asciiTheme="majorHAnsi" w:eastAsia="Yu Mincho" w:hAnsiTheme="majorHAnsi" w:cstheme="majorHAnsi"/>
        </w:rPr>
        <w:t>Div 11</w:t>
      </w:r>
      <w:r>
        <w:rPr>
          <w:rFonts w:asciiTheme="majorHAnsi" w:eastAsia="Yu Mincho" w:hAnsiTheme="majorHAnsi" w:cstheme="majorHAnsi"/>
        </w:rPr>
        <w:t xml:space="preserve"> as amended by the </w:t>
      </w:r>
      <w:hyperlink r:id="rId480" w:history="1">
        <w:r w:rsidRPr="009A1C0D">
          <w:rPr>
            <w:rStyle w:val="Hyperlink"/>
            <w:rFonts w:asciiTheme="majorHAnsi" w:eastAsia="Yu Mincho" w:hAnsiTheme="majorHAnsi" w:cstheme="majorHAnsi"/>
          </w:rPr>
          <w:t>model Work Health and Safety Legislation Amendment 2022</w:t>
        </w:r>
      </w:hyperlink>
      <w:r>
        <w:rPr>
          <w:rFonts w:asciiTheme="majorHAnsi" w:eastAsia="Yu Mincho" w:hAnsiTheme="majorHAnsi" w:cstheme="majorHAnsi"/>
        </w:rPr>
        <w:t xml:space="preserve">, cl 23; SWA, </w:t>
      </w:r>
      <w:hyperlink r:id="rId481">
        <w:r w:rsidRPr="0052209C">
          <w:rPr>
            <w:rStyle w:val="Hyperlink"/>
            <w:rFonts w:asciiTheme="majorHAnsi" w:eastAsia="Yu Mincho" w:hAnsiTheme="majorHAnsi" w:cstheme="majorHAnsi"/>
            <w:i/>
            <w:iCs/>
          </w:rPr>
          <w:t xml:space="preserve">Codes of Practice, </w:t>
        </w:r>
      </w:hyperlink>
      <w:r>
        <w:t xml:space="preserve">SWA website, n.d. last accessed 18 August 2-25. </w:t>
      </w:r>
    </w:p>
  </w:footnote>
  <w:footnote w:id="362">
    <w:p w14:paraId="34D310AF" w14:textId="77777777" w:rsidR="00C44FB1" w:rsidRPr="00950B94" w:rsidRDefault="00C44FB1" w:rsidP="00C44FB1">
      <w:pPr>
        <w:pStyle w:val="FootnoteText"/>
        <w:rPr>
          <w:rFonts w:asciiTheme="majorHAnsi" w:eastAsia="Yu Mincho" w:hAnsiTheme="majorHAnsi" w:cstheme="majorHAnsi"/>
        </w:rPr>
      </w:pPr>
      <w:r w:rsidRPr="00950B94">
        <w:rPr>
          <w:rStyle w:val="FootnoteReference"/>
          <w:rFonts w:asciiTheme="majorHAnsi" w:hAnsiTheme="majorHAnsi" w:cstheme="majorHAnsi"/>
        </w:rPr>
        <w:footnoteRef/>
      </w:r>
      <w:r w:rsidRPr="00950B94">
        <w:rPr>
          <w:rFonts w:asciiTheme="majorHAnsi" w:hAnsiTheme="majorHAnsi" w:cstheme="majorHAnsi"/>
        </w:rPr>
        <w:t xml:space="preserve"> </w:t>
      </w:r>
      <w:r>
        <w:rPr>
          <w:rFonts w:asciiTheme="majorHAnsi" w:hAnsiTheme="majorHAnsi" w:cstheme="majorHAnsi"/>
        </w:rPr>
        <w:t xml:space="preserve">Commissioner K Jenkins, </w:t>
      </w:r>
      <w:hyperlink r:id="rId482">
        <w:r>
          <w:rPr>
            <w:rStyle w:val="Hyperlink"/>
            <w:rFonts w:asciiTheme="majorHAnsi" w:eastAsia="Yu Mincho" w:hAnsiTheme="majorHAnsi" w:cstheme="majorHAnsi"/>
            <w:i/>
          </w:rPr>
          <w:t>Respect@Work: National Inquiry into Sexual Harassment in Australian Workplaces</w:t>
        </w:r>
      </w:hyperlink>
      <w:r w:rsidRPr="00950B94">
        <w:rPr>
          <w:rFonts w:asciiTheme="majorHAnsi" w:eastAsia="Yu Mincho" w:hAnsiTheme="majorHAnsi" w:cstheme="majorHAnsi"/>
          <w:i/>
        </w:rPr>
        <w:t>,</w:t>
      </w:r>
      <w:r w:rsidRPr="00950B94">
        <w:rPr>
          <w:rFonts w:asciiTheme="majorHAnsi" w:eastAsia="Yu Mincho" w:hAnsiTheme="majorHAnsi" w:cstheme="majorHAnsi"/>
        </w:rPr>
        <w:t xml:space="preserve"> AHRC (Australian Human Rights Commission)</w:t>
      </w:r>
      <w:r>
        <w:rPr>
          <w:rFonts w:asciiTheme="majorHAnsi" w:eastAsia="Yu Mincho" w:hAnsiTheme="majorHAnsi" w:cstheme="majorHAnsi"/>
        </w:rPr>
        <w:t>, 2020.</w:t>
      </w:r>
    </w:p>
  </w:footnote>
  <w:footnote w:id="363">
    <w:p w14:paraId="2033DBB3" w14:textId="77777777" w:rsidR="00C44FB1" w:rsidRPr="00950B94" w:rsidRDefault="00C44FB1" w:rsidP="00C44FB1">
      <w:pPr>
        <w:pStyle w:val="FootnoteText"/>
        <w:rPr>
          <w:rFonts w:asciiTheme="majorHAnsi" w:eastAsia="Yu Mincho" w:hAnsiTheme="majorHAnsi" w:cstheme="majorHAnsi"/>
        </w:rPr>
      </w:pPr>
      <w:r w:rsidRPr="00950B94">
        <w:rPr>
          <w:rStyle w:val="FootnoteReference"/>
          <w:rFonts w:asciiTheme="majorHAnsi" w:hAnsiTheme="majorHAnsi" w:cstheme="majorHAnsi"/>
        </w:rPr>
        <w:footnoteRef/>
      </w:r>
      <w:r w:rsidRPr="00950B94">
        <w:rPr>
          <w:rFonts w:asciiTheme="majorHAnsi" w:hAnsiTheme="majorHAnsi" w:cstheme="majorHAnsi"/>
        </w:rPr>
        <w:t xml:space="preserve"> </w:t>
      </w:r>
      <w:r w:rsidRPr="00950B94">
        <w:rPr>
          <w:rFonts w:asciiTheme="majorHAnsi" w:eastAsia="Yu Mincho" w:hAnsiTheme="majorHAnsi" w:cstheme="majorHAnsi"/>
        </w:rPr>
        <w:t>AHRC</w:t>
      </w:r>
      <w:r>
        <w:rPr>
          <w:rFonts w:asciiTheme="majorHAnsi" w:eastAsia="Yu Mincho" w:hAnsiTheme="majorHAnsi" w:cstheme="majorHAnsi"/>
        </w:rPr>
        <w:t xml:space="preserve">, </w:t>
      </w:r>
      <w:hyperlink r:id="rId483">
        <w:r>
          <w:rPr>
            <w:rStyle w:val="Hyperlink"/>
            <w:rFonts w:asciiTheme="majorHAnsi" w:eastAsia="Yu Mincho" w:hAnsiTheme="majorHAnsi" w:cstheme="majorHAnsi"/>
            <w:i/>
          </w:rPr>
          <w:t xml:space="preserve">The Positive Duty in the Sex Discrimination Act, </w:t>
        </w:r>
      </w:hyperlink>
      <w:r w:rsidRPr="00950B94">
        <w:rPr>
          <w:rFonts w:asciiTheme="majorHAnsi" w:eastAsia="Yu Mincho" w:hAnsiTheme="majorHAnsi" w:cstheme="majorHAnsi"/>
        </w:rPr>
        <w:t xml:space="preserve"> AHRC website</w:t>
      </w:r>
      <w:r>
        <w:rPr>
          <w:rFonts w:asciiTheme="majorHAnsi" w:eastAsia="Yu Mincho" w:hAnsiTheme="majorHAnsi" w:cstheme="majorHAnsi"/>
        </w:rPr>
        <w:t xml:space="preserve">, n.d. last accessed 18 August 2025. </w:t>
      </w:r>
    </w:p>
  </w:footnote>
  <w:footnote w:id="364">
    <w:p w14:paraId="00801881" w14:textId="77777777" w:rsidR="00C44FB1" w:rsidRPr="00950B94" w:rsidRDefault="00C44FB1" w:rsidP="00C44FB1">
      <w:pPr>
        <w:pStyle w:val="FootnoteText"/>
      </w:pPr>
      <w:r w:rsidRPr="00950B94">
        <w:rPr>
          <w:rStyle w:val="FootnoteReference"/>
          <w:rFonts w:asciiTheme="majorHAnsi" w:hAnsiTheme="majorHAnsi" w:cstheme="majorHAnsi"/>
        </w:rPr>
        <w:footnoteRef/>
      </w:r>
      <w:r w:rsidRPr="00950B94">
        <w:t xml:space="preserve"> Relatedly, the </w:t>
      </w:r>
      <w:r>
        <w:t>Australian</w:t>
      </w:r>
      <w:r w:rsidRPr="00950B94">
        <w:t xml:space="preserve"> Government also </w:t>
      </w:r>
      <w:r>
        <w:t xml:space="preserve">introduced the </w:t>
      </w:r>
      <w:hyperlink r:id="rId484">
        <w:r>
          <w:rPr>
            <w:rStyle w:val="Hyperlink"/>
            <w:rFonts w:asciiTheme="majorHAnsi" w:eastAsia="Yu Mincho" w:hAnsiTheme="majorHAnsi" w:cstheme="majorHAnsi"/>
            <w:i/>
            <w:iCs/>
          </w:rPr>
          <w:t xml:space="preserve">Commonwealth Workplace Protection Orders Bill 2024 </w:t>
        </w:r>
        <w:r w:rsidRPr="00030EF6">
          <w:rPr>
            <w:rStyle w:val="Hyperlink"/>
            <w:rFonts w:asciiTheme="majorHAnsi" w:eastAsia="Yu Mincho" w:hAnsiTheme="majorHAnsi" w:cstheme="majorHAnsi"/>
          </w:rPr>
          <w:t>(Cth)</w:t>
        </w:r>
        <w:r>
          <w:rPr>
            <w:rStyle w:val="Hyperlink"/>
            <w:rFonts w:asciiTheme="majorHAnsi" w:eastAsia="Yu Mincho" w:hAnsiTheme="majorHAnsi" w:cstheme="majorHAnsi"/>
            <w:i/>
            <w:iCs/>
          </w:rPr>
          <w:t xml:space="preserve"> </w:t>
        </w:r>
      </w:hyperlink>
      <w:r w:rsidRPr="00950B94">
        <w:t xml:space="preserve"> to establish a </w:t>
      </w:r>
      <w:r w:rsidRPr="00950B94">
        <w:rPr>
          <w:i/>
        </w:rPr>
        <w:t>Workplace Protection Order Scheme</w:t>
      </w:r>
      <w:r w:rsidRPr="00950B94">
        <w:t xml:space="preserve"> to protect Commonwealth workers from violent and harmful behaviours from the public.</w:t>
      </w:r>
    </w:p>
  </w:footnote>
  <w:footnote w:id="365">
    <w:p w14:paraId="4D38C25D" w14:textId="77777777" w:rsidR="00C44FB1" w:rsidRPr="00950B94" w:rsidRDefault="00C44FB1" w:rsidP="00C44FB1">
      <w:pPr>
        <w:pStyle w:val="FootnoteText"/>
        <w:rPr>
          <w:rFonts w:asciiTheme="majorHAnsi" w:hAnsiTheme="majorHAnsi" w:cstheme="majorHAnsi"/>
        </w:rPr>
      </w:pPr>
      <w:r w:rsidRPr="00950B94">
        <w:rPr>
          <w:rStyle w:val="FootnoteReference"/>
          <w:rFonts w:asciiTheme="majorHAnsi" w:hAnsiTheme="majorHAnsi" w:cstheme="majorHAnsi"/>
        </w:rPr>
        <w:footnoteRef/>
      </w:r>
      <w:r w:rsidRPr="00950B94">
        <w:rPr>
          <w:rFonts w:asciiTheme="majorHAnsi" w:hAnsiTheme="majorHAnsi" w:cstheme="majorHAnsi"/>
        </w:rPr>
        <w:t xml:space="preserve"> </w:t>
      </w:r>
      <w:r>
        <w:rPr>
          <w:rFonts w:asciiTheme="majorHAnsi" w:hAnsiTheme="majorHAnsi" w:cstheme="majorHAnsi"/>
        </w:rPr>
        <w:t>SWA,</w:t>
      </w:r>
      <w:r w:rsidRPr="00950B94">
        <w:rPr>
          <w:rFonts w:asciiTheme="majorHAnsi" w:hAnsiTheme="majorHAnsi" w:cstheme="majorHAnsi"/>
        </w:rPr>
        <w:t xml:space="preserve"> </w:t>
      </w:r>
      <w:hyperlink r:id="rId485" w:history="1">
        <w:r w:rsidRPr="007934FA">
          <w:rPr>
            <w:rStyle w:val="Hyperlink"/>
            <w:rFonts w:asciiTheme="majorHAnsi" w:hAnsiTheme="majorHAnsi" w:cstheme="majorHAnsi"/>
            <w:i/>
          </w:rPr>
          <w:t>model Code of Practice: Sexual and gender-based harassment</w:t>
        </w:r>
      </w:hyperlink>
      <w:r w:rsidRPr="007934FA">
        <w:rPr>
          <w:rFonts w:asciiTheme="majorHAnsi" w:hAnsiTheme="majorHAnsi" w:cstheme="majorHAnsi"/>
          <w:i/>
        </w:rPr>
        <w:t>,</w:t>
      </w:r>
      <w:r w:rsidRPr="00950B94">
        <w:rPr>
          <w:rFonts w:asciiTheme="majorHAnsi" w:hAnsiTheme="majorHAnsi" w:cstheme="majorHAnsi"/>
          <w:i/>
        </w:rPr>
        <w:t xml:space="preserve"> </w:t>
      </w:r>
      <w:r w:rsidRPr="00950B94">
        <w:rPr>
          <w:rFonts w:asciiTheme="majorHAnsi" w:hAnsiTheme="majorHAnsi" w:cstheme="majorHAnsi"/>
        </w:rPr>
        <w:t xml:space="preserve">SWA </w:t>
      </w:r>
      <w:r>
        <w:rPr>
          <w:rFonts w:asciiTheme="majorHAnsi" w:hAnsiTheme="majorHAnsi" w:cstheme="majorHAnsi"/>
        </w:rPr>
        <w:t>w</w:t>
      </w:r>
      <w:r w:rsidRPr="00950B94">
        <w:rPr>
          <w:rFonts w:asciiTheme="majorHAnsi" w:hAnsiTheme="majorHAnsi" w:cstheme="majorHAnsi"/>
        </w:rPr>
        <w:t>ebsite</w:t>
      </w:r>
      <w:r>
        <w:rPr>
          <w:rFonts w:asciiTheme="majorHAnsi" w:hAnsiTheme="majorHAnsi" w:cstheme="majorHAnsi"/>
        </w:rPr>
        <w:t xml:space="preserve">, 20 December 2023, last accessed 18 August 2025. </w:t>
      </w:r>
    </w:p>
  </w:footnote>
  <w:footnote w:id="366">
    <w:p w14:paraId="158537CA" w14:textId="77777777" w:rsidR="00C44FB1" w:rsidRPr="00950B94" w:rsidRDefault="00C44FB1" w:rsidP="00C44FB1">
      <w:pPr>
        <w:pStyle w:val="FootnoteText"/>
      </w:pPr>
      <w:r w:rsidRPr="00950B94">
        <w:rPr>
          <w:rStyle w:val="FootnoteReference"/>
          <w:rFonts w:asciiTheme="majorHAnsi" w:hAnsiTheme="majorHAnsi" w:cstheme="majorHAnsi"/>
        </w:rPr>
        <w:footnoteRef/>
      </w:r>
      <w:r w:rsidRPr="00950B94">
        <w:t xml:space="preserve"> </w:t>
      </w:r>
      <w:r w:rsidRPr="00950B94">
        <w:rPr>
          <w:rFonts w:asciiTheme="majorHAnsi" w:eastAsia="Yu Mincho" w:hAnsiTheme="majorHAnsi" w:cstheme="majorHAnsi"/>
        </w:rPr>
        <w:t>ILO</w:t>
      </w:r>
      <w:r>
        <w:rPr>
          <w:rFonts w:asciiTheme="majorHAnsi" w:eastAsia="Yu Mincho" w:hAnsiTheme="majorHAnsi" w:cstheme="majorHAnsi"/>
        </w:rPr>
        <w:t>,</w:t>
      </w:r>
      <w:r w:rsidRPr="00950B94">
        <w:rPr>
          <w:rFonts w:asciiTheme="majorHAnsi" w:eastAsia="Yu Mincho" w:hAnsiTheme="majorHAnsi" w:cstheme="majorHAnsi"/>
          <w:i/>
        </w:rPr>
        <w:t xml:space="preserve"> </w:t>
      </w:r>
      <w:hyperlink r:id="rId486">
        <w:r w:rsidRPr="00950B94">
          <w:rPr>
            <w:rStyle w:val="Hyperlink"/>
            <w:rFonts w:asciiTheme="majorHAnsi" w:eastAsia="Yu Mincho" w:hAnsiTheme="majorHAnsi" w:cstheme="majorHAnsi"/>
            <w:i/>
          </w:rPr>
          <w:t>Revolutionizing health and safety: The role of AI and digitalization at work</w:t>
        </w:r>
      </w:hyperlink>
      <w:r w:rsidRPr="00950B94">
        <w:rPr>
          <w:rFonts w:asciiTheme="majorHAnsi" w:eastAsia="Yu Mincho" w:hAnsiTheme="majorHAnsi" w:cstheme="majorHAnsi"/>
          <w:i/>
        </w:rPr>
        <w:t xml:space="preserve">, </w:t>
      </w:r>
      <w:r>
        <w:rPr>
          <w:rFonts w:asciiTheme="majorHAnsi" w:eastAsia="Yu Mincho" w:hAnsiTheme="majorHAnsi" w:cstheme="majorHAnsi"/>
        </w:rPr>
        <w:t xml:space="preserve">2025, p 12-13. </w:t>
      </w:r>
    </w:p>
  </w:footnote>
  <w:footnote w:id="367">
    <w:p w14:paraId="32BA02B2" w14:textId="77777777" w:rsidR="00C44FB1" w:rsidRPr="00950B94" w:rsidRDefault="00C44FB1" w:rsidP="00C44FB1">
      <w:pPr>
        <w:pStyle w:val="FootnoteText"/>
        <w:rPr>
          <w:rFonts w:asciiTheme="majorHAnsi" w:eastAsia="Yu Mincho" w:hAnsiTheme="majorHAnsi" w:cstheme="majorHAnsi"/>
        </w:rPr>
      </w:pPr>
      <w:r w:rsidRPr="00950B94">
        <w:rPr>
          <w:rStyle w:val="FootnoteReference"/>
          <w:rFonts w:asciiTheme="majorHAnsi" w:hAnsiTheme="majorHAnsi" w:cstheme="majorHAnsi"/>
        </w:rPr>
        <w:footnoteRef/>
      </w:r>
      <w:r w:rsidRPr="00950B94">
        <w:rPr>
          <w:rFonts w:asciiTheme="majorHAnsi" w:hAnsiTheme="majorHAnsi" w:cstheme="majorHAnsi"/>
        </w:rPr>
        <w:t xml:space="preserve"> </w:t>
      </w:r>
      <w:r>
        <w:rPr>
          <w:rFonts w:asciiTheme="majorHAnsi" w:hAnsiTheme="majorHAnsi" w:cstheme="majorHAnsi"/>
        </w:rPr>
        <w:t xml:space="preserve">J </w:t>
      </w:r>
      <w:r w:rsidRPr="00950B94">
        <w:rPr>
          <w:rFonts w:asciiTheme="majorHAnsi" w:eastAsia="Yu Mincho" w:hAnsiTheme="majorHAnsi" w:cstheme="majorHAnsi"/>
        </w:rPr>
        <w:t>Meister</w:t>
      </w:r>
      <w:r>
        <w:rPr>
          <w:rFonts w:asciiTheme="majorHAnsi" w:eastAsia="Yu Mincho" w:hAnsiTheme="majorHAnsi" w:cstheme="majorHAnsi"/>
        </w:rPr>
        <w:t>,</w:t>
      </w:r>
      <w:r w:rsidRPr="00950B94">
        <w:rPr>
          <w:rFonts w:asciiTheme="majorHAnsi" w:eastAsia="Yu Mincho" w:hAnsiTheme="majorHAnsi" w:cstheme="majorHAnsi"/>
        </w:rPr>
        <w:t xml:space="preserve"> </w:t>
      </w:r>
      <w:hyperlink r:id="rId487">
        <w:r w:rsidRPr="00950B94">
          <w:rPr>
            <w:rStyle w:val="Hyperlink"/>
            <w:rFonts w:asciiTheme="majorHAnsi" w:eastAsia="Yu Mincho" w:hAnsiTheme="majorHAnsi" w:cstheme="majorHAnsi"/>
            <w:i/>
          </w:rPr>
          <w:t>The future of work is employee well-being</w:t>
        </w:r>
      </w:hyperlink>
      <w:r w:rsidRPr="00950B94">
        <w:rPr>
          <w:rFonts w:asciiTheme="majorHAnsi" w:eastAsia="Yu Mincho" w:hAnsiTheme="majorHAnsi" w:cstheme="majorHAnsi"/>
        </w:rPr>
        <w:t>, Forbes</w:t>
      </w:r>
      <w:r>
        <w:rPr>
          <w:rFonts w:asciiTheme="majorHAnsi" w:eastAsia="Yu Mincho" w:hAnsiTheme="majorHAnsi" w:cstheme="majorHAnsi"/>
        </w:rPr>
        <w:t xml:space="preserve"> website, 4 August 2021, last accessed 18 August 2025.  </w:t>
      </w:r>
    </w:p>
  </w:footnote>
  <w:footnote w:id="368">
    <w:p w14:paraId="250636FD" w14:textId="77777777" w:rsidR="00C44FB1" w:rsidRPr="00950B94" w:rsidRDefault="00C44FB1" w:rsidP="00C44FB1">
      <w:pPr>
        <w:pStyle w:val="FootnoteText"/>
        <w:rPr>
          <w:rFonts w:asciiTheme="majorHAnsi" w:eastAsia="Yu Mincho" w:hAnsiTheme="majorHAnsi" w:cstheme="majorHAnsi"/>
        </w:rPr>
      </w:pPr>
      <w:r w:rsidRPr="00950B94">
        <w:rPr>
          <w:rStyle w:val="FootnoteReference"/>
          <w:rFonts w:asciiTheme="majorHAnsi" w:hAnsiTheme="majorHAnsi" w:cstheme="majorHAnsi"/>
        </w:rPr>
        <w:footnoteRef/>
      </w:r>
      <w:r w:rsidRPr="00950B94">
        <w:rPr>
          <w:rFonts w:asciiTheme="majorHAnsi" w:hAnsiTheme="majorHAnsi" w:cstheme="majorHAnsi"/>
        </w:rPr>
        <w:t xml:space="preserve"> </w:t>
      </w:r>
      <w:r>
        <w:rPr>
          <w:rFonts w:asciiTheme="majorHAnsi" w:eastAsia="Yu Mincho" w:hAnsiTheme="majorHAnsi" w:cstheme="majorHAnsi"/>
        </w:rPr>
        <w:t>SWA,</w:t>
      </w:r>
      <w:r w:rsidRPr="00950B94">
        <w:rPr>
          <w:rFonts w:asciiTheme="majorHAnsi" w:eastAsia="Yu Mincho" w:hAnsiTheme="majorHAnsi" w:cstheme="majorHAnsi"/>
        </w:rPr>
        <w:t xml:space="preserve"> </w:t>
      </w:r>
      <w:hyperlink r:id="rId488" w:history="1">
        <w:r w:rsidRPr="007934FA">
          <w:rPr>
            <w:rStyle w:val="Hyperlink"/>
            <w:rFonts w:asciiTheme="majorHAnsi" w:eastAsia="Yu Mincho" w:hAnsiTheme="majorHAnsi" w:cstheme="majorHAnsi"/>
            <w:i/>
          </w:rPr>
          <w:t>model Code of Practice: Managing Psychosocial Hazards at work</w:t>
        </w:r>
      </w:hyperlink>
      <w:r w:rsidRPr="00950B94">
        <w:rPr>
          <w:rFonts w:asciiTheme="majorHAnsi" w:eastAsia="Yu Mincho" w:hAnsiTheme="majorHAnsi" w:cstheme="majorHAnsi"/>
        </w:rPr>
        <w:t>, SWA website</w:t>
      </w:r>
      <w:r>
        <w:rPr>
          <w:rFonts w:asciiTheme="majorHAnsi" w:eastAsia="Yu Mincho" w:hAnsiTheme="majorHAnsi" w:cstheme="majorHAnsi"/>
        </w:rPr>
        <w:t xml:space="preserve">, 1 August 2022, last accessed 18 August 2025.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56C2737" w14:paraId="114C2D7F" w14:textId="77777777" w:rsidTr="456C2737">
      <w:trPr>
        <w:trHeight w:val="300"/>
      </w:trPr>
      <w:tc>
        <w:tcPr>
          <w:tcW w:w="3005" w:type="dxa"/>
        </w:tcPr>
        <w:p w14:paraId="6533A960" w14:textId="104E46C9" w:rsidR="456C2737" w:rsidRDefault="456C2737" w:rsidP="456C2737">
          <w:pPr>
            <w:pStyle w:val="Header"/>
            <w:ind w:left="-115"/>
          </w:pPr>
        </w:p>
      </w:tc>
      <w:tc>
        <w:tcPr>
          <w:tcW w:w="3005" w:type="dxa"/>
        </w:tcPr>
        <w:p w14:paraId="329B0A5C" w14:textId="5F7091F4" w:rsidR="456C2737" w:rsidRDefault="456C2737" w:rsidP="456C2737">
          <w:pPr>
            <w:pStyle w:val="Header"/>
            <w:jc w:val="center"/>
          </w:pPr>
        </w:p>
      </w:tc>
      <w:tc>
        <w:tcPr>
          <w:tcW w:w="3005" w:type="dxa"/>
        </w:tcPr>
        <w:p w14:paraId="150B761E" w14:textId="7F34035D" w:rsidR="456C2737" w:rsidRDefault="456C2737" w:rsidP="456C2737">
          <w:pPr>
            <w:pStyle w:val="Header"/>
            <w:ind w:right="-115"/>
            <w:jc w:val="right"/>
          </w:pPr>
        </w:p>
      </w:tc>
    </w:tr>
  </w:tbl>
  <w:p w14:paraId="61D4527B" w14:textId="7E9C0C78" w:rsidR="00790CCC" w:rsidRDefault="00790C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AA177" w14:textId="397A6E83" w:rsidR="00CB5512" w:rsidRDefault="00CB5512" w:rsidP="00CB5512">
    <w:pPr>
      <w:pStyle w:val="Header"/>
    </w:pPr>
    <w:r>
      <w:rPr>
        <w:noProof/>
      </w:rPr>
      <w:drawing>
        <wp:anchor distT="0" distB="0" distL="114300" distR="114300" simplePos="0" relativeHeight="251658242" behindDoc="1" locked="0" layoutInCell="1" allowOverlap="1" wp14:anchorId="3151263A" wp14:editId="11344A4D">
          <wp:simplePos x="0" y="0"/>
          <wp:positionH relativeFrom="margin">
            <wp:posOffset>4445</wp:posOffset>
          </wp:positionH>
          <wp:positionV relativeFrom="paragraph">
            <wp:posOffset>330200</wp:posOffset>
          </wp:positionV>
          <wp:extent cx="1939925" cy="283845"/>
          <wp:effectExtent l="0" t="0" r="3175" b="1905"/>
          <wp:wrapNone/>
          <wp:docPr id="10902519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38678" name="Graphic 1"/>
                  <pic:cNvPicPr>
                    <a:picLocks noChangeAspect="1"/>
                  </pic:cNvPicPr>
                </pic:nvPicPr>
                <pic:blipFill rotWithShape="1">
                  <a:blip r:embed="rId1">
                    <a:extLst>
                      <a:ext uri="{96DAC541-7B7A-43D3-8B79-37D633B846F1}">
                        <asvg:svgBlip xmlns:asvg="http://schemas.microsoft.com/office/drawing/2016/SVG/main" r:embed="rId2"/>
                      </a:ext>
                    </a:extLst>
                  </a:blip>
                  <a:srcRect t="-3490" b="-3490"/>
                  <a:stretch/>
                </pic:blipFill>
                <pic:spPr bwMode="auto">
                  <a:xfrm>
                    <a:off x="0" y="0"/>
                    <a:ext cx="1939925" cy="283845"/>
                  </a:xfrm>
                  <a:prstGeom prst="rect">
                    <a:avLst/>
                  </a:prstGeom>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1" locked="0" layoutInCell="1" allowOverlap="1" wp14:anchorId="1E132D8A" wp14:editId="60C6B822">
          <wp:simplePos x="0" y="0"/>
          <wp:positionH relativeFrom="margin">
            <wp:posOffset>3835400</wp:posOffset>
          </wp:positionH>
          <wp:positionV relativeFrom="paragraph">
            <wp:posOffset>328930</wp:posOffset>
          </wp:positionV>
          <wp:extent cx="1923415" cy="285115"/>
          <wp:effectExtent l="0" t="0" r="635" b="635"/>
          <wp:wrapNone/>
          <wp:docPr id="88703762"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19745" name="Graphic 112001974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923415" cy="285115"/>
                  </a:xfrm>
                  <a:prstGeom prst="rect">
                    <a:avLst/>
                  </a:prstGeom>
                </pic:spPr>
              </pic:pic>
            </a:graphicData>
          </a:graphic>
          <wp14:sizeRelH relativeFrom="page">
            <wp14:pctWidth>0</wp14:pctWidth>
          </wp14:sizeRelH>
          <wp14:sizeRelV relativeFrom="page">
            <wp14:pctHeight>0</wp14:pctHeight>
          </wp14:sizeRelV>
        </wp:anchor>
      </w:drawing>
    </w:r>
  </w:p>
  <w:p w14:paraId="4506A6FA" w14:textId="77777777" w:rsidR="000746F6" w:rsidRDefault="000746F6" w:rsidP="00650F22">
    <w:pPr>
      <w:pStyle w:val="Header"/>
    </w:pPr>
  </w:p>
  <w:p w14:paraId="2B40A6D4" w14:textId="77777777" w:rsidR="000746F6" w:rsidRDefault="000746F6" w:rsidP="00650F22">
    <w:pPr>
      <w:pStyle w:val="Header"/>
    </w:pPr>
  </w:p>
  <w:p w14:paraId="6A4CDCF8" w14:textId="403BEDE9" w:rsidR="000746F6" w:rsidRDefault="000746F6" w:rsidP="00650F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56C2737" w14:paraId="6FD61C37" w14:textId="77777777" w:rsidTr="456C2737">
      <w:trPr>
        <w:trHeight w:val="300"/>
      </w:trPr>
      <w:tc>
        <w:tcPr>
          <w:tcW w:w="3005" w:type="dxa"/>
        </w:tcPr>
        <w:p w14:paraId="44B78FC5" w14:textId="5FFB7BE9" w:rsidR="456C2737" w:rsidRDefault="456C2737" w:rsidP="456C2737">
          <w:pPr>
            <w:pStyle w:val="Header"/>
            <w:ind w:left="-115"/>
          </w:pPr>
        </w:p>
      </w:tc>
      <w:tc>
        <w:tcPr>
          <w:tcW w:w="3005" w:type="dxa"/>
        </w:tcPr>
        <w:p w14:paraId="6CA63B81" w14:textId="13991419" w:rsidR="456C2737" w:rsidRDefault="456C2737" w:rsidP="456C2737">
          <w:pPr>
            <w:pStyle w:val="Header"/>
            <w:jc w:val="center"/>
          </w:pPr>
        </w:p>
      </w:tc>
      <w:tc>
        <w:tcPr>
          <w:tcW w:w="3005" w:type="dxa"/>
        </w:tcPr>
        <w:p w14:paraId="3FF9F095" w14:textId="2EF1DFEE" w:rsidR="456C2737" w:rsidRDefault="456C2737" w:rsidP="456C2737">
          <w:pPr>
            <w:pStyle w:val="Header"/>
            <w:ind w:right="-115"/>
            <w:jc w:val="right"/>
          </w:pPr>
        </w:p>
      </w:tc>
    </w:tr>
  </w:tbl>
  <w:p w14:paraId="615A803A" w14:textId="20A08227" w:rsidR="00790CCC" w:rsidRDefault="00790C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B7043" w14:textId="77777777" w:rsidR="000746F6" w:rsidRDefault="000746F6" w:rsidP="00650F22">
    <w:pPr>
      <w:pStyle w:val="Header"/>
    </w:pPr>
  </w:p>
  <w:p w14:paraId="67AEA795" w14:textId="77777777" w:rsidR="000746F6" w:rsidRDefault="000746F6" w:rsidP="00650F22">
    <w:pPr>
      <w:pStyle w:val="Header"/>
    </w:pPr>
  </w:p>
  <w:p w14:paraId="325FF90A" w14:textId="77777777" w:rsidR="000746F6" w:rsidRDefault="000746F6" w:rsidP="00650F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56C2737" w14:paraId="586FC0A8" w14:textId="77777777" w:rsidTr="456C2737">
      <w:trPr>
        <w:trHeight w:val="300"/>
      </w:trPr>
      <w:tc>
        <w:tcPr>
          <w:tcW w:w="3005" w:type="dxa"/>
        </w:tcPr>
        <w:p w14:paraId="73573C0F" w14:textId="384C6527" w:rsidR="456C2737" w:rsidRDefault="456C2737" w:rsidP="456C2737">
          <w:pPr>
            <w:pStyle w:val="Header"/>
            <w:ind w:left="-115"/>
          </w:pPr>
        </w:p>
      </w:tc>
      <w:tc>
        <w:tcPr>
          <w:tcW w:w="3005" w:type="dxa"/>
        </w:tcPr>
        <w:p w14:paraId="292CCF2A" w14:textId="07294F55" w:rsidR="456C2737" w:rsidRDefault="456C2737" w:rsidP="456C2737">
          <w:pPr>
            <w:pStyle w:val="Header"/>
            <w:jc w:val="center"/>
          </w:pPr>
        </w:p>
      </w:tc>
      <w:tc>
        <w:tcPr>
          <w:tcW w:w="3005" w:type="dxa"/>
        </w:tcPr>
        <w:p w14:paraId="37D95511" w14:textId="7D1114E5" w:rsidR="456C2737" w:rsidRDefault="456C2737" w:rsidP="456C2737">
          <w:pPr>
            <w:pStyle w:val="Header"/>
            <w:ind w:right="-115"/>
            <w:jc w:val="right"/>
          </w:pPr>
        </w:p>
      </w:tc>
    </w:tr>
  </w:tbl>
  <w:p w14:paraId="4B1F0EE2" w14:textId="136EAE3E" w:rsidR="00790CCC" w:rsidRDefault="00790C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5CE8E" w14:textId="77777777" w:rsidR="000746F6" w:rsidRDefault="000746F6" w:rsidP="00650F22">
    <w:pPr>
      <w:pStyle w:val="Header"/>
    </w:pPr>
  </w:p>
  <w:p w14:paraId="1701FA93" w14:textId="77777777" w:rsidR="000746F6" w:rsidRDefault="000746F6" w:rsidP="00650F22">
    <w:pPr>
      <w:pStyle w:val="Header"/>
    </w:pPr>
  </w:p>
  <w:p w14:paraId="41F69CD7" w14:textId="77777777" w:rsidR="000746F6" w:rsidRDefault="000746F6" w:rsidP="00650F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56C2737" w14:paraId="3DB1332F" w14:textId="77777777" w:rsidTr="456C2737">
      <w:trPr>
        <w:trHeight w:val="300"/>
      </w:trPr>
      <w:tc>
        <w:tcPr>
          <w:tcW w:w="3005" w:type="dxa"/>
        </w:tcPr>
        <w:p w14:paraId="79856CFB" w14:textId="0633B185" w:rsidR="456C2737" w:rsidRDefault="456C2737" w:rsidP="456C2737">
          <w:pPr>
            <w:pStyle w:val="Header"/>
            <w:ind w:left="-115"/>
          </w:pPr>
        </w:p>
      </w:tc>
      <w:tc>
        <w:tcPr>
          <w:tcW w:w="3005" w:type="dxa"/>
        </w:tcPr>
        <w:p w14:paraId="57F6AEFB" w14:textId="53BD6750" w:rsidR="456C2737" w:rsidRDefault="456C2737" w:rsidP="456C2737">
          <w:pPr>
            <w:pStyle w:val="Header"/>
            <w:jc w:val="center"/>
          </w:pPr>
        </w:p>
      </w:tc>
      <w:tc>
        <w:tcPr>
          <w:tcW w:w="3005" w:type="dxa"/>
        </w:tcPr>
        <w:p w14:paraId="3017AB13" w14:textId="00FC57B5" w:rsidR="456C2737" w:rsidRDefault="456C2737" w:rsidP="456C2737">
          <w:pPr>
            <w:pStyle w:val="Header"/>
            <w:ind w:right="-115"/>
            <w:jc w:val="right"/>
          </w:pPr>
        </w:p>
      </w:tc>
    </w:tr>
  </w:tbl>
  <w:p w14:paraId="5DEEF60B" w14:textId="10F8DE21" w:rsidR="00790CCC" w:rsidRDefault="00790CCC">
    <w:pPr>
      <w:pStyle w:val="Header"/>
    </w:pPr>
  </w:p>
</w:hdr>
</file>

<file path=word/intelligence2.xml><?xml version="1.0" encoding="utf-8"?>
<int2:intelligence xmlns:int2="http://schemas.microsoft.com/office/intelligence/2020/intelligence" xmlns:oel="http://schemas.microsoft.com/office/2019/extlst">
  <int2:observations>
    <int2:textHash int2:hashCode="VAGmlb5x+1OXc/" int2:id="9lhA9QXB">
      <int2:state int2:value="Rejected" int2:type="spell"/>
    </int2:textHash>
    <int2:textHash int2:hashCode="hfKuokTaviSwe7" int2:id="bdkEAVbo">
      <int2:state int2:value="Rejected" int2:type="spell"/>
    </int2:textHash>
    <int2:textHash int2:hashCode="b/135xjodkY2Nf" int2:id="hEIW0C2i">
      <int2:state int2:value="Rejected" int2:type="spell"/>
    </int2:textHash>
    <int2:textHash int2:hashCode="/SsNx86T5JnM7d" int2:id="uOcOqdIv">
      <int2:state int2:value="Rejected" int2:type="spell"/>
    </int2:textHash>
    <int2:textHash int2:hashCode="K5k3SIcfUZsfuT" int2:id="xSzMPXXI">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ABF6B178"/>
    <w:lvl w:ilvl="0">
      <w:start w:val="1"/>
      <w:numFmt w:val="decimal"/>
      <w:pStyle w:val="ListNumber"/>
      <w:lvlText w:val="%1.1"/>
      <w:lvlJc w:val="left"/>
      <w:pPr>
        <w:ind w:left="360" w:hanging="360"/>
      </w:pPr>
      <w:rPr>
        <w:rFonts w:ascii="Arial" w:eastAsia="Times New Roman" w:hAnsi="Arial" w:cs="Times New Roman" w:hint="default"/>
      </w:rPr>
    </w:lvl>
  </w:abstractNum>
  <w:abstractNum w:abstractNumId="1" w15:restartNumberingAfterBreak="0">
    <w:nsid w:val="FFFFFF89"/>
    <w:multiLevelType w:val="singleLevel"/>
    <w:tmpl w:val="03F2DD9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BD5F49"/>
    <w:multiLevelType w:val="multilevel"/>
    <w:tmpl w:val="96CA3C1C"/>
    <w:lvl w:ilvl="0">
      <w:start w:val="17"/>
      <w:numFmt w:val="decimal"/>
      <w:lvlText w:val="%1."/>
      <w:lvlJc w:val="left"/>
      <w:pPr>
        <w:ind w:left="567" w:hanging="567"/>
      </w:pPr>
      <w:rPr>
        <w:rFonts w:hint="default"/>
        <w:b w:val="0"/>
        <w:bCs w:val="0"/>
      </w:rPr>
    </w:lvl>
    <w:lvl w:ilvl="1">
      <w:start w:val="1"/>
      <w:numFmt w:val="decimal"/>
      <w:lvlText w:val="6.%2"/>
      <w:lvlJc w:val="left"/>
      <w:pPr>
        <w:ind w:left="360" w:hanging="360"/>
      </w:pPr>
      <w:rPr>
        <w:rFonts w:hint="default"/>
      </w:rPr>
    </w:lvl>
    <w:lvl w:ilvl="2">
      <w:start w:val="1"/>
      <w:numFmt w:val="decimal"/>
      <w:lvlRestart w:val="0"/>
      <w:lvlText w:val="%3."/>
      <w:lvlJc w:val="left"/>
      <w:pPr>
        <w:ind w:left="567" w:hanging="567"/>
      </w:pPr>
      <w:rPr>
        <w:rFonts w:hint="default"/>
        <w:b/>
        <w:bCs/>
        <w:color w:val="auto"/>
        <w:sz w:val="40"/>
        <w:szCs w:val="40"/>
      </w:rPr>
    </w:lvl>
    <w:lvl w:ilvl="3">
      <w:start w:val="1"/>
      <w:numFmt w:val="decimal"/>
      <w:lvlText w:val="%3.%4"/>
      <w:lvlJc w:val="left"/>
      <w:pPr>
        <w:ind w:left="720" w:hanging="720"/>
      </w:pPr>
      <w:rPr>
        <w:rFonts w:hint="default"/>
        <w:i w:val="0"/>
        <w:iCs w:val="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3" w15:restartNumberingAfterBreak="0">
    <w:nsid w:val="01ED22BD"/>
    <w:multiLevelType w:val="hybridMultilevel"/>
    <w:tmpl w:val="DB64140A"/>
    <w:lvl w:ilvl="0" w:tplc="D22C803C">
      <w:start w:val="1"/>
      <w:numFmt w:val="decimal"/>
      <w:lvlText w:val="7.%1"/>
      <w:lvlJc w:val="left"/>
      <w:pPr>
        <w:ind w:left="720" w:hanging="360"/>
      </w:pPr>
      <w:rPr>
        <w:rFonts w:hint="default"/>
        <w:color w:val="490C6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1A2488"/>
    <w:multiLevelType w:val="hybridMultilevel"/>
    <w:tmpl w:val="D8781D76"/>
    <w:lvl w:ilvl="0" w:tplc="26829C7C">
      <w:start w:val="1"/>
      <w:numFmt w:val="bullet"/>
      <w:lvlText w:val="-"/>
      <w:lvlJc w:val="left"/>
      <w:pPr>
        <w:ind w:left="426" w:hanging="360"/>
      </w:pPr>
      <w:rPr>
        <w:rFonts w:ascii="Arial" w:eastAsia="Arial" w:hAnsi="Arial" w:cs="Arial" w:hint="default"/>
        <w:b w:val="0"/>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5" w15:restartNumberingAfterBreak="0">
    <w:nsid w:val="090B0DD0"/>
    <w:multiLevelType w:val="hybridMultilevel"/>
    <w:tmpl w:val="2FA41F6C"/>
    <w:lvl w:ilvl="0" w:tplc="C70A5C48">
      <w:start w:val="7"/>
      <w:numFmt w:val="decimal"/>
      <w:lvlText w:val="7.%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A36E7A"/>
    <w:multiLevelType w:val="hybridMultilevel"/>
    <w:tmpl w:val="2444CD80"/>
    <w:lvl w:ilvl="0" w:tplc="75A82100">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A905650"/>
    <w:multiLevelType w:val="hybridMultilevel"/>
    <w:tmpl w:val="1540BD6C"/>
    <w:lvl w:ilvl="0" w:tplc="FF502F50">
      <w:start w:val="1"/>
      <w:numFmt w:val="decimal"/>
      <w:lvlText w:val="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2C2370"/>
    <w:multiLevelType w:val="multilevel"/>
    <w:tmpl w:val="6BEEFB78"/>
    <w:lvl w:ilvl="0">
      <w:numFmt w:val="none"/>
      <w:pStyle w:val="ListParagraphbodycopy"/>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pStyle w:val="Boxedshaded"/>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470695"/>
    <w:multiLevelType w:val="hybridMultilevel"/>
    <w:tmpl w:val="4DE233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E56292D"/>
    <w:multiLevelType w:val="hybridMultilevel"/>
    <w:tmpl w:val="F872ED96"/>
    <w:lvl w:ilvl="0" w:tplc="150270FE">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657216"/>
    <w:multiLevelType w:val="hybridMultilevel"/>
    <w:tmpl w:val="1270C87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2D35E02"/>
    <w:multiLevelType w:val="hybridMultilevel"/>
    <w:tmpl w:val="5F7A4F6A"/>
    <w:lvl w:ilvl="0" w:tplc="0C09000F">
      <w:start w:val="1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6F021EA"/>
    <w:multiLevelType w:val="hybridMultilevel"/>
    <w:tmpl w:val="AFA4D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6F5073"/>
    <w:multiLevelType w:val="hybridMultilevel"/>
    <w:tmpl w:val="E0AA807E"/>
    <w:lvl w:ilvl="0" w:tplc="0156BE86">
      <w:start w:val="1"/>
      <w:numFmt w:val="decimal"/>
      <w:pStyle w:val="Heading1"/>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FF358A5"/>
    <w:multiLevelType w:val="hybridMultilevel"/>
    <w:tmpl w:val="73006770"/>
    <w:lvl w:ilvl="0" w:tplc="0C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203E2B7D"/>
    <w:multiLevelType w:val="hybridMultilevel"/>
    <w:tmpl w:val="4AAAD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587E3C"/>
    <w:multiLevelType w:val="hybridMultilevel"/>
    <w:tmpl w:val="6184A432"/>
    <w:lvl w:ilvl="0" w:tplc="CD2E0F5A">
      <w:start w:val="1"/>
      <w:numFmt w:val="decimal"/>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4883635"/>
    <w:multiLevelType w:val="hybridMultilevel"/>
    <w:tmpl w:val="9D567F04"/>
    <w:lvl w:ilvl="0" w:tplc="6A3E4FBA">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8E2196B"/>
    <w:multiLevelType w:val="hybridMultilevel"/>
    <w:tmpl w:val="914EE1DA"/>
    <w:lvl w:ilvl="0" w:tplc="026C62B2">
      <w:start w:val="3"/>
      <w:numFmt w:val="decimal"/>
      <w:lvlText w:val="%1."/>
      <w:lvlJc w:val="left"/>
      <w:pPr>
        <w:ind w:left="720" w:hanging="360"/>
      </w:pPr>
      <w:rPr>
        <w:rFonts w:hint="default"/>
        <w:color w:val="490C6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B947699"/>
    <w:multiLevelType w:val="hybridMultilevel"/>
    <w:tmpl w:val="1DDCD472"/>
    <w:lvl w:ilvl="0" w:tplc="358EFE32">
      <w:start w:val="5"/>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C9462EE"/>
    <w:multiLevelType w:val="multilevel"/>
    <w:tmpl w:val="822680B4"/>
    <w:lvl w:ilvl="0">
      <w:start w:val="1"/>
      <w:numFmt w:val="decimal"/>
      <w:pStyle w:val="SWABullets"/>
      <w:lvlText w:val="%1."/>
      <w:lvlJc w:val="left"/>
      <w:pPr>
        <w:tabs>
          <w:tab w:val="num" w:pos="720"/>
        </w:tabs>
        <w:ind w:left="1080" w:hanging="720"/>
      </w:pPr>
    </w:lvl>
    <w:lvl w:ilvl="1">
      <w:start w:val="1"/>
      <w:numFmt w:val="decimal"/>
      <w:lvlText w:val="%2."/>
      <w:lvlJc w:val="left"/>
      <w:pPr>
        <w:tabs>
          <w:tab w:val="num" w:pos="1440"/>
        </w:tabs>
        <w:ind w:left="1800" w:hanging="720"/>
      </w:pPr>
    </w:lvl>
    <w:lvl w:ilvl="2">
      <w:start w:val="1"/>
      <w:numFmt w:val="decimal"/>
      <w:lvlText w:val="%3."/>
      <w:lvlJc w:val="left"/>
      <w:pPr>
        <w:tabs>
          <w:tab w:val="num" w:pos="2160"/>
        </w:tabs>
        <w:ind w:left="2520" w:hanging="720"/>
      </w:pPr>
    </w:lvl>
    <w:lvl w:ilvl="3">
      <w:start w:val="1"/>
      <w:numFmt w:val="decimal"/>
      <w:lvlText w:val="%4."/>
      <w:lvlJc w:val="left"/>
      <w:pPr>
        <w:tabs>
          <w:tab w:val="num" w:pos="2880"/>
        </w:tabs>
        <w:ind w:left="3240" w:hanging="720"/>
      </w:pPr>
    </w:lvl>
    <w:lvl w:ilvl="4">
      <w:start w:val="1"/>
      <w:numFmt w:val="decimal"/>
      <w:lvlText w:val="%5."/>
      <w:lvlJc w:val="left"/>
      <w:pPr>
        <w:tabs>
          <w:tab w:val="num" w:pos="3600"/>
        </w:tabs>
        <w:ind w:left="3960" w:hanging="720"/>
      </w:pPr>
    </w:lvl>
    <w:lvl w:ilvl="5">
      <w:start w:val="1"/>
      <w:numFmt w:val="decimal"/>
      <w:lvlText w:val="%6."/>
      <w:lvlJc w:val="left"/>
      <w:pPr>
        <w:tabs>
          <w:tab w:val="num" w:pos="4320"/>
        </w:tabs>
        <w:ind w:left="4680" w:hanging="720"/>
      </w:pPr>
    </w:lvl>
    <w:lvl w:ilvl="6">
      <w:start w:val="1"/>
      <w:numFmt w:val="decimal"/>
      <w:lvlText w:val="%7."/>
      <w:lvlJc w:val="left"/>
      <w:pPr>
        <w:tabs>
          <w:tab w:val="num" w:pos="5040"/>
        </w:tabs>
        <w:ind w:left="5400" w:hanging="720"/>
      </w:pPr>
    </w:lvl>
    <w:lvl w:ilvl="7">
      <w:start w:val="1"/>
      <w:numFmt w:val="decimal"/>
      <w:lvlText w:val="%8."/>
      <w:lvlJc w:val="left"/>
      <w:pPr>
        <w:tabs>
          <w:tab w:val="num" w:pos="5760"/>
        </w:tabs>
        <w:ind w:left="6120" w:hanging="720"/>
      </w:pPr>
    </w:lvl>
    <w:lvl w:ilvl="8">
      <w:start w:val="1"/>
      <w:numFmt w:val="decimal"/>
      <w:lvlText w:val="%9."/>
      <w:lvlJc w:val="left"/>
      <w:pPr>
        <w:tabs>
          <w:tab w:val="num" w:pos="6480"/>
        </w:tabs>
        <w:ind w:left="6840" w:hanging="720"/>
      </w:pPr>
    </w:lvl>
  </w:abstractNum>
  <w:abstractNum w:abstractNumId="22" w15:restartNumberingAfterBreak="0">
    <w:nsid w:val="2E484D72"/>
    <w:multiLevelType w:val="hybridMultilevel"/>
    <w:tmpl w:val="C2082348"/>
    <w:lvl w:ilvl="0" w:tplc="C3BA3EAA">
      <w:start w:val="1"/>
      <w:numFmt w:val="decimal"/>
      <w:lvlText w:val="%1)"/>
      <w:lvlJc w:val="left"/>
      <w:pPr>
        <w:ind w:left="1080" w:hanging="360"/>
      </w:pPr>
    </w:lvl>
    <w:lvl w:ilvl="1" w:tplc="92487A7A">
      <w:start w:val="1"/>
      <w:numFmt w:val="decimal"/>
      <w:lvlText w:val="%2)"/>
      <w:lvlJc w:val="left"/>
      <w:pPr>
        <w:ind w:left="1080" w:hanging="360"/>
      </w:pPr>
    </w:lvl>
    <w:lvl w:ilvl="2" w:tplc="3ECC95CC">
      <w:start w:val="1"/>
      <w:numFmt w:val="decimal"/>
      <w:lvlText w:val="%3)"/>
      <w:lvlJc w:val="left"/>
      <w:pPr>
        <w:ind w:left="1080" w:hanging="360"/>
      </w:pPr>
    </w:lvl>
    <w:lvl w:ilvl="3" w:tplc="23F26A48">
      <w:start w:val="1"/>
      <w:numFmt w:val="decimal"/>
      <w:lvlText w:val="%4)"/>
      <w:lvlJc w:val="left"/>
      <w:pPr>
        <w:ind w:left="1080" w:hanging="360"/>
      </w:pPr>
    </w:lvl>
    <w:lvl w:ilvl="4" w:tplc="B568F98C">
      <w:start w:val="1"/>
      <w:numFmt w:val="decimal"/>
      <w:lvlText w:val="%5)"/>
      <w:lvlJc w:val="left"/>
      <w:pPr>
        <w:ind w:left="1080" w:hanging="360"/>
      </w:pPr>
    </w:lvl>
    <w:lvl w:ilvl="5" w:tplc="022CCEA2">
      <w:start w:val="1"/>
      <w:numFmt w:val="decimal"/>
      <w:lvlText w:val="%6)"/>
      <w:lvlJc w:val="left"/>
      <w:pPr>
        <w:ind w:left="1080" w:hanging="360"/>
      </w:pPr>
    </w:lvl>
    <w:lvl w:ilvl="6" w:tplc="9DFC5DBA">
      <w:start w:val="1"/>
      <w:numFmt w:val="decimal"/>
      <w:lvlText w:val="%7)"/>
      <w:lvlJc w:val="left"/>
      <w:pPr>
        <w:ind w:left="1080" w:hanging="360"/>
      </w:pPr>
    </w:lvl>
    <w:lvl w:ilvl="7" w:tplc="1A1CED3E">
      <w:start w:val="1"/>
      <w:numFmt w:val="decimal"/>
      <w:lvlText w:val="%8)"/>
      <w:lvlJc w:val="left"/>
      <w:pPr>
        <w:ind w:left="1080" w:hanging="360"/>
      </w:pPr>
    </w:lvl>
    <w:lvl w:ilvl="8" w:tplc="11960986">
      <w:start w:val="1"/>
      <w:numFmt w:val="decimal"/>
      <w:lvlText w:val="%9)"/>
      <w:lvlJc w:val="left"/>
      <w:pPr>
        <w:ind w:left="1080" w:hanging="360"/>
      </w:pPr>
    </w:lvl>
  </w:abstractNum>
  <w:abstractNum w:abstractNumId="23" w15:restartNumberingAfterBreak="0">
    <w:nsid w:val="2EEC5075"/>
    <w:multiLevelType w:val="hybridMultilevel"/>
    <w:tmpl w:val="C598D3F4"/>
    <w:lvl w:ilvl="0" w:tplc="B93A8528">
      <w:start w:val="1"/>
      <w:numFmt w:val="decimal"/>
      <w:lvlText w:val="%1)"/>
      <w:lvlJc w:val="left"/>
      <w:pPr>
        <w:ind w:left="1080" w:hanging="360"/>
      </w:pPr>
    </w:lvl>
    <w:lvl w:ilvl="1" w:tplc="B08C5860">
      <w:start w:val="1"/>
      <w:numFmt w:val="decimal"/>
      <w:lvlText w:val="%2)"/>
      <w:lvlJc w:val="left"/>
      <w:pPr>
        <w:ind w:left="1080" w:hanging="360"/>
      </w:pPr>
    </w:lvl>
    <w:lvl w:ilvl="2" w:tplc="E5487C8E">
      <w:start w:val="1"/>
      <w:numFmt w:val="decimal"/>
      <w:lvlText w:val="%3)"/>
      <w:lvlJc w:val="left"/>
      <w:pPr>
        <w:ind w:left="1080" w:hanging="360"/>
      </w:pPr>
    </w:lvl>
    <w:lvl w:ilvl="3" w:tplc="DC6CA66A">
      <w:start w:val="1"/>
      <w:numFmt w:val="decimal"/>
      <w:lvlText w:val="%4)"/>
      <w:lvlJc w:val="left"/>
      <w:pPr>
        <w:ind w:left="1080" w:hanging="360"/>
      </w:pPr>
    </w:lvl>
    <w:lvl w:ilvl="4" w:tplc="D2A830FE">
      <w:start w:val="1"/>
      <w:numFmt w:val="decimal"/>
      <w:lvlText w:val="%5)"/>
      <w:lvlJc w:val="left"/>
      <w:pPr>
        <w:ind w:left="1080" w:hanging="360"/>
      </w:pPr>
    </w:lvl>
    <w:lvl w:ilvl="5" w:tplc="E6CE06A0">
      <w:start w:val="1"/>
      <w:numFmt w:val="decimal"/>
      <w:lvlText w:val="%6)"/>
      <w:lvlJc w:val="left"/>
      <w:pPr>
        <w:ind w:left="1080" w:hanging="360"/>
      </w:pPr>
    </w:lvl>
    <w:lvl w:ilvl="6" w:tplc="6BAE4D84">
      <w:start w:val="1"/>
      <w:numFmt w:val="decimal"/>
      <w:lvlText w:val="%7)"/>
      <w:lvlJc w:val="left"/>
      <w:pPr>
        <w:ind w:left="1080" w:hanging="360"/>
      </w:pPr>
    </w:lvl>
    <w:lvl w:ilvl="7" w:tplc="2600571A">
      <w:start w:val="1"/>
      <w:numFmt w:val="decimal"/>
      <w:lvlText w:val="%8)"/>
      <w:lvlJc w:val="left"/>
      <w:pPr>
        <w:ind w:left="1080" w:hanging="360"/>
      </w:pPr>
    </w:lvl>
    <w:lvl w:ilvl="8" w:tplc="E5B6FFE2">
      <w:start w:val="1"/>
      <w:numFmt w:val="decimal"/>
      <w:lvlText w:val="%9)"/>
      <w:lvlJc w:val="left"/>
      <w:pPr>
        <w:ind w:left="1080" w:hanging="360"/>
      </w:pPr>
    </w:lvl>
  </w:abstractNum>
  <w:abstractNum w:abstractNumId="24" w15:restartNumberingAfterBreak="0">
    <w:nsid w:val="2FB02629"/>
    <w:multiLevelType w:val="hybridMultilevel"/>
    <w:tmpl w:val="33FA5948"/>
    <w:lvl w:ilvl="0" w:tplc="7DD49356">
      <w:start w:val="1"/>
      <w:numFmt w:val="decimal"/>
      <w:lvlText w:val="%1)"/>
      <w:lvlJc w:val="left"/>
      <w:pPr>
        <w:ind w:left="1080" w:hanging="360"/>
      </w:pPr>
    </w:lvl>
    <w:lvl w:ilvl="1" w:tplc="DCEE1876">
      <w:start w:val="1"/>
      <w:numFmt w:val="decimal"/>
      <w:lvlText w:val="%2)"/>
      <w:lvlJc w:val="left"/>
      <w:pPr>
        <w:ind w:left="1080" w:hanging="360"/>
      </w:pPr>
    </w:lvl>
    <w:lvl w:ilvl="2" w:tplc="CDACF032">
      <w:start w:val="1"/>
      <w:numFmt w:val="decimal"/>
      <w:lvlText w:val="%3)"/>
      <w:lvlJc w:val="left"/>
      <w:pPr>
        <w:ind w:left="1080" w:hanging="360"/>
      </w:pPr>
    </w:lvl>
    <w:lvl w:ilvl="3" w:tplc="30F8091C">
      <w:start w:val="1"/>
      <w:numFmt w:val="decimal"/>
      <w:lvlText w:val="%4)"/>
      <w:lvlJc w:val="left"/>
      <w:pPr>
        <w:ind w:left="1080" w:hanging="360"/>
      </w:pPr>
    </w:lvl>
    <w:lvl w:ilvl="4" w:tplc="C1464672">
      <w:start w:val="1"/>
      <w:numFmt w:val="decimal"/>
      <w:lvlText w:val="%5)"/>
      <w:lvlJc w:val="left"/>
      <w:pPr>
        <w:ind w:left="1080" w:hanging="360"/>
      </w:pPr>
    </w:lvl>
    <w:lvl w:ilvl="5" w:tplc="CF8CE410">
      <w:start w:val="1"/>
      <w:numFmt w:val="decimal"/>
      <w:lvlText w:val="%6)"/>
      <w:lvlJc w:val="left"/>
      <w:pPr>
        <w:ind w:left="1080" w:hanging="360"/>
      </w:pPr>
    </w:lvl>
    <w:lvl w:ilvl="6" w:tplc="C068F7CE">
      <w:start w:val="1"/>
      <w:numFmt w:val="decimal"/>
      <w:lvlText w:val="%7)"/>
      <w:lvlJc w:val="left"/>
      <w:pPr>
        <w:ind w:left="1080" w:hanging="360"/>
      </w:pPr>
    </w:lvl>
    <w:lvl w:ilvl="7" w:tplc="4D029A82">
      <w:start w:val="1"/>
      <w:numFmt w:val="decimal"/>
      <w:lvlText w:val="%8)"/>
      <w:lvlJc w:val="left"/>
      <w:pPr>
        <w:ind w:left="1080" w:hanging="360"/>
      </w:pPr>
    </w:lvl>
    <w:lvl w:ilvl="8" w:tplc="1D3E4DA6">
      <w:start w:val="1"/>
      <w:numFmt w:val="decimal"/>
      <w:lvlText w:val="%9)"/>
      <w:lvlJc w:val="left"/>
      <w:pPr>
        <w:ind w:left="1080" w:hanging="360"/>
      </w:pPr>
    </w:lvl>
  </w:abstractNum>
  <w:abstractNum w:abstractNumId="25" w15:restartNumberingAfterBreak="0">
    <w:nsid w:val="348871B8"/>
    <w:multiLevelType w:val="hybridMultilevel"/>
    <w:tmpl w:val="F97C94AE"/>
    <w:lvl w:ilvl="0" w:tplc="0E541714">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65E752E"/>
    <w:multiLevelType w:val="hybridMultilevel"/>
    <w:tmpl w:val="6052900E"/>
    <w:lvl w:ilvl="0" w:tplc="E65AC71A">
      <w:start w:val="1"/>
      <w:numFmt w:val="decimal"/>
      <w:lvlText w:val="%1)"/>
      <w:lvlJc w:val="left"/>
      <w:pPr>
        <w:ind w:left="1080" w:hanging="360"/>
      </w:pPr>
    </w:lvl>
    <w:lvl w:ilvl="1" w:tplc="E3388272">
      <w:start w:val="1"/>
      <w:numFmt w:val="decimal"/>
      <w:lvlText w:val="%2)"/>
      <w:lvlJc w:val="left"/>
      <w:pPr>
        <w:ind w:left="1080" w:hanging="360"/>
      </w:pPr>
    </w:lvl>
    <w:lvl w:ilvl="2" w:tplc="EFF4239C">
      <w:start w:val="1"/>
      <w:numFmt w:val="decimal"/>
      <w:lvlText w:val="%3)"/>
      <w:lvlJc w:val="left"/>
      <w:pPr>
        <w:ind w:left="1080" w:hanging="360"/>
      </w:pPr>
    </w:lvl>
    <w:lvl w:ilvl="3" w:tplc="9E6AE12E">
      <w:start w:val="1"/>
      <w:numFmt w:val="decimal"/>
      <w:lvlText w:val="%4)"/>
      <w:lvlJc w:val="left"/>
      <w:pPr>
        <w:ind w:left="1080" w:hanging="360"/>
      </w:pPr>
    </w:lvl>
    <w:lvl w:ilvl="4" w:tplc="5810B7F4">
      <w:start w:val="1"/>
      <w:numFmt w:val="decimal"/>
      <w:lvlText w:val="%5)"/>
      <w:lvlJc w:val="left"/>
      <w:pPr>
        <w:ind w:left="1080" w:hanging="360"/>
      </w:pPr>
    </w:lvl>
    <w:lvl w:ilvl="5" w:tplc="BD805F1A">
      <w:start w:val="1"/>
      <w:numFmt w:val="decimal"/>
      <w:lvlText w:val="%6)"/>
      <w:lvlJc w:val="left"/>
      <w:pPr>
        <w:ind w:left="1080" w:hanging="360"/>
      </w:pPr>
    </w:lvl>
    <w:lvl w:ilvl="6" w:tplc="F7BC6BE8">
      <w:start w:val="1"/>
      <w:numFmt w:val="decimal"/>
      <w:lvlText w:val="%7)"/>
      <w:lvlJc w:val="left"/>
      <w:pPr>
        <w:ind w:left="1080" w:hanging="360"/>
      </w:pPr>
    </w:lvl>
    <w:lvl w:ilvl="7" w:tplc="007294F6">
      <w:start w:val="1"/>
      <w:numFmt w:val="decimal"/>
      <w:lvlText w:val="%8)"/>
      <w:lvlJc w:val="left"/>
      <w:pPr>
        <w:ind w:left="1080" w:hanging="360"/>
      </w:pPr>
    </w:lvl>
    <w:lvl w:ilvl="8" w:tplc="36244E5E">
      <w:start w:val="1"/>
      <w:numFmt w:val="decimal"/>
      <w:lvlText w:val="%9)"/>
      <w:lvlJc w:val="left"/>
      <w:pPr>
        <w:ind w:left="1080" w:hanging="360"/>
      </w:pPr>
    </w:lvl>
  </w:abstractNum>
  <w:abstractNum w:abstractNumId="27" w15:restartNumberingAfterBreak="0">
    <w:nsid w:val="38235E02"/>
    <w:multiLevelType w:val="multilevel"/>
    <w:tmpl w:val="4086AE2A"/>
    <w:lvl w:ilvl="0">
      <w:start w:val="1"/>
      <w:numFmt w:val="decimal"/>
      <w:lvlText w:val="%1."/>
      <w:lvlJc w:val="left"/>
      <w:pPr>
        <w:ind w:left="720" w:hanging="360"/>
      </w:pPr>
      <w:rPr>
        <w:rFonts w:hint="default"/>
      </w:rPr>
    </w:lvl>
    <w:lvl w:ilvl="1">
      <w:start w:val="7"/>
      <w:numFmt w:val="decimal"/>
      <w:lvlText w:val="9.%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3A3949B1"/>
    <w:multiLevelType w:val="hybridMultilevel"/>
    <w:tmpl w:val="BD6A2D9C"/>
    <w:lvl w:ilvl="0" w:tplc="ED5A494A">
      <w:start w:val="6"/>
      <w:numFmt w:val="decimal"/>
      <w:lvlText w:val="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B724101"/>
    <w:multiLevelType w:val="multilevel"/>
    <w:tmpl w:val="BCD27466"/>
    <w:lvl w:ilvl="0">
      <w:start w:val="2"/>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30" w15:restartNumberingAfterBreak="0">
    <w:nsid w:val="3D1925CD"/>
    <w:multiLevelType w:val="multilevel"/>
    <w:tmpl w:val="542EDBA6"/>
    <w:lvl w:ilvl="0">
      <w:start w:val="17"/>
      <w:numFmt w:val="decimal"/>
      <w:lvlText w:val="%1."/>
      <w:lvlJc w:val="left"/>
      <w:pPr>
        <w:ind w:left="567" w:hanging="567"/>
      </w:pPr>
      <w:rPr>
        <w:rFonts w:hint="default"/>
        <w:b w:val="0"/>
        <w:bCs w:val="0"/>
      </w:rPr>
    </w:lvl>
    <w:lvl w:ilvl="1">
      <w:start w:val="3"/>
      <w:numFmt w:val="decimal"/>
      <w:lvlText w:val="6.%2"/>
      <w:lvlJc w:val="left"/>
      <w:pPr>
        <w:ind w:left="360" w:hanging="360"/>
      </w:pPr>
      <w:rPr>
        <w:rFonts w:hint="default"/>
      </w:rPr>
    </w:lvl>
    <w:lvl w:ilvl="2">
      <w:start w:val="1"/>
      <w:numFmt w:val="decimal"/>
      <w:lvlRestart w:val="0"/>
      <w:lvlText w:val="%3."/>
      <w:lvlJc w:val="left"/>
      <w:pPr>
        <w:ind w:left="567" w:hanging="567"/>
      </w:pPr>
      <w:rPr>
        <w:rFonts w:hint="default"/>
        <w:b/>
        <w:bCs/>
        <w:color w:val="auto"/>
        <w:sz w:val="40"/>
        <w:szCs w:val="40"/>
      </w:rPr>
    </w:lvl>
    <w:lvl w:ilvl="3">
      <w:start w:val="1"/>
      <w:numFmt w:val="decimal"/>
      <w:lvlText w:val="%3.%4"/>
      <w:lvlJc w:val="left"/>
      <w:pPr>
        <w:ind w:left="720" w:hanging="720"/>
      </w:pPr>
      <w:rPr>
        <w:rFonts w:hint="default"/>
        <w:i w:val="0"/>
        <w:iCs w:val="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31" w15:restartNumberingAfterBreak="0">
    <w:nsid w:val="40CC200D"/>
    <w:multiLevelType w:val="hybridMultilevel"/>
    <w:tmpl w:val="8E86332E"/>
    <w:lvl w:ilvl="0" w:tplc="0276CC7E">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2E57B1D"/>
    <w:multiLevelType w:val="hybridMultilevel"/>
    <w:tmpl w:val="91747766"/>
    <w:lvl w:ilvl="0" w:tplc="38C0743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6A1493C"/>
    <w:multiLevelType w:val="hybridMultilevel"/>
    <w:tmpl w:val="7DC44CFA"/>
    <w:lvl w:ilvl="0" w:tplc="136EAD2C">
      <w:start w:val="2"/>
      <w:numFmt w:val="decimal"/>
      <w:lvlText w:val="%1."/>
      <w:lvlJc w:val="left"/>
      <w:pPr>
        <w:ind w:left="720" w:hanging="360"/>
      </w:pPr>
      <w:rPr>
        <w:rFonts w:hint="default"/>
        <w:color w:val="490C6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A51421A"/>
    <w:multiLevelType w:val="hybridMultilevel"/>
    <w:tmpl w:val="EE0A79F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54882539"/>
    <w:multiLevelType w:val="multilevel"/>
    <w:tmpl w:val="9776023A"/>
    <w:lvl w:ilvl="0">
      <w:start w:val="1"/>
      <w:numFmt w:val="decimal"/>
      <w:lvlText w:val="%1."/>
      <w:lvlJc w:val="left"/>
      <w:pPr>
        <w:ind w:left="720" w:hanging="360"/>
      </w:pPr>
      <w:rPr>
        <w:rFonts w:hint="default"/>
      </w:rPr>
    </w:lvl>
    <w:lvl w:ilvl="1">
      <w:start w:val="1"/>
      <w:numFmt w:val="decimal"/>
      <w:lvlText w:val="9.%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5288E62"/>
    <w:multiLevelType w:val="multilevel"/>
    <w:tmpl w:val="FFFFFFFF"/>
    <w:lvl w:ilvl="0">
      <w:start w:val="2"/>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7" w15:restartNumberingAfterBreak="0">
    <w:nsid w:val="554458A5"/>
    <w:multiLevelType w:val="multilevel"/>
    <w:tmpl w:val="F4F62704"/>
    <w:lvl w:ilvl="0">
      <w:start w:val="1"/>
      <w:numFmt w:val="decimal"/>
      <w:pStyle w:val="ListParagraphh1"/>
      <w:lvlText w:val="%1."/>
      <w:lvlJc w:val="left"/>
      <w:pPr>
        <w:ind w:left="567" w:hanging="567"/>
      </w:pPr>
    </w:lvl>
    <w:lvl w:ilvl="1">
      <w:start w:val="1"/>
      <w:numFmt w:val="decimal"/>
      <w:lvlText w:val="%1.%2"/>
      <w:lvlJc w:val="left"/>
      <w:pPr>
        <w:ind w:left="720" w:hanging="720"/>
      </w:pPr>
      <w:rPr>
        <w:b w:val="0"/>
        <w:sz w:val="20"/>
      </w:rPr>
    </w:lvl>
    <w:lvl w:ilvl="2">
      <w:start w:val="1"/>
      <w:numFmt w:val="decimal"/>
      <w:lvlRestart w:val="1"/>
      <w:lvlText w:val="%1."/>
      <w:lvlJc w:val="left"/>
      <w:pPr>
        <w:ind w:left="567" w:hanging="567"/>
      </w:pPr>
    </w:lvl>
    <w:lvl w:ilvl="3">
      <w:start w:val="1"/>
      <w:numFmt w:val="decimal"/>
      <w:lvlText w:val="%1.%4"/>
      <w:lvlJc w:val="left"/>
      <w:pPr>
        <w:ind w:left="720" w:hanging="720"/>
      </w:pPr>
    </w:lvl>
    <w:lvl w:ilvl="4">
      <w:start w:val="1"/>
      <w:numFmt w:val="decimal"/>
      <w:lvlText w:val="%1.%2.%3.%4.%5"/>
      <w:lvlJc w:val="left"/>
      <w:pPr>
        <w:ind w:left="1080" w:hanging="1080"/>
      </w:pPr>
      <w:rPr>
        <w:sz w:val="20"/>
      </w:rPr>
    </w:lvl>
    <w:lvl w:ilvl="5">
      <w:start w:val="1"/>
      <w:numFmt w:val="decimal"/>
      <w:lvlText w:val="%1.%2.%3.%4.%5.%6"/>
      <w:lvlJc w:val="left"/>
      <w:pPr>
        <w:ind w:left="1080" w:hanging="1080"/>
      </w:pPr>
      <w:rPr>
        <w:sz w:val="20"/>
      </w:rPr>
    </w:lvl>
    <w:lvl w:ilvl="6">
      <w:start w:val="1"/>
      <w:numFmt w:val="decimal"/>
      <w:lvlText w:val="%1.%2.%3.%4.%5.%6.%7"/>
      <w:lvlJc w:val="left"/>
      <w:pPr>
        <w:ind w:left="1440" w:hanging="1440"/>
      </w:pPr>
      <w:rPr>
        <w:sz w:val="20"/>
      </w:rPr>
    </w:lvl>
    <w:lvl w:ilvl="7">
      <w:start w:val="1"/>
      <w:numFmt w:val="decimal"/>
      <w:lvlText w:val="%1.%2.%3.%4.%5.%6.%7.%8"/>
      <w:lvlJc w:val="left"/>
      <w:pPr>
        <w:ind w:left="1440" w:hanging="1440"/>
      </w:pPr>
      <w:rPr>
        <w:sz w:val="20"/>
      </w:rPr>
    </w:lvl>
    <w:lvl w:ilvl="8">
      <w:start w:val="1"/>
      <w:numFmt w:val="decimal"/>
      <w:lvlText w:val="%1.%2.%3.%4.%5.%6.%7.%8.%9"/>
      <w:lvlJc w:val="left"/>
      <w:pPr>
        <w:ind w:left="1800" w:hanging="1800"/>
      </w:pPr>
      <w:rPr>
        <w:sz w:val="20"/>
      </w:rPr>
    </w:lvl>
  </w:abstractNum>
  <w:abstractNum w:abstractNumId="38" w15:restartNumberingAfterBreak="0">
    <w:nsid w:val="59B37FD2"/>
    <w:multiLevelType w:val="hybridMultilevel"/>
    <w:tmpl w:val="D5D850B6"/>
    <w:lvl w:ilvl="0" w:tplc="CB285272">
      <w:start w:val="3"/>
      <w:numFmt w:val="decimal"/>
      <w:lvlText w:val="%1."/>
      <w:lvlJc w:val="left"/>
      <w:pPr>
        <w:ind w:left="36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9FF4C21"/>
    <w:multiLevelType w:val="hybridMultilevel"/>
    <w:tmpl w:val="B2F4E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BD9508F"/>
    <w:multiLevelType w:val="hybridMultilevel"/>
    <w:tmpl w:val="8FD2CF9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41" w15:restartNumberingAfterBreak="0">
    <w:nsid w:val="5F1A3F9B"/>
    <w:multiLevelType w:val="hybridMultilevel"/>
    <w:tmpl w:val="A4BC35D2"/>
    <w:lvl w:ilvl="0" w:tplc="4668755E">
      <w:start w:val="1"/>
      <w:numFmt w:val="decimal"/>
      <w:lvlText w:val="%1)"/>
      <w:lvlJc w:val="left"/>
      <w:pPr>
        <w:ind w:left="1080" w:hanging="360"/>
      </w:pPr>
    </w:lvl>
    <w:lvl w:ilvl="1" w:tplc="F4AAC6C2">
      <w:start w:val="1"/>
      <w:numFmt w:val="decimal"/>
      <w:lvlText w:val="%2)"/>
      <w:lvlJc w:val="left"/>
      <w:pPr>
        <w:ind w:left="1080" w:hanging="360"/>
      </w:pPr>
    </w:lvl>
    <w:lvl w:ilvl="2" w:tplc="AA2A93E4">
      <w:start w:val="1"/>
      <w:numFmt w:val="decimal"/>
      <w:lvlText w:val="%3)"/>
      <w:lvlJc w:val="left"/>
      <w:pPr>
        <w:ind w:left="1080" w:hanging="360"/>
      </w:pPr>
    </w:lvl>
    <w:lvl w:ilvl="3" w:tplc="373442F2">
      <w:start w:val="1"/>
      <w:numFmt w:val="decimal"/>
      <w:lvlText w:val="%4)"/>
      <w:lvlJc w:val="left"/>
      <w:pPr>
        <w:ind w:left="1080" w:hanging="360"/>
      </w:pPr>
    </w:lvl>
    <w:lvl w:ilvl="4" w:tplc="CD6AF086">
      <w:start w:val="1"/>
      <w:numFmt w:val="decimal"/>
      <w:lvlText w:val="%5)"/>
      <w:lvlJc w:val="left"/>
      <w:pPr>
        <w:ind w:left="1080" w:hanging="360"/>
      </w:pPr>
    </w:lvl>
    <w:lvl w:ilvl="5" w:tplc="D4043C24">
      <w:start w:val="1"/>
      <w:numFmt w:val="decimal"/>
      <w:lvlText w:val="%6)"/>
      <w:lvlJc w:val="left"/>
      <w:pPr>
        <w:ind w:left="1080" w:hanging="360"/>
      </w:pPr>
    </w:lvl>
    <w:lvl w:ilvl="6" w:tplc="AF6EBEE6">
      <w:start w:val="1"/>
      <w:numFmt w:val="decimal"/>
      <w:lvlText w:val="%7)"/>
      <w:lvlJc w:val="left"/>
      <w:pPr>
        <w:ind w:left="1080" w:hanging="360"/>
      </w:pPr>
    </w:lvl>
    <w:lvl w:ilvl="7" w:tplc="FFC831EA">
      <w:start w:val="1"/>
      <w:numFmt w:val="decimal"/>
      <w:lvlText w:val="%8)"/>
      <w:lvlJc w:val="left"/>
      <w:pPr>
        <w:ind w:left="1080" w:hanging="360"/>
      </w:pPr>
    </w:lvl>
    <w:lvl w:ilvl="8" w:tplc="257A22FA">
      <w:start w:val="1"/>
      <w:numFmt w:val="decimal"/>
      <w:lvlText w:val="%9)"/>
      <w:lvlJc w:val="left"/>
      <w:pPr>
        <w:ind w:left="1080" w:hanging="360"/>
      </w:pPr>
    </w:lvl>
  </w:abstractNum>
  <w:abstractNum w:abstractNumId="42" w15:restartNumberingAfterBreak="0">
    <w:nsid w:val="5F6900BE"/>
    <w:multiLevelType w:val="hybridMultilevel"/>
    <w:tmpl w:val="496AD656"/>
    <w:lvl w:ilvl="0" w:tplc="84902C24">
      <w:start w:val="1"/>
      <w:numFmt w:val="decimal"/>
      <w:lvlText w:val="4.%1"/>
      <w:lvlJc w:val="left"/>
      <w:pPr>
        <w:ind w:left="360" w:hanging="360"/>
      </w:pPr>
      <w:rPr>
        <w:rFonts w:hint="default"/>
        <w:color w:val="490C6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0C0750E"/>
    <w:multiLevelType w:val="hybridMultilevel"/>
    <w:tmpl w:val="744E42C0"/>
    <w:lvl w:ilvl="0" w:tplc="488A518C">
      <w:start w:val="2"/>
      <w:numFmt w:val="decimal"/>
      <w:lvlText w:val="7.%1"/>
      <w:lvlJc w:val="left"/>
      <w:pPr>
        <w:ind w:left="360" w:hanging="360"/>
      </w:pPr>
      <w:rPr>
        <w:rFonts w:hint="default"/>
        <w:b/>
        <w:bCs/>
        <w:color w:val="490C61"/>
        <w:sz w:val="28"/>
        <w:szCs w:val="3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61EE3BB7"/>
    <w:multiLevelType w:val="hybridMultilevel"/>
    <w:tmpl w:val="49E666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4333679"/>
    <w:multiLevelType w:val="hybridMultilevel"/>
    <w:tmpl w:val="069AB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7003729"/>
    <w:multiLevelType w:val="hybridMultilevel"/>
    <w:tmpl w:val="C174FE1C"/>
    <w:lvl w:ilvl="0" w:tplc="FCAAAE3E">
      <w:start w:val="1"/>
      <w:numFmt w:val="decimal"/>
      <w:lvlText w:val="%1)"/>
      <w:lvlJc w:val="left"/>
      <w:pPr>
        <w:ind w:left="1080" w:hanging="360"/>
      </w:pPr>
    </w:lvl>
    <w:lvl w:ilvl="1" w:tplc="0584D232">
      <w:start w:val="1"/>
      <w:numFmt w:val="decimal"/>
      <w:lvlText w:val="%2)"/>
      <w:lvlJc w:val="left"/>
      <w:pPr>
        <w:ind w:left="1080" w:hanging="360"/>
      </w:pPr>
    </w:lvl>
    <w:lvl w:ilvl="2" w:tplc="6CD815A2">
      <w:start w:val="1"/>
      <w:numFmt w:val="decimal"/>
      <w:lvlText w:val="%3)"/>
      <w:lvlJc w:val="left"/>
      <w:pPr>
        <w:ind w:left="1080" w:hanging="360"/>
      </w:pPr>
    </w:lvl>
    <w:lvl w:ilvl="3" w:tplc="2A568470">
      <w:start w:val="1"/>
      <w:numFmt w:val="decimal"/>
      <w:lvlText w:val="%4)"/>
      <w:lvlJc w:val="left"/>
      <w:pPr>
        <w:ind w:left="1080" w:hanging="360"/>
      </w:pPr>
    </w:lvl>
    <w:lvl w:ilvl="4" w:tplc="21A63F64">
      <w:start w:val="1"/>
      <w:numFmt w:val="decimal"/>
      <w:lvlText w:val="%5)"/>
      <w:lvlJc w:val="left"/>
      <w:pPr>
        <w:ind w:left="1080" w:hanging="360"/>
      </w:pPr>
    </w:lvl>
    <w:lvl w:ilvl="5" w:tplc="3A22A810">
      <w:start w:val="1"/>
      <w:numFmt w:val="decimal"/>
      <w:lvlText w:val="%6)"/>
      <w:lvlJc w:val="left"/>
      <w:pPr>
        <w:ind w:left="1080" w:hanging="360"/>
      </w:pPr>
    </w:lvl>
    <w:lvl w:ilvl="6" w:tplc="0F62A348">
      <w:start w:val="1"/>
      <w:numFmt w:val="decimal"/>
      <w:lvlText w:val="%7)"/>
      <w:lvlJc w:val="left"/>
      <w:pPr>
        <w:ind w:left="1080" w:hanging="360"/>
      </w:pPr>
    </w:lvl>
    <w:lvl w:ilvl="7" w:tplc="8564F6CA">
      <w:start w:val="1"/>
      <w:numFmt w:val="decimal"/>
      <w:lvlText w:val="%8)"/>
      <w:lvlJc w:val="left"/>
      <w:pPr>
        <w:ind w:left="1080" w:hanging="360"/>
      </w:pPr>
    </w:lvl>
    <w:lvl w:ilvl="8" w:tplc="701EAC24">
      <w:start w:val="1"/>
      <w:numFmt w:val="decimal"/>
      <w:lvlText w:val="%9)"/>
      <w:lvlJc w:val="left"/>
      <w:pPr>
        <w:ind w:left="1080" w:hanging="360"/>
      </w:pPr>
    </w:lvl>
  </w:abstractNum>
  <w:abstractNum w:abstractNumId="47" w15:restartNumberingAfterBreak="0">
    <w:nsid w:val="677F3BDE"/>
    <w:multiLevelType w:val="hybridMultilevel"/>
    <w:tmpl w:val="F458862C"/>
    <w:lvl w:ilvl="0" w:tplc="BCEE8A98">
      <w:start w:val="7"/>
      <w:numFmt w:val="decimal"/>
      <w:lvlText w:val="9.%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8FC69D8"/>
    <w:multiLevelType w:val="hybridMultilevel"/>
    <w:tmpl w:val="2C0AE2A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6C4F57F1"/>
    <w:multiLevelType w:val="hybridMultilevel"/>
    <w:tmpl w:val="8512870A"/>
    <w:lvl w:ilvl="0" w:tplc="A67EC2E2">
      <w:start w:val="1"/>
      <w:numFmt w:val="decimal"/>
      <w:lvlText w:val="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DAF1090"/>
    <w:multiLevelType w:val="hybridMultilevel"/>
    <w:tmpl w:val="C90A2496"/>
    <w:lvl w:ilvl="0" w:tplc="B186E8E8">
      <w:start w:val="1"/>
      <w:numFmt w:val="decimal"/>
      <w:lvlText w:val="2.%1"/>
      <w:lvlJc w:val="left"/>
      <w:pPr>
        <w:ind w:left="502" w:hanging="360"/>
      </w:pPr>
      <w:rPr>
        <w:rFonts w:hint="default"/>
        <w:color w:val="490C6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18431B1"/>
    <w:multiLevelType w:val="hybridMultilevel"/>
    <w:tmpl w:val="2EC24F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2FA3541"/>
    <w:multiLevelType w:val="multilevel"/>
    <w:tmpl w:val="5CAED982"/>
    <w:lvl w:ilvl="0">
      <w:start w:val="16"/>
      <w:numFmt w:val="decimal"/>
      <w:lvlText w:val="%1."/>
      <w:lvlJc w:val="left"/>
      <w:pPr>
        <w:ind w:left="567" w:hanging="567"/>
      </w:pPr>
      <w:rPr>
        <w:rFonts w:hint="default"/>
        <w:b w:val="0"/>
        <w:bCs w:val="0"/>
      </w:rPr>
    </w:lvl>
    <w:lvl w:ilvl="1">
      <w:start w:val="2"/>
      <w:numFmt w:val="decimal"/>
      <w:lvlText w:val="6.%2"/>
      <w:lvlJc w:val="left"/>
      <w:pPr>
        <w:ind w:left="360" w:hanging="360"/>
      </w:pPr>
      <w:rPr>
        <w:rFonts w:hint="default"/>
      </w:rPr>
    </w:lvl>
    <w:lvl w:ilvl="2">
      <w:start w:val="1"/>
      <w:numFmt w:val="decimal"/>
      <w:lvlRestart w:val="0"/>
      <w:lvlText w:val="%3."/>
      <w:lvlJc w:val="left"/>
      <w:pPr>
        <w:ind w:left="567" w:hanging="567"/>
      </w:pPr>
      <w:rPr>
        <w:rFonts w:hint="default"/>
        <w:b/>
        <w:bCs/>
        <w:color w:val="auto"/>
        <w:sz w:val="40"/>
        <w:szCs w:val="40"/>
      </w:rPr>
    </w:lvl>
    <w:lvl w:ilvl="3">
      <w:start w:val="1"/>
      <w:numFmt w:val="decimal"/>
      <w:lvlText w:val="%3.%4"/>
      <w:lvlJc w:val="left"/>
      <w:pPr>
        <w:ind w:left="720" w:hanging="720"/>
      </w:pPr>
      <w:rPr>
        <w:rFonts w:hint="default"/>
        <w:i w:val="0"/>
        <w:iCs w:val="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53" w15:restartNumberingAfterBreak="0">
    <w:nsid w:val="7D15675E"/>
    <w:multiLevelType w:val="hybridMultilevel"/>
    <w:tmpl w:val="92924D4A"/>
    <w:lvl w:ilvl="0" w:tplc="B0DA117A">
      <w:start w:val="1"/>
      <w:numFmt w:val="bullet"/>
      <w:pStyle w:val="ListBullet2"/>
      <w:lvlText w:val="o"/>
      <w:lvlJc w:val="left"/>
      <w:pPr>
        <w:ind w:left="643" w:hanging="360"/>
      </w:pPr>
      <w:rPr>
        <w:rFonts w:ascii="Courier New" w:hAnsi="Courier New" w:hint="default"/>
      </w:rPr>
    </w:lvl>
    <w:lvl w:ilvl="1" w:tplc="C3201E02" w:tentative="1">
      <w:start w:val="1"/>
      <w:numFmt w:val="bullet"/>
      <w:lvlText w:val="o"/>
      <w:lvlJc w:val="left"/>
      <w:pPr>
        <w:ind w:left="1363" w:hanging="360"/>
      </w:pPr>
      <w:rPr>
        <w:rFonts w:ascii="Courier New" w:hAnsi="Courier New" w:hint="default"/>
      </w:rPr>
    </w:lvl>
    <w:lvl w:ilvl="2" w:tplc="86529CF6" w:tentative="1">
      <w:start w:val="1"/>
      <w:numFmt w:val="bullet"/>
      <w:lvlText w:val=""/>
      <w:lvlJc w:val="left"/>
      <w:pPr>
        <w:ind w:left="2083" w:hanging="360"/>
      </w:pPr>
      <w:rPr>
        <w:rFonts w:ascii="Wingdings" w:hAnsi="Wingdings" w:hint="default"/>
      </w:rPr>
    </w:lvl>
    <w:lvl w:ilvl="3" w:tplc="1DFA5390" w:tentative="1">
      <w:start w:val="1"/>
      <w:numFmt w:val="bullet"/>
      <w:lvlText w:val=""/>
      <w:lvlJc w:val="left"/>
      <w:pPr>
        <w:ind w:left="2803" w:hanging="360"/>
      </w:pPr>
      <w:rPr>
        <w:rFonts w:ascii="Symbol" w:hAnsi="Symbol" w:hint="default"/>
      </w:rPr>
    </w:lvl>
    <w:lvl w:ilvl="4" w:tplc="44525626" w:tentative="1">
      <w:start w:val="1"/>
      <w:numFmt w:val="bullet"/>
      <w:lvlText w:val="o"/>
      <w:lvlJc w:val="left"/>
      <w:pPr>
        <w:ind w:left="3523" w:hanging="360"/>
      </w:pPr>
      <w:rPr>
        <w:rFonts w:ascii="Courier New" w:hAnsi="Courier New" w:hint="default"/>
      </w:rPr>
    </w:lvl>
    <w:lvl w:ilvl="5" w:tplc="6592F392" w:tentative="1">
      <w:start w:val="1"/>
      <w:numFmt w:val="bullet"/>
      <w:lvlText w:val=""/>
      <w:lvlJc w:val="left"/>
      <w:pPr>
        <w:ind w:left="4243" w:hanging="360"/>
      </w:pPr>
      <w:rPr>
        <w:rFonts w:ascii="Wingdings" w:hAnsi="Wingdings" w:hint="default"/>
      </w:rPr>
    </w:lvl>
    <w:lvl w:ilvl="6" w:tplc="D1367B42" w:tentative="1">
      <w:start w:val="1"/>
      <w:numFmt w:val="bullet"/>
      <w:lvlText w:val=""/>
      <w:lvlJc w:val="left"/>
      <w:pPr>
        <w:ind w:left="4963" w:hanging="360"/>
      </w:pPr>
      <w:rPr>
        <w:rFonts w:ascii="Symbol" w:hAnsi="Symbol" w:hint="default"/>
      </w:rPr>
    </w:lvl>
    <w:lvl w:ilvl="7" w:tplc="00CCD4A4" w:tentative="1">
      <w:start w:val="1"/>
      <w:numFmt w:val="bullet"/>
      <w:lvlText w:val="o"/>
      <w:lvlJc w:val="left"/>
      <w:pPr>
        <w:ind w:left="5683" w:hanging="360"/>
      </w:pPr>
      <w:rPr>
        <w:rFonts w:ascii="Courier New" w:hAnsi="Courier New" w:hint="default"/>
      </w:rPr>
    </w:lvl>
    <w:lvl w:ilvl="8" w:tplc="39D06CB8" w:tentative="1">
      <w:start w:val="1"/>
      <w:numFmt w:val="bullet"/>
      <w:lvlText w:val=""/>
      <w:lvlJc w:val="left"/>
      <w:pPr>
        <w:ind w:left="6403" w:hanging="360"/>
      </w:pPr>
      <w:rPr>
        <w:rFonts w:ascii="Wingdings" w:hAnsi="Wingdings" w:hint="default"/>
      </w:rPr>
    </w:lvl>
  </w:abstractNum>
  <w:abstractNum w:abstractNumId="54" w15:restartNumberingAfterBreak="0">
    <w:nsid w:val="7D7428FA"/>
    <w:multiLevelType w:val="multilevel"/>
    <w:tmpl w:val="BE3464DA"/>
    <w:lvl w:ilvl="0">
      <w:start w:val="1"/>
      <w:numFmt w:val="decimal"/>
      <w:lvlText w:val="%1."/>
      <w:lvlJc w:val="left"/>
      <w:pPr>
        <w:ind w:left="567" w:hanging="567"/>
      </w:pPr>
      <w:rPr>
        <w:rFonts w:hint="default"/>
        <w:b w:val="0"/>
        <w:bCs w:val="0"/>
      </w:rPr>
    </w:lvl>
    <w:lvl w:ilvl="1">
      <w:start w:val="7"/>
      <w:numFmt w:val="decimal"/>
      <w:lvlText w:val="7.%2"/>
      <w:lvlJc w:val="left"/>
      <w:pPr>
        <w:ind w:left="360" w:hanging="360"/>
      </w:pPr>
      <w:rPr>
        <w:rFonts w:hint="default"/>
      </w:rPr>
    </w:lvl>
    <w:lvl w:ilvl="2">
      <w:start w:val="1"/>
      <w:numFmt w:val="decimal"/>
      <w:lvlRestart w:val="0"/>
      <w:lvlText w:val="%3."/>
      <w:lvlJc w:val="left"/>
      <w:pPr>
        <w:ind w:left="567" w:hanging="567"/>
      </w:pPr>
      <w:rPr>
        <w:rFonts w:hint="default"/>
        <w:b/>
        <w:bCs/>
        <w:color w:val="auto"/>
        <w:sz w:val="40"/>
        <w:szCs w:val="40"/>
      </w:rPr>
    </w:lvl>
    <w:lvl w:ilvl="3">
      <w:start w:val="1"/>
      <w:numFmt w:val="decimal"/>
      <w:lvlText w:val="%3.%4"/>
      <w:lvlJc w:val="left"/>
      <w:pPr>
        <w:ind w:left="720" w:hanging="720"/>
      </w:pPr>
      <w:rPr>
        <w:rFonts w:hint="default"/>
        <w:i w:val="0"/>
        <w:iCs w:val="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55" w15:restartNumberingAfterBreak="0">
    <w:nsid w:val="7E2A5ED8"/>
    <w:multiLevelType w:val="hybridMultilevel"/>
    <w:tmpl w:val="82067EF4"/>
    <w:lvl w:ilvl="0" w:tplc="12081378">
      <w:start w:val="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062144588">
    <w:abstractNumId w:val="53"/>
  </w:num>
  <w:num w:numId="2" w16cid:durableId="1248659126">
    <w:abstractNumId w:val="40"/>
  </w:num>
  <w:num w:numId="3" w16cid:durableId="199436826">
    <w:abstractNumId w:val="21"/>
  </w:num>
  <w:num w:numId="4" w16cid:durableId="1020936201">
    <w:abstractNumId w:val="14"/>
  </w:num>
  <w:num w:numId="5" w16cid:durableId="2070760973">
    <w:abstractNumId w:val="11"/>
  </w:num>
  <w:num w:numId="6" w16cid:durableId="521936273">
    <w:abstractNumId w:val="34"/>
  </w:num>
  <w:num w:numId="7" w16cid:durableId="1153986554">
    <w:abstractNumId w:val="9"/>
  </w:num>
  <w:num w:numId="8" w16cid:durableId="708842856">
    <w:abstractNumId w:val="37"/>
  </w:num>
  <w:num w:numId="9" w16cid:durableId="1638804608">
    <w:abstractNumId w:val="1"/>
  </w:num>
  <w:num w:numId="10" w16cid:durableId="1055544623">
    <w:abstractNumId w:val="54"/>
  </w:num>
  <w:num w:numId="11" w16cid:durableId="1548641749">
    <w:abstractNumId w:val="44"/>
  </w:num>
  <w:num w:numId="12" w16cid:durableId="1348554877">
    <w:abstractNumId w:val="48"/>
  </w:num>
  <w:num w:numId="13" w16cid:durableId="6746468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17066218">
    <w:abstractNumId w:val="4"/>
  </w:num>
  <w:num w:numId="15" w16cid:durableId="1503936571">
    <w:abstractNumId w:val="45"/>
  </w:num>
  <w:num w:numId="16" w16cid:durableId="434794026">
    <w:abstractNumId w:val="16"/>
  </w:num>
  <w:num w:numId="17" w16cid:durableId="2084445914">
    <w:abstractNumId w:val="27"/>
  </w:num>
  <w:num w:numId="18" w16cid:durableId="1670864946">
    <w:abstractNumId w:val="13"/>
  </w:num>
  <w:num w:numId="19" w16cid:durableId="362367846">
    <w:abstractNumId w:val="0"/>
    <w:lvlOverride w:ilvl="0">
      <w:startOverride w:val="1"/>
    </w:lvlOverride>
  </w:num>
  <w:num w:numId="20" w16cid:durableId="193688569">
    <w:abstractNumId w:val="54"/>
    <w:lvlOverride w:ilvl="0">
      <w:startOverride w:val="14"/>
    </w:lvlOverride>
  </w:num>
  <w:num w:numId="21" w16cid:durableId="1231111087">
    <w:abstractNumId w:val="39"/>
  </w:num>
  <w:num w:numId="22" w16cid:durableId="304628999">
    <w:abstractNumId w:val="36"/>
  </w:num>
  <w:num w:numId="23" w16cid:durableId="786240879">
    <w:abstractNumId w:val="3"/>
  </w:num>
  <w:num w:numId="24" w16cid:durableId="889996342">
    <w:abstractNumId w:val="10"/>
  </w:num>
  <w:num w:numId="25" w16cid:durableId="1896351348">
    <w:abstractNumId w:val="15"/>
  </w:num>
  <w:num w:numId="26" w16cid:durableId="1343044256">
    <w:abstractNumId w:val="29"/>
  </w:num>
  <w:num w:numId="27" w16cid:durableId="1740975693">
    <w:abstractNumId w:val="50"/>
  </w:num>
  <w:num w:numId="28" w16cid:durableId="1305426372">
    <w:abstractNumId w:val="32"/>
  </w:num>
  <w:num w:numId="29" w16cid:durableId="1110010093">
    <w:abstractNumId w:val="17"/>
  </w:num>
  <w:num w:numId="30" w16cid:durableId="874078365">
    <w:abstractNumId w:val="20"/>
  </w:num>
  <w:num w:numId="31" w16cid:durableId="581529746">
    <w:abstractNumId w:val="42"/>
  </w:num>
  <w:num w:numId="32" w16cid:durableId="1325089300">
    <w:abstractNumId w:val="31"/>
  </w:num>
  <w:num w:numId="33" w16cid:durableId="58216337">
    <w:abstractNumId w:val="28"/>
  </w:num>
  <w:num w:numId="34" w16cid:durableId="955213664">
    <w:abstractNumId w:val="7"/>
  </w:num>
  <w:num w:numId="35" w16cid:durableId="1371150224">
    <w:abstractNumId w:val="25"/>
  </w:num>
  <w:num w:numId="36" w16cid:durableId="1171601104">
    <w:abstractNumId w:val="5"/>
  </w:num>
  <w:num w:numId="37" w16cid:durableId="509024209">
    <w:abstractNumId w:val="49"/>
  </w:num>
  <w:num w:numId="38" w16cid:durableId="1941403535">
    <w:abstractNumId w:val="52"/>
  </w:num>
  <w:num w:numId="39" w16cid:durableId="567692686">
    <w:abstractNumId w:val="2"/>
  </w:num>
  <w:num w:numId="40" w16cid:durableId="823089310">
    <w:abstractNumId w:val="47"/>
  </w:num>
  <w:num w:numId="41" w16cid:durableId="1983580705">
    <w:abstractNumId w:val="35"/>
  </w:num>
  <w:num w:numId="42" w16cid:durableId="760755701">
    <w:abstractNumId w:val="12"/>
  </w:num>
  <w:num w:numId="43" w16cid:durableId="1735007179">
    <w:abstractNumId w:val="26"/>
  </w:num>
  <w:num w:numId="44" w16cid:durableId="1506481844">
    <w:abstractNumId w:val="22"/>
  </w:num>
  <w:num w:numId="45" w16cid:durableId="61562325">
    <w:abstractNumId w:val="23"/>
  </w:num>
  <w:num w:numId="46" w16cid:durableId="1141575257">
    <w:abstractNumId w:val="46"/>
  </w:num>
  <w:num w:numId="47" w16cid:durableId="483594914">
    <w:abstractNumId w:val="24"/>
  </w:num>
  <w:num w:numId="48" w16cid:durableId="743724563">
    <w:abstractNumId w:val="41"/>
  </w:num>
  <w:num w:numId="49" w16cid:durableId="2067336687">
    <w:abstractNumId w:val="33"/>
  </w:num>
  <w:num w:numId="50" w16cid:durableId="1331834917">
    <w:abstractNumId w:val="19"/>
  </w:num>
  <w:num w:numId="51" w16cid:durableId="1804544488">
    <w:abstractNumId w:val="51"/>
  </w:num>
  <w:num w:numId="52" w16cid:durableId="1375429327">
    <w:abstractNumId w:val="38"/>
  </w:num>
  <w:num w:numId="53" w16cid:durableId="585039934">
    <w:abstractNumId w:val="6"/>
  </w:num>
  <w:num w:numId="54" w16cid:durableId="274290150">
    <w:abstractNumId w:val="18"/>
  </w:num>
  <w:num w:numId="55" w16cid:durableId="2906385">
    <w:abstractNumId w:val="30"/>
  </w:num>
  <w:num w:numId="56" w16cid:durableId="863321214">
    <w:abstractNumId w:val="55"/>
  </w:num>
  <w:num w:numId="57" w16cid:durableId="515385922">
    <w:abstractNumId w:val="4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0F13B9A-3EC4-4B4D-8E36-ECC5C3E45B64}"/>
    <w:docVar w:name="dgnword-eventsink" w:val="2736024295104"/>
  </w:docVars>
  <w:rsids>
    <w:rsidRoot w:val="00E1134C"/>
    <w:rsid w:val="000000E9"/>
    <w:rsid w:val="000001BC"/>
    <w:rsid w:val="00000222"/>
    <w:rsid w:val="0000022E"/>
    <w:rsid w:val="000003A3"/>
    <w:rsid w:val="00000434"/>
    <w:rsid w:val="0000047F"/>
    <w:rsid w:val="000004D8"/>
    <w:rsid w:val="00000545"/>
    <w:rsid w:val="000005BC"/>
    <w:rsid w:val="000005C6"/>
    <w:rsid w:val="0000065C"/>
    <w:rsid w:val="00000705"/>
    <w:rsid w:val="00000712"/>
    <w:rsid w:val="00000883"/>
    <w:rsid w:val="000008C0"/>
    <w:rsid w:val="0000092F"/>
    <w:rsid w:val="00000A43"/>
    <w:rsid w:val="00000B84"/>
    <w:rsid w:val="00000C40"/>
    <w:rsid w:val="00000C4B"/>
    <w:rsid w:val="00000C6D"/>
    <w:rsid w:val="00000CBD"/>
    <w:rsid w:val="00000CFA"/>
    <w:rsid w:val="00000E66"/>
    <w:rsid w:val="00000E9C"/>
    <w:rsid w:val="00000F28"/>
    <w:rsid w:val="00000F55"/>
    <w:rsid w:val="00000F78"/>
    <w:rsid w:val="0000102C"/>
    <w:rsid w:val="000010AD"/>
    <w:rsid w:val="0000113D"/>
    <w:rsid w:val="00001194"/>
    <w:rsid w:val="000011A3"/>
    <w:rsid w:val="00001222"/>
    <w:rsid w:val="00001272"/>
    <w:rsid w:val="0000129F"/>
    <w:rsid w:val="00001367"/>
    <w:rsid w:val="00001437"/>
    <w:rsid w:val="0000149F"/>
    <w:rsid w:val="00001590"/>
    <w:rsid w:val="000015EF"/>
    <w:rsid w:val="00001780"/>
    <w:rsid w:val="0000178A"/>
    <w:rsid w:val="000017DC"/>
    <w:rsid w:val="00001831"/>
    <w:rsid w:val="0000191E"/>
    <w:rsid w:val="00001934"/>
    <w:rsid w:val="00001981"/>
    <w:rsid w:val="000019D3"/>
    <w:rsid w:val="00001AD5"/>
    <w:rsid w:val="00001B3F"/>
    <w:rsid w:val="00001C1B"/>
    <w:rsid w:val="00001C50"/>
    <w:rsid w:val="00001CA3"/>
    <w:rsid w:val="00001D5A"/>
    <w:rsid w:val="00001DA1"/>
    <w:rsid w:val="00001DE5"/>
    <w:rsid w:val="00001F3E"/>
    <w:rsid w:val="00001F46"/>
    <w:rsid w:val="00001F5D"/>
    <w:rsid w:val="00002108"/>
    <w:rsid w:val="00002132"/>
    <w:rsid w:val="0000214D"/>
    <w:rsid w:val="000021ED"/>
    <w:rsid w:val="0000227A"/>
    <w:rsid w:val="000023A1"/>
    <w:rsid w:val="000023A8"/>
    <w:rsid w:val="0000240C"/>
    <w:rsid w:val="00002633"/>
    <w:rsid w:val="0000263C"/>
    <w:rsid w:val="000026C8"/>
    <w:rsid w:val="00002889"/>
    <w:rsid w:val="000028A2"/>
    <w:rsid w:val="000028A3"/>
    <w:rsid w:val="000028B8"/>
    <w:rsid w:val="00002952"/>
    <w:rsid w:val="00002965"/>
    <w:rsid w:val="0000296D"/>
    <w:rsid w:val="00002ABB"/>
    <w:rsid w:val="00002B53"/>
    <w:rsid w:val="00002B5A"/>
    <w:rsid w:val="00002C3B"/>
    <w:rsid w:val="00002DE3"/>
    <w:rsid w:val="00002E21"/>
    <w:rsid w:val="00002EF9"/>
    <w:rsid w:val="00002F7C"/>
    <w:rsid w:val="00002FE2"/>
    <w:rsid w:val="00003059"/>
    <w:rsid w:val="0000305C"/>
    <w:rsid w:val="00003064"/>
    <w:rsid w:val="000031A2"/>
    <w:rsid w:val="000031BC"/>
    <w:rsid w:val="00003228"/>
    <w:rsid w:val="000032C4"/>
    <w:rsid w:val="000032F5"/>
    <w:rsid w:val="000033AB"/>
    <w:rsid w:val="00003454"/>
    <w:rsid w:val="00003540"/>
    <w:rsid w:val="0000356E"/>
    <w:rsid w:val="00003586"/>
    <w:rsid w:val="000038E4"/>
    <w:rsid w:val="0000393C"/>
    <w:rsid w:val="000039A8"/>
    <w:rsid w:val="000039C0"/>
    <w:rsid w:val="00003ABB"/>
    <w:rsid w:val="00003B11"/>
    <w:rsid w:val="00003C5E"/>
    <w:rsid w:val="00003D52"/>
    <w:rsid w:val="00003D75"/>
    <w:rsid w:val="00003D9E"/>
    <w:rsid w:val="00003E46"/>
    <w:rsid w:val="00003E6F"/>
    <w:rsid w:val="00003F69"/>
    <w:rsid w:val="00004004"/>
    <w:rsid w:val="000040E7"/>
    <w:rsid w:val="00004134"/>
    <w:rsid w:val="00004157"/>
    <w:rsid w:val="00004209"/>
    <w:rsid w:val="00004311"/>
    <w:rsid w:val="000043C9"/>
    <w:rsid w:val="000043D9"/>
    <w:rsid w:val="000043FE"/>
    <w:rsid w:val="00004468"/>
    <w:rsid w:val="0000448D"/>
    <w:rsid w:val="00004541"/>
    <w:rsid w:val="0000460E"/>
    <w:rsid w:val="0000465B"/>
    <w:rsid w:val="0000467A"/>
    <w:rsid w:val="00004765"/>
    <w:rsid w:val="0000476F"/>
    <w:rsid w:val="000047CB"/>
    <w:rsid w:val="000047F6"/>
    <w:rsid w:val="000047F9"/>
    <w:rsid w:val="00004841"/>
    <w:rsid w:val="00004887"/>
    <w:rsid w:val="0000494F"/>
    <w:rsid w:val="0000498B"/>
    <w:rsid w:val="0000499D"/>
    <w:rsid w:val="00004A8E"/>
    <w:rsid w:val="00004B51"/>
    <w:rsid w:val="00004D61"/>
    <w:rsid w:val="00004DAF"/>
    <w:rsid w:val="00004EE9"/>
    <w:rsid w:val="00004F18"/>
    <w:rsid w:val="00004F91"/>
    <w:rsid w:val="00005039"/>
    <w:rsid w:val="0000503E"/>
    <w:rsid w:val="000050EE"/>
    <w:rsid w:val="00005102"/>
    <w:rsid w:val="00005362"/>
    <w:rsid w:val="00005420"/>
    <w:rsid w:val="000054F2"/>
    <w:rsid w:val="00005590"/>
    <w:rsid w:val="00005721"/>
    <w:rsid w:val="00005726"/>
    <w:rsid w:val="0000577D"/>
    <w:rsid w:val="00005798"/>
    <w:rsid w:val="000058D7"/>
    <w:rsid w:val="00005909"/>
    <w:rsid w:val="00005925"/>
    <w:rsid w:val="0000593B"/>
    <w:rsid w:val="00005967"/>
    <w:rsid w:val="0000599E"/>
    <w:rsid w:val="00005A7D"/>
    <w:rsid w:val="00005AD4"/>
    <w:rsid w:val="00005B71"/>
    <w:rsid w:val="00005B7B"/>
    <w:rsid w:val="00005BD6"/>
    <w:rsid w:val="00005BF9"/>
    <w:rsid w:val="00005C55"/>
    <w:rsid w:val="00005C5F"/>
    <w:rsid w:val="00005D46"/>
    <w:rsid w:val="00005D8F"/>
    <w:rsid w:val="00005F12"/>
    <w:rsid w:val="00005F7E"/>
    <w:rsid w:val="00006057"/>
    <w:rsid w:val="000060F8"/>
    <w:rsid w:val="000061E5"/>
    <w:rsid w:val="000061FF"/>
    <w:rsid w:val="00006406"/>
    <w:rsid w:val="00006459"/>
    <w:rsid w:val="00006489"/>
    <w:rsid w:val="00006594"/>
    <w:rsid w:val="00006659"/>
    <w:rsid w:val="00006862"/>
    <w:rsid w:val="00006907"/>
    <w:rsid w:val="000069C2"/>
    <w:rsid w:val="00006AFD"/>
    <w:rsid w:val="00006BD1"/>
    <w:rsid w:val="00006C2F"/>
    <w:rsid w:val="00006C9A"/>
    <w:rsid w:val="00006CEE"/>
    <w:rsid w:val="00006D8F"/>
    <w:rsid w:val="00006D9E"/>
    <w:rsid w:val="00006DFC"/>
    <w:rsid w:val="00006E38"/>
    <w:rsid w:val="00006EAD"/>
    <w:rsid w:val="00006EC0"/>
    <w:rsid w:val="00006EF0"/>
    <w:rsid w:val="00006F0F"/>
    <w:rsid w:val="000070F0"/>
    <w:rsid w:val="000071A5"/>
    <w:rsid w:val="000071AC"/>
    <w:rsid w:val="000071AF"/>
    <w:rsid w:val="000071F9"/>
    <w:rsid w:val="0000735D"/>
    <w:rsid w:val="0000735E"/>
    <w:rsid w:val="00007399"/>
    <w:rsid w:val="000073B0"/>
    <w:rsid w:val="000073BC"/>
    <w:rsid w:val="0000741F"/>
    <w:rsid w:val="0000761E"/>
    <w:rsid w:val="00007766"/>
    <w:rsid w:val="0000779A"/>
    <w:rsid w:val="00007836"/>
    <w:rsid w:val="0000785E"/>
    <w:rsid w:val="0000787A"/>
    <w:rsid w:val="00007898"/>
    <w:rsid w:val="000078D6"/>
    <w:rsid w:val="000078E8"/>
    <w:rsid w:val="000079D9"/>
    <w:rsid w:val="00007A42"/>
    <w:rsid w:val="00007A5E"/>
    <w:rsid w:val="00007ADF"/>
    <w:rsid w:val="00007B74"/>
    <w:rsid w:val="00007C19"/>
    <w:rsid w:val="00007C49"/>
    <w:rsid w:val="00007D45"/>
    <w:rsid w:val="00007D55"/>
    <w:rsid w:val="00007E7C"/>
    <w:rsid w:val="00007EBD"/>
    <w:rsid w:val="00007EEB"/>
    <w:rsid w:val="00007F68"/>
    <w:rsid w:val="0001007E"/>
    <w:rsid w:val="000100CD"/>
    <w:rsid w:val="00010131"/>
    <w:rsid w:val="000101BC"/>
    <w:rsid w:val="00010333"/>
    <w:rsid w:val="0001043B"/>
    <w:rsid w:val="000104D5"/>
    <w:rsid w:val="0001052F"/>
    <w:rsid w:val="00010554"/>
    <w:rsid w:val="00010581"/>
    <w:rsid w:val="00010597"/>
    <w:rsid w:val="00010606"/>
    <w:rsid w:val="0001070D"/>
    <w:rsid w:val="000107C9"/>
    <w:rsid w:val="00010878"/>
    <w:rsid w:val="000108F5"/>
    <w:rsid w:val="000109D1"/>
    <w:rsid w:val="00010A11"/>
    <w:rsid w:val="00010A8C"/>
    <w:rsid w:val="00010ACF"/>
    <w:rsid w:val="00010B0D"/>
    <w:rsid w:val="00010C09"/>
    <w:rsid w:val="00010C86"/>
    <w:rsid w:val="00010CB9"/>
    <w:rsid w:val="00010CBB"/>
    <w:rsid w:val="00010CF8"/>
    <w:rsid w:val="00010E35"/>
    <w:rsid w:val="00010E8E"/>
    <w:rsid w:val="00010ECB"/>
    <w:rsid w:val="00010F67"/>
    <w:rsid w:val="00010F82"/>
    <w:rsid w:val="00011050"/>
    <w:rsid w:val="00011106"/>
    <w:rsid w:val="00011237"/>
    <w:rsid w:val="000112C2"/>
    <w:rsid w:val="000112F9"/>
    <w:rsid w:val="00011445"/>
    <w:rsid w:val="000115A7"/>
    <w:rsid w:val="0001164B"/>
    <w:rsid w:val="000116DA"/>
    <w:rsid w:val="000116E7"/>
    <w:rsid w:val="0001179D"/>
    <w:rsid w:val="000117F8"/>
    <w:rsid w:val="000117FE"/>
    <w:rsid w:val="0001189B"/>
    <w:rsid w:val="00011905"/>
    <w:rsid w:val="000119C2"/>
    <w:rsid w:val="00011A43"/>
    <w:rsid w:val="00011A90"/>
    <w:rsid w:val="00011B01"/>
    <w:rsid w:val="00011B90"/>
    <w:rsid w:val="00011C66"/>
    <w:rsid w:val="00011CA4"/>
    <w:rsid w:val="00011D50"/>
    <w:rsid w:val="00011E0E"/>
    <w:rsid w:val="00011F96"/>
    <w:rsid w:val="00011FC8"/>
    <w:rsid w:val="0001200F"/>
    <w:rsid w:val="00012020"/>
    <w:rsid w:val="000121B7"/>
    <w:rsid w:val="0001221D"/>
    <w:rsid w:val="0001226E"/>
    <w:rsid w:val="0001229D"/>
    <w:rsid w:val="00012418"/>
    <w:rsid w:val="000124AA"/>
    <w:rsid w:val="0001252C"/>
    <w:rsid w:val="00012646"/>
    <w:rsid w:val="00012653"/>
    <w:rsid w:val="000126C2"/>
    <w:rsid w:val="00012749"/>
    <w:rsid w:val="000127CD"/>
    <w:rsid w:val="000127D5"/>
    <w:rsid w:val="0001290A"/>
    <w:rsid w:val="00012949"/>
    <w:rsid w:val="00012A31"/>
    <w:rsid w:val="00012AC5"/>
    <w:rsid w:val="00012B06"/>
    <w:rsid w:val="00012CD4"/>
    <w:rsid w:val="00012CE0"/>
    <w:rsid w:val="00012D24"/>
    <w:rsid w:val="00012E9F"/>
    <w:rsid w:val="00012F78"/>
    <w:rsid w:val="00012FF4"/>
    <w:rsid w:val="0001300F"/>
    <w:rsid w:val="0001303F"/>
    <w:rsid w:val="0001306F"/>
    <w:rsid w:val="000130EE"/>
    <w:rsid w:val="00013230"/>
    <w:rsid w:val="0001328A"/>
    <w:rsid w:val="00013343"/>
    <w:rsid w:val="00013505"/>
    <w:rsid w:val="00013605"/>
    <w:rsid w:val="00013624"/>
    <w:rsid w:val="000136BE"/>
    <w:rsid w:val="00013810"/>
    <w:rsid w:val="00013988"/>
    <w:rsid w:val="000139C2"/>
    <w:rsid w:val="000139CC"/>
    <w:rsid w:val="00013A5D"/>
    <w:rsid w:val="00013A6F"/>
    <w:rsid w:val="00013AA6"/>
    <w:rsid w:val="00013AB9"/>
    <w:rsid w:val="00013CB8"/>
    <w:rsid w:val="00013D2C"/>
    <w:rsid w:val="00013E16"/>
    <w:rsid w:val="00013E45"/>
    <w:rsid w:val="00013EC4"/>
    <w:rsid w:val="00013F2C"/>
    <w:rsid w:val="00013F76"/>
    <w:rsid w:val="00014108"/>
    <w:rsid w:val="00014166"/>
    <w:rsid w:val="00014231"/>
    <w:rsid w:val="000143DC"/>
    <w:rsid w:val="00014412"/>
    <w:rsid w:val="00014523"/>
    <w:rsid w:val="000146B1"/>
    <w:rsid w:val="000146E4"/>
    <w:rsid w:val="00014738"/>
    <w:rsid w:val="00014782"/>
    <w:rsid w:val="000147AC"/>
    <w:rsid w:val="0001494E"/>
    <w:rsid w:val="00014990"/>
    <w:rsid w:val="000149B7"/>
    <w:rsid w:val="000149D0"/>
    <w:rsid w:val="00014A15"/>
    <w:rsid w:val="00014BBB"/>
    <w:rsid w:val="00014BE3"/>
    <w:rsid w:val="00014C7F"/>
    <w:rsid w:val="00014C97"/>
    <w:rsid w:val="00014CBC"/>
    <w:rsid w:val="00014D4A"/>
    <w:rsid w:val="00014E53"/>
    <w:rsid w:val="00014E6A"/>
    <w:rsid w:val="00014F13"/>
    <w:rsid w:val="00014F46"/>
    <w:rsid w:val="00014F6B"/>
    <w:rsid w:val="00014F7A"/>
    <w:rsid w:val="00014FE0"/>
    <w:rsid w:val="00015055"/>
    <w:rsid w:val="000150D3"/>
    <w:rsid w:val="00015131"/>
    <w:rsid w:val="0001529A"/>
    <w:rsid w:val="000152B6"/>
    <w:rsid w:val="0001539C"/>
    <w:rsid w:val="000153D5"/>
    <w:rsid w:val="00015487"/>
    <w:rsid w:val="0001549E"/>
    <w:rsid w:val="0001553A"/>
    <w:rsid w:val="000155C6"/>
    <w:rsid w:val="00015625"/>
    <w:rsid w:val="00015628"/>
    <w:rsid w:val="00015658"/>
    <w:rsid w:val="000156A8"/>
    <w:rsid w:val="000156C2"/>
    <w:rsid w:val="000157EA"/>
    <w:rsid w:val="00015816"/>
    <w:rsid w:val="0001581F"/>
    <w:rsid w:val="00015938"/>
    <w:rsid w:val="0001599D"/>
    <w:rsid w:val="00015A2F"/>
    <w:rsid w:val="00015A72"/>
    <w:rsid w:val="00015B29"/>
    <w:rsid w:val="00015B3F"/>
    <w:rsid w:val="00015C5C"/>
    <w:rsid w:val="00015F14"/>
    <w:rsid w:val="00015F94"/>
    <w:rsid w:val="00015FB2"/>
    <w:rsid w:val="0001607B"/>
    <w:rsid w:val="00016121"/>
    <w:rsid w:val="0001619A"/>
    <w:rsid w:val="00016273"/>
    <w:rsid w:val="00016286"/>
    <w:rsid w:val="000162E4"/>
    <w:rsid w:val="00016317"/>
    <w:rsid w:val="000163A3"/>
    <w:rsid w:val="00016453"/>
    <w:rsid w:val="00016520"/>
    <w:rsid w:val="00016543"/>
    <w:rsid w:val="0001663F"/>
    <w:rsid w:val="0001668A"/>
    <w:rsid w:val="0001669B"/>
    <w:rsid w:val="0001673E"/>
    <w:rsid w:val="00016771"/>
    <w:rsid w:val="0001679A"/>
    <w:rsid w:val="000168D2"/>
    <w:rsid w:val="0001693D"/>
    <w:rsid w:val="00016998"/>
    <w:rsid w:val="000169DE"/>
    <w:rsid w:val="000169F9"/>
    <w:rsid w:val="00016A41"/>
    <w:rsid w:val="00016A68"/>
    <w:rsid w:val="00016B85"/>
    <w:rsid w:val="00016BC3"/>
    <w:rsid w:val="00016BEF"/>
    <w:rsid w:val="00016C2C"/>
    <w:rsid w:val="00016D98"/>
    <w:rsid w:val="00016E50"/>
    <w:rsid w:val="00016E9C"/>
    <w:rsid w:val="00016EBC"/>
    <w:rsid w:val="00016F36"/>
    <w:rsid w:val="00016F38"/>
    <w:rsid w:val="000170B2"/>
    <w:rsid w:val="0001725F"/>
    <w:rsid w:val="00017283"/>
    <w:rsid w:val="000173CC"/>
    <w:rsid w:val="0001741B"/>
    <w:rsid w:val="000174A3"/>
    <w:rsid w:val="000174ED"/>
    <w:rsid w:val="0001760B"/>
    <w:rsid w:val="00017626"/>
    <w:rsid w:val="00017778"/>
    <w:rsid w:val="00017795"/>
    <w:rsid w:val="000177C8"/>
    <w:rsid w:val="00017806"/>
    <w:rsid w:val="0001787B"/>
    <w:rsid w:val="00017A29"/>
    <w:rsid w:val="00017C87"/>
    <w:rsid w:val="00017CC5"/>
    <w:rsid w:val="00017D17"/>
    <w:rsid w:val="00017D4A"/>
    <w:rsid w:val="00017DFA"/>
    <w:rsid w:val="00017E70"/>
    <w:rsid w:val="00017F58"/>
    <w:rsid w:val="00017FF1"/>
    <w:rsid w:val="000200C6"/>
    <w:rsid w:val="000201E6"/>
    <w:rsid w:val="0002026F"/>
    <w:rsid w:val="0002031F"/>
    <w:rsid w:val="00020633"/>
    <w:rsid w:val="000206F4"/>
    <w:rsid w:val="00020778"/>
    <w:rsid w:val="000207CA"/>
    <w:rsid w:val="000207CD"/>
    <w:rsid w:val="000207EE"/>
    <w:rsid w:val="00020871"/>
    <w:rsid w:val="000208FD"/>
    <w:rsid w:val="000208FF"/>
    <w:rsid w:val="00020919"/>
    <w:rsid w:val="0002098E"/>
    <w:rsid w:val="00020A52"/>
    <w:rsid w:val="00020BD8"/>
    <w:rsid w:val="00020C18"/>
    <w:rsid w:val="00020CBE"/>
    <w:rsid w:val="00020CF3"/>
    <w:rsid w:val="00020F20"/>
    <w:rsid w:val="00020F3E"/>
    <w:rsid w:val="00020F6A"/>
    <w:rsid w:val="00020FD9"/>
    <w:rsid w:val="0002100A"/>
    <w:rsid w:val="00021103"/>
    <w:rsid w:val="0002117D"/>
    <w:rsid w:val="00021252"/>
    <w:rsid w:val="000212FB"/>
    <w:rsid w:val="00021499"/>
    <w:rsid w:val="000214BF"/>
    <w:rsid w:val="00021576"/>
    <w:rsid w:val="000215A8"/>
    <w:rsid w:val="000217A2"/>
    <w:rsid w:val="000217CC"/>
    <w:rsid w:val="000217EF"/>
    <w:rsid w:val="00021816"/>
    <w:rsid w:val="00021838"/>
    <w:rsid w:val="000218FD"/>
    <w:rsid w:val="00021973"/>
    <w:rsid w:val="00021A59"/>
    <w:rsid w:val="00021B0A"/>
    <w:rsid w:val="00021CFD"/>
    <w:rsid w:val="00021DC3"/>
    <w:rsid w:val="00021EB0"/>
    <w:rsid w:val="00021F0B"/>
    <w:rsid w:val="00021F3B"/>
    <w:rsid w:val="00021F63"/>
    <w:rsid w:val="00021F8C"/>
    <w:rsid w:val="00021FE0"/>
    <w:rsid w:val="00021FFB"/>
    <w:rsid w:val="00022028"/>
    <w:rsid w:val="000220D8"/>
    <w:rsid w:val="00022154"/>
    <w:rsid w:val="0002222A"/>
    <w:rsid w:val="00022262"/>
    <w:rsid w:val="00022274"/>
    <w:rsid w:val="00022356"/>
    <w:rsid w:val="0002255E"/>
    <w:rsid w:val="000226D8"/>
    <w:rsid w:val="0002270F"/>
    <w:rsid w:val="00022720"/>
    <w:rsid w:val="00022A43"/>
    <w:rsid w:val="00022B67"/>
    <w:rsid w:val="00022BE5"/>
    <w:rsid w:val="00022C65"/>
    <w:rsid w:val="00022C84"/>
    <w:rsid w:val="00022C95"/>
    <w:rsid w:val="00022CA0"/>
    <w:rsid w:val="00022CB1"/>
    <w:rsid w:val="00022E7B"/>
    <w:rsid w:val="00022F86"/>
    <w:rsid w:val="00023136"/>
    <w:rsid w:val="000231F0"/>
    <w:rsid w:val="00023247"/>
    <w:rsid w:val="000232FE"/>
    <w:rsid w:val="0002336C"/>
    <w:rsid w:val="000233BA"/>
    <w:rsid w:val="00023432"/>
    <w:rsid w:val="000234F0"/>
    <w:rsid w:val="0002359E"/>
    <w:rsid w:val="00023803"/>
    <w:rsid w:val="00023812"/>
    <w:rsid w:val="00023921"/>
    <w:rsid w:val="00023957"/>
    <w:rsid w:val="000239B8"/>
    <w:rsid w:val="00023AA6"/>
    <w:rsid w:val="00023ABC"/>
    <w:rsid w:val="00023B2A"/>
    <w:rsid w:val="00023C9E"/>
    <w:rsid w:val="00023CA0"/>
    <w:rsid w:val="00023D1B"/>
    <w:rsid w:val="00023FB3"/>
    <w:rsid w:val="00024066"/>
    <w:rsid w:val="000240BE"/>
    <w:rsid w:val="000241DC"/>
    <w:rsid w:val="00024283"/>
    <w:rsid w:val="000242F8"/>
    <w:rsid w:val="00024475"/>
    <w:rsid w:val="00024610"/>
    <w:rsid w:val="0002463D"/>
    <w:rsid w:val="00024816"/>
    <w:rsid w:val="00024818"/>
    <w:rsid w:val="00024910"/>
    <w:rsid w:val="00024A9F"/>
    <w:rsid w:val="00024B3F"/>
    <w:rsid w:val="00024B74"/>
    <w:rsid w:val="00024BE0"/>
    <w:rsid w:val="00024C76"/>
    <w:rsid w:val="00024D76"/>
    <w:rsid w:val="00024ECF"/>
    <w:rsid w:val="00024FDB"/>
    <w:rsid w:val="0002501B"/>
    <w:rsid w:val="00025058"/>
    <w:rsid w:val="00025313"/>
    <w:rsid w:val="000253C6"/>
    <w:rsid w:val="0002540E"/>
    <w:rsid w:val="0002554C"/>
    <w:rsid w:val="00025580"/>
    <w:rsid w:val="00025635"/>
    <w:rsid w:val="00025656"/>
    <w:rsid w:val="0002571D"/>
    <w:rsid w:val="000257FC"/>
    <w:rsid w:val="0002582C"/>
    <w:rsid w:val="00025858"/>
    <w:rsid w:val="000258AF"/>
    <w:rsid w:val="000259D7"/>
    <w:rsid w:val="00025A2D"/>
    <w:rsid w:val="00025A46"/>
    <w:rsid w:val="00025B21"/>
    <w:rsid w:val="00025B3A"/>
    <w:rsid w:val="00025C09"/>
    <w:rsid w:val="00025D84"/>
    <w:rsid w:val="00025E31"/>
    <w:rsid w:val="00025F3F"/>
    <w:rsid w:val="00025F49"/>
    <w:rsid w:val="00026039"/>
    <w:rsid w:val="000260BF"/>
    <w:rsid w:val="00026130"/>
    <w:rsid w:val="00026200"/>
    <w:rsid w:val="00026202"/>
    <w:rsid w:val="00026226"/>
    <w:rsid w:val="0002626E"/>
    <w:rsid w:val="000262B9"/>
    <w:rsid w:val="000262D9"/>
    <w:rsid w:val="0002634B"/>
    <w:rsid w:val="00026453"/>
    <w:rsid w:val="000265EA"/>
    <w:rsid w:val="000267B6"/>
    <w:rsid w:val="0002683B"/>
    <w:rsid w:val="0002691F"/>
    <w:rsid w:val="00026947"/>
    <w:rsid w:val="00026972"/>
    <w:rsid w:val="00026A54"/>
    <w:rsid w:val="00026ACF"/>
    <w:rsid w:val="00026BB3"/>
    <w:rsid w:val="00026BD4"/>
    <w:rsid w:val="00026C46"/>
    <w:rsid w:val="00026CA0"/>
    <w:rsid w:val="00026CFA"/>
    <w:rsid w:val="00026DBE"/>
    <w:rsid w:val="00026DF0"/>
    <w:rsid w:val="00026E2F"/>
    <w:rsid w:val="00026EDC"/>
    <w:rsid w:val="00026EED"/>
    <w:rsid w:val="00026FAB"/>
    <w:rsid w:val="00026FD0"/>
    <w:rsid w:val="0002712A"/>
    <w:rsid w:val="0002713D"/>
    <w:rsid w:val="00027155"/>
    <w:rsid w:val="000271AD"/>
    <w:rsid w:val="000271D2"/>
    <w:rsid w:val="0002724F"/>
    <w:rsid w:val="000272E3"/>
    <w:rsid w:val="000274B7"/>
    <w:rsid w:val="0002758A"/>
    <w:rsid w:val="000275BB"/>
    <w:rsid w:val="000275FA"/>
    <w:rsid w:val="00027625"/>
    <w:rsid w:val="00027671"/>
    <w:rsid w:val="0002767B"/>
    <w:rsid w:val="000276CA"/>
    <w:rsid w:val="00027701"/>
    <w:rsid w:val="00027732"/>
    <w:rsid w:val="000277C4"/>
    <w:rsid w:val="0002783E"/>
    <w:rsid w:val="00027975"/>
    <w:rsid w:val="00027995"/>
    <w:rsid w:val="00027A18"/>
    <w:rsid w:val="00027B6E"/>
    <w:rsid w:val="00027B70"/>
    <w:rsid w:val="00027BFB"/>
    <w:rsid w:val="00027D14"/>
    <w:rsid w:val="00027D77"/>
    <w:rsid w:val="00027DCD"/>
    <w:rsid w:val="00027DE5"/>
    <w:rsid w:val="00027F0A"/>
    <w:rsid w:val="00027F3F"/>
    <w:rsid w:val="00027F7C"/>
    <w:rsid w:val="00027F8B"/>
    <w:rsid w:val="00027F8F"/>
    <w:rsid w:val="00027FDB"/>
    <w:rsid w:val="00030036"/>
    <w:rsid w:val="00030048"/>
    <w:rsid w:val="00030053"/>
    <w:rsid w:val="00030079"/>
    <w:rsid w:val="000300A6"/>
    <w:rsid w:val="000300C7"/>
    <w:rsid w:val="0003020B"/>
    <w:rsid w:val="000304AD"/>
    <w:rsid w:val="000305C2"/>
    <w:rsid w:val="00030685"/>
    <w:rsid w:val="000308C5"/>
    <w:rsid w:val="00030A10"/>
    <w:rsid w:val="00030A31"/>
    <w:rsid w:val="00030B63"/>
    <w:rsid w:val="00030BEA"/>
    <w:rsid w:val="00030D27"/>
    <w:rsid w:val="00030D30"/>
    <w:rsid w:val="00030DCF"/>
    <w:rsid w:val="00030DE5"/>
    <w:rsid w:val="00030E11"/>
    <w:rsid w:val="00030EF6"/>
    <w:rsid w:val="00031233"/>
    <w:rsid w:val="00031266"/>
    <w:rsid w:val="00031332"/>
    <w:rsid w:val="000313CD"/>
    <w:rsid w:val="00031505"/>
    <w:rsid w:val="000315F2"/>
    <w:rsid w:val="000316D9"/>
    <w:rsid w:val="000316F2"/>
    <w:rsid w:val="000317AE"/>
    <w:rsid w:val="000317B8"/>
    <w:rsid w:val="00031824"/>
    <w:rsid w:val="00031A38"/>
    <w:rsid w:val="00031A40"/>
    <w:rsid w:val="00031BB8"/>
    <w:rsid w:val="00031BBD"/>
    <w:rsid w:val="00031C4E"/>
    <w:rsid w:val="00031D2C"/>
    <w:rsid w:val="00031D3C"/>
    <w:rsid w:val="00031E53"/>
    <w:rsid w:val="00031EAD"/>
    <w:rsid w:val="00031EBD"/>
    <w:rsid w:val="00031F7B"/>
    <w:rsid w:val="000320BE"/>
    <w:rsid w:val="000321D7"/>
    <w:rsid w:val="00032427"/>
    <w:rsid w:val="00032490"/>
    <w:rsid w:val="000324B2"/>
    <w:rsid w:val="000324F5"/>
    <w:rsid w:val="00032535"/>
    <w:rsid w:val="00032544"/>
    <w:rsid w:val="00032629"/>
    <w:rsid w:val="00032633"/>
    <w:rsid w:val="00032684"/>
    <w:rsid w:val="00032731"/>
    <w:rsid w:val="00032903"/>
    <w:rsid w:val="00032924"/>
    <w:rsid w:val="00032957"/>
    <w:rsid w:val="00032990"/>
    <w:rsid w:val="000329BB"/>
    <w:rsid w:val="00032A36"/>
    <w:rsid w:val="00032AF7"/>
    <w:rsid w:val="00032B62"/>
    <w:rsid w:val="00032BA6"/>
    <w:rsid w:val="00032C06"/>
    <w:rsid w:val="00032DBB"/>
    <w:rsid w:val="00032DDD"/>
    <w:rsid w:val="00032EC9"/>
    <w:rsid w:val="00032ECD"/>
    <w:rsid w:val="000330AB"/>
    <w:rsid w:val="0003320B"/>
    <w:rsid w:val="0003320D"/>
    <w:rsid w:val="0003325F"/>
    <w:rsid w:val="000332E0"/>
    <w:rsid w:val="00033357"/>
    <w:rsid w:val="000333FB"/>
    <w:rsid w:val="00033452"/>
    <w:rsid w:val="00033490"/>
    <w:rsid w:val="0003349F"/>
    <w:rsid w:val="000334A3"/>
    <w:rsid w:val="000334AF"/>
    <w:rsid w:val="000335A1"/>
    <w:rsid w:val="00033622"/>
    <w:rsid w:val="0003374D"/>
    <w:rsid w:val="00033ACB"/>
    <w:rsid w:val="00033B68"/>
    <w:rsid w:val="00033C18"/>
    <w:rsid w:val="00033D25"/>
    <w:rsid w:val="00033D7B"/>
    <w:rsid w:val="00033EC9"/>
    <w:rsid w:val="00033EDD"/>
    <w:rsid w:val="00034257"/>
    <w:rsid w:val="0003428C"/>
    <w:rsid w:val="00034339"/>
    <w:rsid w:val="000343C6"/>
    <w:rsid w:val="000343FB"/>
    <w:rsid w:val="0003448D"/>
    <w:rsid w:val="00034508"/>
    <w:rsid w:val="000345AD"/>
    <w:rsid w:val="000345E5"/>
    <w:rsid w:val="000347D4"/>
    <w:rsid w:val="00034818"/>
    <w:rsid w:val="00034A19"/>
    <w:rsid w:val="00034B14"/>
    <w:rsid w:val="00034C08"/>
    <w:rsid w:val="00034C0A"/>
    <w:rsid w:val="00034C74"/>
    <w:rsid w:val="00034D45"/>
    <w:rsid w:val="00034D48"/>
    <w:rsid w:val="00034DA2"/>
    <w:rsid w:val="00034DF4"/>
    <w:rsid w:val="00034E8D"/>
    <w:rsid w:val="00034E94"/>
    <w:rsid w:val="00034ECE"/>
    <w:rsid w:val="00034EDD"/>
    <w:rsid w:val="00034F6F"/>
    <w:rsid w:val="00034F93"/>
    <w:rsid w:val="0003529F"/>
    <w:rsid w:val="0003540B"/>
    <w:rsid w:val="0003541E"/>
    <w:rsid w:val="0003548A"/>
    <w:rsid w:val="0003549D"/>
    <w:rsid w:val="000354BD"/>
    <w:rsid w:val="000354DB"/>
    <w:rsid w:val="000354F3"/>
    <w:rsid w:val="000356DD"/>
    <w:rsid w:val="000356F9"/>
    <w:rsid w:val="0003574D"/>
    <w:rsid w:val="00035754"/>
    <w:rsid w:val="0003586B"/>
    <w:rsid w:val="000358DA"/>
    <w:rsid w:val="00035944"/>
    <w:rsid w:val="00035BA4"/>
    <w:rsid w:val="00035BB0"/>
    <w:rsid w:val="00035DED"/>
    <w:rsid w:val="00035E48"/>
    <w:rsid w:val="00035E72"/>
    <w:rsid w:val="00035EC2"/>
    <w:rsid w:val="00036045"/>
    <w:rsid w:val="000360FE"/>
    <w:rsid w:val="00036104"/>
    <w:rsid w:val="000361AE"/>
    <w:rsid w:val="0003626A"/>
    <w:rsid w:val="000362A0"/>
    <w:rsid w:val="000362DB"/>
    <w:rsid w:val="000363D0"/>
    <w:rsid w:val="000363F3"/>
    <w:rsid w:val="00036444"/>
    <w:rsid w:val="000364B1"/>
    <w:rsid w:val="000365A0"/>
    <w:rsid w:val="00036627"/>
    <w:rsid w:val="000366EA"/>
    <w:rsid w:val="000366FE"/>
    <w:rsid w:val="00036770"/>
    <w:rsid w:val="0003680F"/>
    <w:rsid w:val="000368A1"/>
    <w:rsid w:val="000368B9"/>
    <w:rsid w:val="00036948"/>
    <w:rsid w:val="00036ACB"/>
    <w:rsid w:val="00036BA8"/>
    <w:rsid w:val="00036BF0"/>
    <w:rsid w:val="00036CA9"/>
    <w:rsid w:val="00036EA2"/>
    <w:rsid w:val="00036EAC"/>
    <w:rsid w:val="00037050"/>
    <w:rsid w:val="00037079"/>
    <w:rsid w:val="00037123"/>
    <w:rsid w:val="000371F9"/>
    <w:rsid w:val="000372C7"/>
    <w:rsid w:val="00037305"/>
    <w:rsid w:val="00037399"/>
    <w:rsid w:val="000373D5"/>
    <w:rsid w:val="0003754F"/>
    <w:rsid w:val="000375DC"/>
    <w:rsid w:val="000375E3"/>
    <w:rsid w:val="0003765D"/>
    <w:rsid w:val="0003765F"/>
    <w:rsid w:val="00037679"/>
    <w:rsid w:val="00037695"/>
    <w:rsid w:val="0003771C"/>
    <w:rsid w:val="00037765"/>
    <w:rsid w:val="00037767"/>
    <w:rsid w:val="000377EB"/>
    <w:rsid w:val="000378FF"/>
    <w:rsid w:val="00037A3E"/>
    <w:rsid w:val="00037BF1"/>
    <w:rsid w:val="00037CB1"/>
    <w:rsid w:val="00037D16"/>
    <w:rsid w:val="00037D6B"/>
    <w:rsid w:val="00037E02"/>
    <w:rsid w:val="00037E41"/>
    <w:rsid w:val="00037EC0"/>
    <w:rsid w:val="00037F42"/>
    <w:rsid w:val="00037FFA"/>
    <w:rsid w:val="000400A5"/>
    <w:rsid w:val="0004014A"/>
    <w:rsid w:val="00040169"/>
    <w:rsid w:val="000401CF"/>
    <w:rsid w:val="00040246"/>
    <w:rsid w:val="00040247"/>
    <w:rsid w:val="0004024F"/>
    <w:rsid w:val="000402ED"/>
    <w:rsid w:val="000403A1"/>
    <w:rsid w:val="00040406"/>
    <w:rsid w:val="00040414"/>
    <w:rsid w:val="00040493"/>
    <w:rsid w:val="00040506"/>
    <w:rsid w:val="00040615"/>
    <w:rsid w:val="0004072C"/>
    <w:rsid w:val="00040758"/>
    <w:rsid w:val="000407C7"/>
    <w:rsid w:val="00040851"/>
    <w:rsid w:val="000408E4"/>
    <w:rsid w:val="00040992"/>
    <w:rsid w:val="000409D8"/>
    <w:rsid w:val="00040A0C"/>
    <w:rsid w:val="00040AD7"/>
    <w:rsid w:val="00040BEF"/>
    <w:rsid w:val="00040C17"/>
    <w:rsid w:val="00040CA4"/>
    <w:rsid w:val="00040D1F"/>
    <w:rsid w:val="00040E1C"/>
    <w:rsid w:val="00040E8C"/>
    <w:rsid w:val="00041060"/>
    <w:rsid w:val="00041095"/>
    <w:rsid w:val="0004109C"/>
    <w:rsid w:val="000410DC"/>
    <w:rsid w:val="00041186"/>
    <w:rsid w:val="000411E9"/>
    <w:rsid w:val="00041489"/>
    <w:rsid w:val="000414BD"/>
    <w:rsid w:val="000416AC"/>
    <w:rsid w:val="000416F4"/>
    <w:rsid w:val="000418A5"/>
    <w:rsid w:val="000418F5"/>
    <w:rsid w:val="000419B7"/>
    <w:rsid w:val="00041A55"/>
    <w:rsid w:val="00041B2F"/>
    <w:rsid w:val="00041B34"/>
    <w:rsid w:val="00041B48"/>
    <w:rsid w:val="00041CED"/>
    <w:rsid w:val="00041CF4"/>
    <w:rsid w:val="00041D5D"/>
    <w:rsid w:val="00041D78"/>
    <w:rsid w:val="00041DC3"/>
    <w:rsid w:val="00041E11"/>
    <w:rsid w:val="00041F16"/>
    <w:rsid w:val="00041F4B"/>
    <w:rsid w:val="00041FB9"/>
    <w:rsid w:val="00041FFD"/>
    <w:rsid w:val="0004200B"/>
    <w:rsid w:val="0004204B"/>
    <w:rsid w:val="0004224B"/>
    <w:rsid w:val="00042273"/>
    <w:rsid w:val="000423E3"/>
    <w:rsid w:val="000423EF"/>
    <w:rsid w:val="00042411"/>
    <w:rsid w:val="0004242D"/>
    <w:rsid w:val="00042551"/>
    <w:rsid w:val="000427A6"/>
    <w:rsid w:val="000427CE"/>
    <w:rsid w:val="0004282A"/>
    <w:rsid w:val="0004289C"/>
    <w:rsid w:val="0004290E"/>
    <w:rsid w:val="00042946"/>
    <w:rsid w:val="00042966"/>
    <w:rsid w:val="00042A32"/>
    <w:rsid w:val="00042AE4"/>
    <w:rsid w:val="00042AFF"/>
    <w:rsid w:val="00042B98"/>
    <w:rsid w:val="00042BD8"/>
    <w:rsid w:val="00042C56"/>
    <w:rsid w:val="00042CBD"/>
    <w:rsid w:val="00042D05"/>
    <w:rsid w:val="00042E2A"/>
    <w:rsid w:val="00042E67"/>
    <w:rsid w:val="00042E9D"/>
    <w:rsid w:val="0004309B"/>
    <w:rsid w:val="00043108"/>
    <w:rsid w:val="000432D6"/>
    <w:rsid w:val="00043335"/>
    <w:rsid w:val="000433B3"/>
    <w:rsid w:val="000433C3"/>
    <w:rsid w:val="000433D8"/>
    <w:rsid w:val="000433DA"/>
    <w:rsid w:val="000433DC"/>
    <w:rsid w:val="000434AD"/>
    <w:rsid w:val="0004365A"/>
    <w:rsid w:val="0004367B"/>
    <w:rsid w:val="00043854"/>
    <w:rsid w:val="0004393E"/>
    <w:rsid w:val="00043C36"/>
    <w:rsid w:val="00043CCD"/>
    <w:rsid w:val="00043CE1"/>
    <w:rsid w:val="00043DFC"/>
    <w:rsid w:val="00043EA9"/>
    <w:rsid w:val="00043F13"/>
    <w:rsid w:val="00043FA7"/>
    <w:rsid w:val="000440E3"/>
    <w:rsid w:val="000441AF"/>
    <w:rsid w:val="000441CC"/>
    <w:rsid w:val="0004420A"/>
    <w:rsid w:val="000442A7"/>
    <w:rsid w:val="0004439B"/>
    <w:rsid w:val="000443D6"/>
    <w:rsid w:val="00044485"/>
    <w:rsid w:val="0004450D"/>
    <w:rsid w:val="0004455D"/>
    <w:rsid w:val="0004456D"/>
    <w:rsid w:val="000445A8"/>
    <w:rsid w:val="000446A6"/>
    <w:rsid w:val="000446FC"/>
    <w:rsid w:val="000447FC"/>
    <w:rsid w:val="00044951"/>
    <w:rsid w:val="00044A37"/>
    <w:rsid w:val="00044A6F"/>
    <w:rsid w:val="00044AB9"/>
    <w:rsid w:val="00044B21"/>
    <w:rsid w:val="00044C95"/>
    <w:rsid w:val="00044C9C"/>
    <w:rsid w:val="00044CDD"/>
    <w:rsid w:val="00044D08"/>
    <w:rsid w:val="00044DBE"/>
    <w:rsid w:val="00044DE8"/>
    <w:rsid w:val="00044F18"/>
    <w:rsid w:val="00044F80"/>
    <w:rsid w:val="00045033"/>
    <w:rsid w:val="000450E5"/>
    <w:rsid w:val="00045164"/>
    <w:rsid w:val="0004516D"/>
    <w:rsid w:val="0004528B"/>
    <w:rsid w:val="00045364"/>
    <w:rsid w:val="0004541F"/>
    <w:rsid w:val="0004542B"/>
    <w:rsid w:val="0004549B"/>
    <w:rsid w:val="000454DC"/>
    <w:rsid w:val="00045545"/>
    <w:rsid w:val="000455AE"/>
    <w:rsid w:val="000455F7"/>
    <w:rsid w:val="00045744"/>
    <w:rsid w:val="000457BF"/>
    <w:rsid w:val="0004583F"/>
    <w:rsid w:val="00045854"/>
    <w:rsid w:val="00045913"/>
    <w:rsid w:val="00045A4F"/>
    <w:rsid w:val="00045AFE"/>
    <w:rsid w:val="00045CEA"/>
    <w:rsid w:val="00045D0C"/>
    <w:rsid w:val="00045D23"/>
    <w:rsid w:val="00045E71"/>
    <w:rsid w:val="0004604F"/>
    <w:rsid w:val="0004609A"/>
    <w:rsid w:val="00046188"/>
    <w:rsid w:val="000461DA"/>
    <w:rsid w:val="00046212"/>
    <w:rsid w:val="00046224"/>
    <w:rsid w:val="000462BE"/>
    <w:rsid w:val="000462D1"/>
    <w:rsid w:val="000463F1"/>
    <w:rsid w:val="0004640D"/>
    <w:rsid w:val="0004674A"/>
    <w:rsid w:val="00046763"/>
    <w:rsid w:val="00046A1C"/>
    <w:rsid w:val="00046A7C"/>
    <w:rsid w:val="00046AA9"/>
    <w:rsid w:val="00046C00"/>
    <w:rsid w:val="00046D05"/>
    <w:rsid w:val="00046D5E"/>
    <w:rsid w:val="00046DC8"/>
    <w:rsid w:val="00046DC9"/>
    <w:rsid w:val="00046E10"/>
    <w:rsid w:val="00046F99"/>
    <w:rsid w:val="00046FA3"/>
    <w:rsid w:val="0004700F"/>
    <w:rsid w:val="00047011"/>
    <w:rsid w:val="00047231"/>
    <w:rsid w:val="000472B0"/>
    <w:rsid w:val="00047352"/>
    <w:rsid w:val="00047390"/>
    <w:rsid w:val="000473FE"/>
    <w:rsid w:val="00047480"/>
    <w:rsid w:val="000474AB"/>
    <w:rsid w:val="0004757B"/>
    <w:rsid w:val="00047618"/>
    <w:rsid w:val="000476AA"/>
    <w:rsid w:val="0004771C"/>
    <w:rsid w:val="00047759"/>
    <w:rsid w:val="0004788C"/>
    <w:rsid w:val="0004793C"/>
    <w:rsid w:val="0004798F"/>
    <w:rsid w:val="000479E6"/>
    <w:rsid w:val="00047A24"/>
    <w:rsid w:val="00047A64"/>
    <w:rsid w:val="00047AF6"/>
    <w:rsid w:val="00047C0A"/>
    <w:rsid w:val="00047C81"/>
    <w:rsid w:val="00047C86"/>
    <w:rsid w:val="00047CBC"/>
    <w:rsid w:val="00047D4E"/>
    <w:rsid w:val="00047D6D"/>
    <w:rsid w:val="00047E5B"/>
    <w:rsid w:val="00047EA9"/>
    <w:rsid w:val="00047F2F"/>
    <w:rsid w:val="00050035"/>
    <w:rsid w:val="0005004C"/>
    <w:rsid w:val="0005006C"/>
    <w:rsid w:val="0005006D"/>
    <w:rsid w:val="0005006F"/>
    <w:rsid w:val="00050152"/>
    <w:rsid w:val="000501AA"/>
    <w:rsid w:val="000501CE"/>
    <w:rsid w:val="00050366"/>
    <w:rsid w:val="000503A4"/>
    <w:rsid w:val="000503FB"/>
    <w:rsid w:val="00050487"/>
    <w:rsid w:val="0005049A"/>
    <w:rsid w:val="00050527"/>
    <w:rsid w:val="00050681"/>
    <w:rsid w:val="00050922"/>
    <w:rsid w:val="000509DF"/>
    <w:rsid w:val="000509FF"/>
    <w:rsid w:val="00050A13"/>
    <w:rsid w:val="00050A19"/>
    <w:rsid w:val="00050AEA"/>
    <w:rsid w:val="00050B14"/>
    <w:rsid w:val="00050B69"/>
    <w:rsid w:val="00050EA1"/>
    <w:rsid w:val="00050EB4"/>
    <w:rsid w:val="00050EF9"/>
    <w:rsid w:val="00050FD0"/>
    <w:rsid w:val="00051213"/>
    <w:rsid w:val="000512F0"/>
    <w:rsid w:val="0005139E"/>
    <w:rsid w:val="00051711"/>
    <w:rsid w:val="0005171F"/>
    <w:rsid w:val="00051938"/>
    <w:rsid w:val="00051B2F"/>
    <w:rsid w:val="00051B50"/>
    <w:rsid w:val="00051BF8"/>
    <w:rsid w:val="00051C70"/>
    <w:rsid w:val="00051D8F"/>
    <w:rsid w:val="00051DE4"/>
    <w:rsid w:val="00051DEF"/>
    <w:rsid w:val="00051EFC"/>
    <w:rsid w:val="00051F0F"/>
    <w:rsid w:val="00051F7B"/>
    <w:rsid w:val="00051FB4"/>
    <w:rsid w:val="00051FFF"/>
    <w:rsid w:val="000520C2"/>
    <w:rsid w:val="000520CC"/>
    <w:rsid w:val="00052119"/>
    <w:rsid w:val="00052165"/>
    <w:rsid w:val="000521BE"/>
    <w:rsid w:val="000521FC"/>
    <w:rsid w:val="000522DE"/>
    <w:rsid w:val="000523FA"/>
    <w:rsid w:val="0005243B"/>
    <w:rsid w:val="000524B5"/>
    <w:rsid w:val="000524B6"/>
    <w:rsid w:val="00052515"/>
    <w:rsid w:val="00052521"/>
    <w:rsid w:val="00052732"/>
    <w:rsid w:val="00052769"/>
    <w:rsid w:val="000528D9"/>
    <w:rsid w:val="000529CD"/>
    <w:rsid w:val="00052A5B"/>
    <w:rsid w:val="00052A8A"/>
    <w:rsid w:val="00052AAF"/>
    <w:rsid w:val="00052B1A"/>
    <w:rsid w:val="00052BCF"/>
    <w:rsid w:val="00052BE8"/>
    <w:rsid w:val="00052C26"/>
    <w:rsid w:val="00052D66"/>
    <w:rsid w:val="00052D9C"/>
    <w:rsid w:val="00052DA4"/>
    <w:rsid w:val="00052EFC"/>
    <w:rsid w:val="00052F54"/>
    <w:rsid w:val="00053011"/>
    <w:rsid w:val="000530BC"/>
    <w:rsid w:val="0005314C"/>
    <w:rsid w:val="00053180"/>
    <w:rsid w:val="0005318C"/>
    <w:rsid w:val="000533E1"/>
    <w:rsid w:val="000533EE"/>
    <w:rsid w:val="0005357F"/>
    <w:rsid w:val="0005383E"/>
    <w:rsid w:val="000538B9"/>
    <w:rsid w:val="0005391E"/>
    <w:rsid w:val="0005392E"/>
    <w:rsid w:val="000539A4"/>
    <w:rsid w:val="00053B59"/>
    <w:rsid w:val="00053B85"/>
    <w:rsid w:val="00053B8A"/>
    <w:rsid w:val="00053BB1"/>
    <w:rsid w:val="00053CDA"/>
    <w:rsid w:val="00053CDE"/>
    <w:rsid w:val="00053D0E"/>
    <w:rsid w:val="00053ECD"/>
    <w:rsid w:val="00053F5B"/>
    <w:rsid w:val="00053FAF"/>
    <w:rsid w:val="00054026"/>
    <w:rsid w:val="00054081"/>
    <w:rsid w:val="000541BD"/>
    <w:rsid w:val="00054231"/>
    <w:rsid w:val="000543AB"/>
    <w:rsid w:val="0005442C"/>
    <w:rsid w:val="000544E8"/>
    <w:rsid w:val="0005450B"/>
    <w:rsid w:val="0005453E"/>
    <w:rsid w:val="0005462E"/>
    <w:rsid w:val="00054631"/>
    <w:rsid w:val="0005472C"/>
    <w:rsid w:val="00054824"/>
    <w:rsid w:val="000548D9"/>
    <w:rsid w:val="00054A67"/>
    <w:rsid w:val="00054D97"/>
    <w:rsid w:val="00054DAA"/>
    <w:rsid w:val="00054E05"/>
    <w:rsid w:val="00054EA5"/>
    <w:rsid w:val="00054F1F"/>
    <w:rsid w:val="00054F4C"/>
    <w:rsid w:val="00054F7D"/>
    <w:rsid w:val="00054FE7"/>
    <w:rsid w:val="0005507A"/>
    <w:rsid w:val="000550A2"/>
    <w:rsid w:val="00055166"/>
    <w:rsid w:val="000551CA"/>
    <w:rsid w:val="00055302"/>
    <w:rsid w:val="0005538C"/>
    <w:rsid w:val="000553D2"/>
    <w:rsid w:val="00055427"/>
    <w:rsid w:val="0005549E"/>
    <w:rsid w:val="00055517"/>
    <w:rsid w:val="000555B6"/>
    <w:rsid w:val="000556AF"/>
    <w:rsid w:val="00055712"/>
    <w:rsid w:val="00055722"/>
    <w:rsid w:val="000557D0"/>
    <w:rsid w:val="000557E0"/>
    <w:rsid w:val="00055820"/>
    <w:rsid w:val="000558E0"/>
    <w:rsid w:val="0005592B"/>
    <w:rsid w:val="00055963"/>
    <w:rsid w:val="00055973"/>
    <w:rsid w:val="0005598D"/>
    <w:rsid w:val="000559CE"/>
    <w:rsid w:val="00055AEF"/>
    <w:rsid w:val="00055B72"/>
    <w:rsid w:val="00055B93"/>
    <w:rsid w:val="00055D79"/>
    <w:rsid w:val="00055DF9"/>
    <w:rsid w:val="00055E7B"/>
    <w:rsid w:val="00055F2F"/>
    <w:rsid w:val="0005609A"/>
    <w:rsid w:val="000560FF"/>
    <w:rsid w:val="0005614E"/>
    <w:rsid w:val="0005617E"/>
    <w:rsid w:val="00056242"/>
    <w:rsid w:val="00056402"/>
    <w:rsid w:val="0005641B"/>
    <w:rsid w:val="000564D6"/>
    <w:rsid w:val="000564FE"/>
    <w:rsid w:val="00056658"/>
    <w:rsid w:val="00056674"/>
    <w:rsid w:val="000566E4"/>
    <w:rsid w:val="00056717"/>
    <w:rsid w:val="000567D6"/>
    <w:rsid w:val="000567DE"/>
    <w:rsid w:val="00056910"/>
    <w:rsid w:val="000569B0"/>
    <w:rsid w:val="000569B9"/>
    <w:rsid w:val="000569E9"/>
    <w:rsid w:val="00056A0D"/>
    <w:rsid w:val="00056A2E"/>
    <w:rsid w:val="00056ADC"/>
    <w:rsid w:val="00056B5D"/>
    <w:rsid w:val="00056BEA"/>
    <w:rsid w:val="00056CD0"/>
    <w:rsid w:val="00056DA0"/>
    <w:rsid w:val="00056E11"/>
    <w:rsid w:val="00056ED8"/>
    <w:rsid w:val="00057076"/>
    <w:rsid w:val="00057137"/>
    <w:rsid w:val="00057195"/>
    <w:rsid w:val="0005726F"/>
    <w:rsid w:val="00057290"/>
    <w:rsid w:val="000572D4"/>
    <w:rsid w:val="000573BB"/>
    <w:rsid w:val="0005742E"/>
    <w:rsid w:val="0005745E"/>
    <w:rsid w:val="0005763B"/>
    <w:rsid w:val="00057644"/>
    <w:rsid w:val="0005772C"/>
    <w:rsid w:val="0005774F"/>
    <w:rsid w:val="000578FC"/>
    <w:rsid w:val="00057A93"/>
    <w:rsid w:val="00057AC9"/>
    <w:rsid w:val="00057C58"/>
    <w:rsid w:val="00057C89"/>
    <w:rsid w:val="00057DD8"/>
    <w:rsid w:val="00057F48"/>
    <w:rsid w:val="0006001F"/>
    <w:rsid w:val="0006003A"/>
    <w:rsid w:val="00060198"/>
    <w:rsid w:val="00060239"/>
    <w:rsid w:val="00060282"/>
    <w:rsid w:val="000602C0"/>
    <w:rsid w:val="000602E5"/>
    <w:rsid w:val="00060336"/>
    <w:rsid w:val="0006038B"/>
    <w:rsid w:val="000603EB"/>
    <w:rsid w:val="00060427"/>
    <w:rsid w:val="00060505"/>
    <w:rsid w:val="00060610"/>
    <w:rsid w:val="00060838"/>
    <w:rsid w:val="000608D4"/>
    <w:rsid w:val="00060976"/>
    <w:rsid w:val="000609EF"/>
    <w:rsid w:val="00060A2F"/>
    <w:rsid w:val="00060A6D"/>
    <w:rsid w:val="00060B86"/>
    <w:rsid w:val="00060BBB"/>
    <w:rsid w:val="00060BF6"/>
    <w:rsid w:val="00060C53"/>
    <w:rsid w:val="00060CF0"/>
    <w:rsid w:val="00060CF2"/>
    <w:rsid w:val="00060D50"/>
    <w:rsid w:val="00060DD0"/>
    <w:rsid w:val="00060ED1"/>
    <w:rsid w:val="00060ED4"/>
    <w:rsid w:val="00060F9A"/>
    <w:rsid w:val="00060FC7"/>
    <w:rsid w:val="000612BA"/>
    <w:rsid w:val="000612DE"/>
    <w:rsid w:val="00061440"/>
    <w:rsid w:val="000614D5"/>
    <w:rsid w:val="00061528"/>
    <w:rsid w:val="0006156D"/>
    <w:rsid w:val="00061587"/>
    <w:rsid w:val="000615B5"/>
    <w:rsid w:val="000616CF"/>
    <w:rsid w:val="00061737"/>
    <w:rsid w:val="00061781"/>
    <w:rsid w:val="000618C1"/>
    <w:rsid w:val="000618D8"/>
    <w:rsid w:val="00061907"/>
    <w:rsid w:val="000619C2"/>
    <w:rsid w:val="00061A0D"/>
    <w:rsid w:val="00061A45"/>
    <w:rsid w:val="00061AA9"/>
    <w:rsid w:val="00061ABB"/>
    <w:rsid w:val="00061ABD"/>
    <w:rsid w:val="00061B8F"/>
    <w:rsid w:val="00061BC9"/>
    <w:rsid w:val="00061C0E"/>
    <w:rsid w:val="00061C91"/>
    <w:rsid w:val="00061D12"/>
    <w:rsid w:val="00061D87"/>
    <w:rsid w:val="00061DDF"/>
    <w:rsid w:val="00061E6A"/>
    <w:rsid w:val="00061EA8"/>
    <w:rsid w:val="00061F83"/>
    <w:rsid w:val="00061F8F"/>
    <w:rsid w:val="00061FAF"/>
    <w:rsid w:val="000624B3"/>
    <w:rsid w:val="00062507"/>
    <w:rsid w:val="00062538"/>
    <w:rsid w:val="0006258A"/>
    <w:rsid w:val="00062645"/>
    <w:rsid w:val="0006269E"/>
    <w:rsid w:val="0006272F"/>
    <w:rsid w:val="000628EA"/>
    <w:rsid w:val="00062A40"/>
    <w:rsid w:val="00062A5A"/>
    <w:rsid w:val="00062AB4"/>
    <w:rsid w:val="00062B20"/>
    <w:rsid w:val="00062BF2"/>
    <w:rsid w:val="00062C56"/>
    <w:rsid w:val="00062C6A"/>
    <w:rsid w:val="00062CF9"/>
    <w:rsid w:val="00062D9A"/>
    <w:rsid w:val="00062DD3"/>
    <w:rsid w:val="00062EEB"/>
    <w:rsid w:val="00062FD9"/>
    <w:rsid w:val="000630F5"/>
    <w:rsid w:val="00063179"/>
    <w:rsid w:val="0006321C"/>
    <w:rsid w:val="00063379"/>
    <w:rsid w:val="0006337A"/>
    <w:rsid w:val="00063385"/>
    <w:rsid w:val="000633A9"/>
    <w:rsid w:val="0006340F"/>
    <w:rsid w:val="00063497"/>
    <w:rsid w:val="000634FC"/>
    <w:rsid w:val="00063512"/>
    <w:rsid w:val="000636F1"/>
    <w:rsid w:val="00063705"/>
    <w:rsid w:val="0006370D"/>
    <w:rsid w:val="00063717"/>
    <w:rsid w:val="0006374B"/>
    <w:rsid w:val="000637AA"/>
    <w:rsid w:val="0006385A"/>
    <w:rsid w:val="000638C6"/>
    <w:rsid w:val="00063940"/>
    <w:rsid w:val="000639C7"/>
    <w:rsid w:val="00063B16"/>
    <w:rsid w:val="00063B6C"/>
    <w:rsid w:val="00063B76"/>
    <w:rsid w:val="00063BAE"/>
    <w:rsid w:val="00063C3C"/>
    <w:rsid w:val="00063CD9"/>
    <w:rsid w:val="00063DDE"/>
    <w:rsid w:val="00063EE8"/>
    <w:rsid w:val="00063F3B"/>
    <w:rsid w:val="00063F4A"/>
    <w:rsid w:val="00064007"/>
    <w:rsid w:val="000640E4"/>
    <w:rsid w:val="00064117"/>
    <w:rsid w:val="000642AC"/>
    <w:rsid w:val="00064352"/>
    <w:rsid w:val="00064420"/>
    <w:rsid w:val="0006469C"/>
    <w:rsid w:val="00064854"/>
    <w:rsid w:val="0006488E"/>
    <w:rsid w:val="000648E2"/>
    <w:rsid w:val="000648F0"/>
    <w:rsid w:val="00064990"/>
    <w:rsid w:val="000649E0"/>
    <w:rsid w:val="00064A1D"/>
    <w:rsid w:val="00064AE4"/>
    <w:rsid w:val="00064B56"/>
    <w:rsid w:val="00064BEC"/>
    <w:rsid w:val="00064D02"/>
    <w:rsid w:val="00064D48"/>
    <w:rsid w:val="00064D93"/>
    <w:rsid w:val="00064E11"/>
    <w:rsid w:val="00064FDA"/>
    <w:rsid w:val="00064FEC"/>
    <w:rsid w:val="0006504C"/>
    <w:rsid w:val="00065091"/>
    <w:rsid w:val="000650B8"/>
    <w:rsid w:val="00065254"/>
    <w:rsid w:val="000653E4"/>
    <w:rsid w:val="000653F1"/>
    <w:rsid w:val="000655E6"/>
    <w:rsid w:val="000655E7"/>
    <w:rsid w:val="00065770"/>
    <w:rsid w:val="000657F1"/>
    <w:rsid w:val="00065834"/>
    <w:rsid w:val="000658D1"/>
    <w:rsid w:val="00065AE8"/>
    <w:rsid w:val="00065BA6"/>
    <w:rsid w:val="00065C7C"/>
    <w:rsid w:val="00065D72"/>
    <w:rsid w:val="00065EB8"/>
    <w:rsid w:val="00065EDC"/>
    <w:rsid w:val="00065F3D"/>
    <w:rsid w:val="000660C6"/>
    <w:rsid w:val="0006619D"/>
    <w:rsid w:val="00066213"/>
    <w:rsid w:val="0006622D"/>
    <w:rsid w:val="00066291"/>
    <w:rsid w:val="000662B0"/>
    <w:rsid w:val="000662DF"/>
    <w:rsid w:val="00066508"/>
    <w:rsid w:val="000665AF"/>
    <w:rsid w:val="00066744"/>
    <w:rsid w:val="00066773"/>
    <w:rsid w:val="00066835"/>
    <w:rsid w:val="00066867"/>
    <w:rsid w:val="000668D4"/>
    <w:rsid w:val="00066A32"/>
    <w:rsid w:val="00066AC0"/>
    <w:rsid w:val="00066AFF"/>
    <w:rsid w:val="00066B4C"/>
    <w:rsid w:val="00066B7A"/>
    <w:rsid w:val="00066BCB"/>
    <w:rsid w:val="00066C08"/>
    <w:rsid w:val="00066C33"/>
    <w:rsid w:val="00066D35"/>
    <w:rsid w:val="00066D8F"/>
    <w:rsid w:val="00066D97"/>
    <w:rsid w:val="00066DAB"/>
    <w:rsid w:val="00067168"/>
    <w:rsid w:val="000672A1"/>
    <w:rsid w:val="0006737D"/>
    <w:rsid w:val="00067472"/>
    <w:rsid w:val="0006748E"/>
    <w:rsid w:val="000674B0"/>
    <w:rsid w:val="00067526"/>
    <w:rsid w:val="000675D1"/>
    <w:rsid w:val="00067785"/>
    <w:rsid w:val="00067864"/>
    <w:rsid w:val="00067872"/>
    <w:rsid w:val="0006794C"/>
    <w:rsid w:val="000679C9"/>
    <w:rsid w:val="000679F0"/>
    <w:rsid w:val="00067A48"/>
    <w:rsid w:val="00067A68"/>
    <w:rsid w:val="00067AB7"/>
    <w:rsid w:val="00067B57"/>
    <w:rsid w:val="00067BD8"/>
    <w:rsid w:val="00067C36"/>
    <w:rsid w:val="00067CEC"/>
    <w:rsid w:val="00067D67"/>
    <w:rsid w:val="00067D76"/>
    <w:rsid w:val="00067E30"/>
    <w:rsid w:val="00067E44"/>
    <w:rsid w:val="00067EFD"/>
    <w:rsid w:val="00067F28"/>
    <w:rsid w:val="00068797"/>
    <w:rsid w:val="0007006B"/>
    <w:rsid w:val="000700A6"/>
    <w:rsid w:val="000700CF"/>
    <w:rsid w:val="00070135"/>
    <w:rsid w:val="00070138"/>
    <w:rsid w:val="000701BB"/>
    <w:rsid w:val="000702F7"/>
    <w:rsid w:val="00070356"/>
    <w:rsid w:val="00070443"/>
    <w:rsid w:val="000704ED"/>
    <w:rsid w:val="0007059B"/>
    <w:rsid w:val="000705C1"/>
    <w:rsid w:val="000705D4"/>
    <w:rsid w:val="00070621"/>
    <w:rsid w:val="000706BF"/>
    <w:rsid w:val="000706E3"/>
    <w:rsid w:val="00070735"/>
    <w:rsid w:val="000708DF"/>
    <w:rsid w:val="00070934"/>
    <w:rsid w:val="000709E0"/>
    <w:rsid w:val="000709FA"/>
    <w:rsid w:val="00070A60"/>
    <w:rsid w:val="00070B1D"/>
    <w:rsid w:val="00070C00"/>
    <w:rsid w:val="00070CAD"/>
    <w:rsid w:val="00070D57"/>
    <w:rsid w:val="00070D79"/>
    <w:rsid w:val="00070DA2"/>
    <w:rsid w:val="00071012"/>
    <w:rsid w:val="00071053"/>
    <w:rsid w:val="000711CA"/>
    <w:rsid w:val="000712B8"/>
    <w:rsid w:val="00071328"/>
    <w:rsid w:val="00071382"/>
    <w:rsid w:val="0007139D"/>
    <w:rsid w:val="000713FD"/>
    <w:rsid w:val="00071405"/>
    <w:rsid w:val="00071451"/>
    <w:rsid w:val="0007148E"/>
    <w:rsid w:val="000714BC"/>
    <w:rsid w:val="000714E1"/>
    <w:rsid w:val="000715EF"/>
    <w:rsid w:val="000717A7"/>
    <w:rsid w:val="0007181F"/>
    <w:rsid w:val="0007184B"/>
    <w:rsid w:val="00071898"/>
    <w:rsid w:val="00071934"/>
    <w:rsid w:val="0007195F"/>
    <w:rsid w:val="000719AF"/>
    <w:rsid w:val="00071A5D"/>
    <w:rsid w:val="00071B4D"/>
    <w:rsid w:val="00071C5F"/>
    <w:rsid w:val="00071CE3"/>
    <w:rsid w:val="00071E1A"/>
    <w:rsid w:val="00071E85"/>
    <w:rsid w:val="00071EEE"/>
    <w:rsid w:val="00071F4B"/>
    <w:rsid w:val="00071FE8"/>
    <w:rsid w:val="0007211D"/>
    <w:rsid w:val="0007215E"/>
    <w:rsid w:val="000721B1"/>
    <w:rsid w:val="000721CD"/>
    <w:rsid w:val="000721DD"/>
    <w:rsid w:val="00072362"/>
    <w:rsid w:val="000723D3"/>
    <w:rsid w:val="000723E4"/>
    <w:rsid w:val="000724B8"/>
    <w:rsid w:val="00072530"/>
    <w:rsid w:val="000725C7"/>
    <w:rsid w:val="00072645"/>
    <w:rsid w:val="0007282F"/>
    <w:rsid w:val="00072859"/>
    <w:rsid w:val="000728A5"/>
    <w:rsid w:val="000728E6"/>
    <w:rsid w:val="00072922"/>
    <w:rsid w:val="00072926"/>
    <w:rsid w:val="000729F9"/>
    <w:rsid w:val="00072A20"/>
    <w:rsid w:val="00072A36"/>
    <w:rsid w:val="00072A39"/>
    <w:rsid w:val="00072A63"/>
    <w:rsid w:val="00072A9E"/>
    <w:rsid w:val="00072E1C"/>
    <w:rsid w:val="00072E20"/>
    <w:rsid w:val="00072E69"/>
    <w:rsid w:val="00072F0C"/>
    <w:rsid w:val="00072F47"/>
    <w:rsid w:val="00072FE6"/>
    <w:rsid w:val="00073024"/>
    <w:rsid w:val="000730AE"/>
    <w:rsid w:val="000730FA"/>
    <w:rsid w:val="0007311D"/>
    <w:rsid w:val="00073175"/>
    <w:rsid w:val="000731F7"/>
    <w:rsid w:val="00073393"/>
    <w:rsid w:val="000733A3"/>
    <w:rsid w:val="000733E5"/>
    <w:rsid w:val="00073426"/>
    <w:rsid w:val="000734F7"/>
    <w:rsid w:val="000734FD"/>
    <w:rsid w:val="00073581"/>
    <w:rsid w:val="0007358E"/>
    <w:rsid w:val="0007359E"/>
    <w:rsid w:val="0007374C"/>
    <w:rsid w:val="00073769"/>
    <w:rsid w:val="00073874"/>
    <w:rsid w:val="0007397B"/>
    <w:rsid w:val="000739B7"/>
    <w:rsid w:val="00073A91"/>
    <w:rsid w:val="00073B6F"/>
    <w:rsid w:val="00073BFD"/>
    <w:rsid w:val="00073C4F"/>
    <w:rsid w:val="00073C95"/>
    <w:rsid w:val="00073CD6"/>
    <w:rsid w:val="00073DE3"/>
    <w:rsid w:val="00073F08"/>
    <w:rsid w:val="0007403E"/>
    <w:rsid w:val="000740ED"/>
    <w:rsid w:val="00074156"/>
    <w:rsid w:val="0007416F"/>
    <w:rsid w:val="00074265"/>
    <w:rsid w:val="000742E0"/>
    <w:rsid w:val="000743AA"/>
    <w:rsid w:val="00074456"/>
    <w:rsid w:val="0007446C"/>
    <w:rsid w:val="0007448F"/>
    <w:rsid w:val="000744DB"/>
    <w:rsid w:val="000744EB"/>
    <w:rsid w:val="000745C4"/>
    <w:rsid w:val="0007469C"/>
    <w:rsid w:val="000746F6"/>
    <w:rsid w:val="00074784"/>
    <w:rsid w:val="00074921"/>
    <w:rsid w:val="00074A56"/>
    <w:rsid w:val="00074A95"/>
    <w:rsid w:val="00074AEC"/>
    <w:rsid w:val="00074B90"/>
    <w:rsid w:val="00074C92"/>
    <w:rsid w:val="00074CA5"/>
    <w:rsid w:val="00074CC2"/>
    <w:rsid w:val="00074D7F"/>
    <w:rsid w:val="00074D87"/>
    <w:rsid w:val="00074E2C"/>
    <w:rsid w:val="00074E35"/>
    <w:rsid w:val="00074E6A"/>
    <w:rsid w:val="00074E8F"/>
    <w:rsid w:val="00074EC6"/>
    <w:rsid w:val="00074ED7"/>
    <w:rsid w:val="00074F2D"/>
    <w:rsid w:val="00074F82"/>
    <w:rsid w:val="00075065"/>
    <w:rsid w:val="00075090"/>
    <w:rsid w:val="000750BF"/>
    <w:rsid w:val="00075121"/>
    <w:rsid w:val="00075196"/>
    <w:rsid w:val="000752ED"/>
    <w:rsid w:val="000752FA"/>
    <w:rsid w:val="00075418"/>
    <w:rsid w:val="00075623"/>
    <w:rsid w:val="000756BF"/>
    <w:rsid w:val="000756E9"/>
    <w:rsid w:val="0007575D"/>
    <w:rsid w:val="00075886"/>
    <w:rsid w:val="000758B3"/>
    <w:rsid w:val="00075982"/>
    <w:rsid w:val="00075A8C"/>
    <w:rsid w:val="00075AB1"/>
    <w:rsid w:val="00075BF8"/>
    <w:rsid w:val="00075CDB"/>
    <w:rsid w:val="00075CEE"/>
    <w:rsid w:val="00075D87"/>
    <w:rsid w:val="00075DC0"/>
    <w:rsid w:val="00075DEB"/>
    <w:rsid w:val="00075E75"/>
    <w:rsid w:val="00075ED9"/>
    <w:rsid w:val="000760F7"/>
    <w:rsid w:val="000761D6"/>
    <w:rsid w:val="000763F2"/>
    <w:rsid w:val="00076461"/>
    <w:rsid w:val="00076491"/>
    <w:rsid w:val="000764CA"/>
    <w:rsid w:val="00076604"/>
    <w:rsid w:val="00076629"/>
    <w:rsid w:val="00076639"/>
    <w:rsid w:val="00076684"/>
    <w:rsid w:val="00076802"/>
    <w:rsid w:val="0007681A"/>
    <w:rsid w:val="0007683A"/>
    <w:rsid w:val="0007685C"/>
    <w:rsid w:val="00076939"/>
    <w:rsid w:val="000769B8"/>
    <w:rsid w:val="00076A68"/>
    <w:rsid w:val="00076A6E"/>
    <w:rsid w:val="00076A87"/>
    <w:rsid w:val="00076ABA"/>
    <w:rsid w:val="00076B03"/>
    <w:rsid w:val="00076B5A"/>
    <w:rsid w:val="00076B9E"/>
    <w:rsid w:val="00076BF9"/>
    <w:rsid w:val="00076C28"/>
    <w:rsid w:val="00076C3A"/>
    <w:rsid w:val="00076D4D"/>
    <w:rsid w:val="00076E25"/>
    <w:rsid w:val="00076E2C"/>
    <w:rsid w:val="00076EAD"/>
    <w:rsid w:val="00076F45"/>
    <w:rsid w:val="00077062"/>
    <w:rsid w:val="000770AE"/>
    <w:rsid w:val="0007715A"/>
    <w:rsid w:val="000771AA"/>
    <w:rsid w:val="000771DA"/>
    <w:rsid w:val="00077358"/>
    <w:rsid w:val="00077372"/>
    <w:rsid w:val="00077449"/>
    <w:rsid w:val="00077484"/>
    <w:rsid w:val="000774AA"/>
    <w:rsid w:val="000775C8"/>
    <w:rsid w:val="000775E5"/>
    <w:rsid w:val="00077672"/>
    <w:rsid w:val="00077713"/>
    <w:rsid w:val="000777BD"/>
    <w:rsid w:val="000777C2"/>
    <w:rsid w:val="00077958"/>
    <w:rsid w:val="00077976"/>
    <w:rsid w:val="000779E8"/>
    <w:rsid w:val="00077A19"/>
    <w:rsid w:val="00077BDE"/>
    <w:rsid w:val="00077BF2"/>
    <w:rsid w:val="00077CB2"/>
    <w:rsid w:val="00077DA1"/>
    <w:rsid w:val="00077DFC"/>
    <w:rsid w:val="00077DFD"/>
    <w:rsid w:val="00077EBC"/>
    <w:rsid w:val="00077FA4"/>
    <w:rsid w:val="0008001E"/>
    <w:rsid w:val="00080025"/>
    <w:rsid w:val="000800CE"/>
    <w:rsid w:val="00080243"/>
    <w:rsid w:val="000802E2"/>
    <w:rsid w:val="00080361"/>
    <w:rsid w:val="000803EF"/>
    <w:rsid w:val="00080421"/>
    <w:rsid w:val="00080548"/>
    <w:rsid w:val="00080549"/>
    <w:rsid w:val="0008060B"/>
    <w:rsid w:val="00080611"/>
    <w:rsid w:val="00080668"/>
    <w:rsid w:val="00080726"/>
    <w:rsid w:val="00080751"/>
    <w:rsid w:val="000807D6"/>
    <w:rsid w:val="00080898"/>
    <w:rsid w:val="000809DD"/>
    <w:rsid w:val="00080B23"/>
    <w:rsid w:val="00080B50"/>
    <w:rsid w:val="00080C1F"/>
    <w:rsid w:val="00080C32"/>
    <w:rsid w:val="00080C55"/>
    <w:rsid w:val="00080CEB"/>
    <w:rsid w:val="00080DA3"/>
    <w:rsid w:val="00080DA8"/>
    <w:rsid w:val="00080E70"/>
    <w:rsid w:val="00080F2E"/>
    <w:rsid w:val="00080F46"/>
    <w:rsid w:val="000810BD"/>
    <w:rsid w:val="000810FF"/>
    <w:rsid w:val="0008120F"/>
    <w:rsid w:val="000813A9"/>
    <w:rsid w:val="000813AB"/>
    <w:rsid w:val="00081527"/>
    <w:rsid w:val="000815A3"/>
    <w:rsid w:val="000815B4"/>
    <w:rsid w:val="000817B3"/>
    <w:rsid w:val="000817F3"/>
    <w:rsid w:val="00081807"/>
    <w:rsid w:val="000818BA"/>
    <w:rsid w:val="00081990"/>
    <w:rsid w:val="000819DD"/>
    <w:rsid w:val="00081B3E"/>
    <w:rsid w:val="00081CCD"/>
    <w:rsid w:val="00081CED"/>
    <w:rsid w:val="00081D40"/>
    <w:rsid w:val="00081D59"/>
    <w:rsid w:val="00081DA8"/>
    <w:rsid w:val="00081DF5"/>
    <w:rsid w:val="00081E1A"/>
    <w:rsid w:val="00081E3C"/>
    <w:rsid w:val="00081E3E"/>
    <w:rsid w:val="00081F83"/>
    <w:rsid w:val="00081FD4"/>
    <w:rsid w:val="00082101"/>
    <w:rsid w:val="000821F4"/>
    <w:rsid w:val="00082278"/>
    <w:rsid w:val="000822E8"/>
    <w:rsid w:val="000823AD"/>
    <w:rsid w:val="0008246E"/>
    <w:rsid w:val="000824A8"/>
    <w:rsid w:val="0008253F"/>
    <w:rsid w:val="0008262F"/>
    <w:rsid w:val="00082635"/>
    <w:rsid w:val="000827F6"/>
    <w:rsid w:val="0008290E"/>
    <w:rsid w:val="00082931"/>
    <w:rsid w:val="00082941"/>
    <w:rsid w:val="00082979"/>
    <w:rsid w:val="0008299B"/>
    <w:rsid w:val="000829D1"/>
    <w:rsid w:val="000829D8"/>
    <w:rsid w:val="00082B0C"/>
    <w:rsid w:val="00082C7C"/>
    <w:rsid w:val="00082E47"/>
    <w:rsid w:val="00082E87"/>
    <w:rsid w:val="00082F03"/>
    <w:rsid w:val="00083057"/>
    <w:rsid w:val="000830F3"/>
    <w:rsid w:val="00083164"/>
    <w:rsid w:val="0008317F"/>
    <w:rsid w:val="000831FB"/>
    <w:rsid w:val="00083223"/>
    <w:rsid w:val="00083480"/>
    <w:rsid w:val="0008356E"/>
    <w:rsid w:val="0008359B"/>
    <w:rsid w:val="000835CB"/>
    <w:rsid w:val="000835DB"/>
    <w:rsid w:val="0008369C"/>
    <w:rsid w:val="000836DB"/>
    <w:rsid w:val="0008389C"/>
    <w:rsid w:val="00083920"/>
    <w:rsid w:val="00083A66"/>
    <w:rsid w:val="00083B33"/>
    <w:rsid w:val="00083BAE"/>
    <w:rsid w:val="00083CBF"/>
    <w:rsid w:val="00083E1C"/>
    <w:rsid w:val="00083E37"/>
    <w:rsid w:val="00083E3F"/>
    <w:rsid w:val="00083F2D"/>
    <w:rsid w:val="000841B0"/>
    <w:rsid w:val="000841C3"/>
    <w:rsid w:val="00084204"/>
    <w:rsid w:val="000842A4"/>
    <w:rsid w:val="00084489"/>
    <w:rsid w:val="000844D7"/>
    <w:rsid w:val="000844F6"/>
    <w:rsid w:val="0008455A"/>
    <w:rsid w:val="00084592"/>
    <w:rsid w:val="000845C0"/>
    <w:rsid w:val="000845EF"/>
    <w:rsid w:val="000845F1"/>
    <w:rsid w:val="00084627"/>
    <w:rsid w:val="000846B0"/>
    <w:rsid w:val="000846F2"/>
    <w:rsid w:val="000847FB"/>
    <w:rsid w:val="000848CB"/>
    <w:rsid w:val="000849E1"/>
    <w:rsid w:val="00084B00"/>
    <w:rsid w:val="00084B96"/>
    <w:rsid w:val="00084CA2"/>
    <w:rsid w:val="00084CC6"/>
    <w:rsid w:val="00084CE8"/>
    <w:rsid w:val="00084DF1"/>
    <w:rsid w:val="00084E14"/>
    <w:rsid w:val="00084EE5"/>
    <w:rsid w:val="00084F1C"/>
    <w:rsid w:val="00084F67"/>
    <w:rsid w:val="00084FC4"/>
    <w:rsid w:val="00084FD5"/>
    <w:rsid w:val="00084FD6"/>
    <w:rsid w:val="00085051"/>
    <w:rsid w:val="000850E8"/>
    <w:rsid w:val="0008514B"/>
    <w:rsid w:val="000852B8"/>
    <w:rsid w:val="0008536A"/>
    <w:rsid w:val="000853C6"/>
    <w:rsid w:val="0008546E"/>
    <w:rsid w:val="000854CD"/>
    <w:rsid w:val="00085531"/>
    <w:rsid w:val="0008553D"/>
    <w:rsid w:val="0008565A"/>
    <w:rsid w:val="00085697"/>
    <w:rsid w:val="000856EF"/>
    <w:rsid w:val="00085946"/>
    <w:rsid w:val="000859EB"/>
    <w:rsid w:val="00085C82"/>
    <w:rsid w:val="00085CA2"/>
    <w:rsid w:val="00085D12"/>
    <w:rsid w:val="00085D53"/>
    <w:rsid w:val="00085D56"/>
    <w:rsid w:val="00085DAD"/>
    <w:rsid w:val="00085DE3"/>
    <w:rsid w:val="00085DEA"/>
    <w:rsid w:val="00085E80"/>
    <w:rsid w:val="00085E96"/>
    <w:rsid w:val="00085EC2"/>
    <w:rsid w:val="00085ED8"/>
    <w:rsid w:val="00085F5B"/>
    <w:rsid w:val="00085FAC"/>
    <w:rsid w:val="00086107"/>
    <w:rsid w:val="00086161"/>
    <w:rsid w:val="00086232"/>
    <w:rsid w:val="000862A5"/>
    <w:rsid w:val="0008630E"/>
    <w:rsid w:val="00086329"/>
    <w:rsid w:val="00086385"/>
    <w:rsid w:val="000863D2"/>
    <w:rsid w:val="000863F0"/>
    <w:rsid w:val="0008642D"/>
    <w:rsid w:val="00086450"/>
    <w:rsid w:val="00086496"/>
    <w:rsid w:val="000864B3"/>
    <w:rsid w:val="000864DD"/>
    <w:rsid w:val="000865C4"/>
    <w:rsid w:val="00086651"/>
    <w:rsid w:val="00086696"/>
    <w:rsid w:val="00086769"/>
    <w:rsid w:val="00086878"/>
    <w:rsid w:val="00086A05"/>
    <w:rsid w:val="00086A59"/>
    <w:rsid w:val="00086AE1"/>
    <w:rsid w:val="00086C08"/>
    <w:rsid w:val="00086D4D"/>
    <w:rsid w:val="00086E46"/>
    <w:rsid w:val="00086FEC"/>
    <w:rsid w:val="00086FF4"/>
    <w:rsid w:val="000870F0"/>
    <w:rsid w:val="00087163"/>
    <w:rsid w:val="00087301"/>
    <w:rsid w:val="00087368"/>
    <w:rsid w:val="0008745D"/>
    <w:rsid w:val="00087469"/>
    <w:rsid w:val="000874DD"/>
    <w:rsid w:val="0008751F"/>
    <w:rsid w:val="00087524"/>
    <w:rsid w:val="00087556"/>
    <w:rsid w:val="000875BF"/>
    <w:rsid w:val="000875EC"/>
    <w:rsid w:val="00087624"/>
    <w:rsid w:val="000876F3"/>
    <w:rsid w:val="00087738"/>
    <w:rsid w:val="000878A6"/>
    <w:rsid w:val="0008790A"/>
    <w:rsid w:val="0008791B"/>
    <w:rsid w:val="0008791E"/>
    <w:rsid w:val="00087A87"/>
    <w:rsid w:val="00087B11"/>
    <w:rsid w:val="00087B69"/>
    <w:rsid w:val="00087E8C"/>
    <w:rsid w:val="00087F17"/>
    <w:rsid w:val="00087F3F"/>
    <w:rsid w:val="00087F49"/>
    <w:rsid w:val="0008FB95"/>
    <w:rsid w:val="00090087"/>
    <w:rsid w:val="00090167"/>
    <w:rsid w:val="00090210"/>
    <w:rsid w:val="00090281"/>
    <w:rsid w:val="000902E4"/>
    <w:rsid w:val="000903BC"/>
    <w:rsid w:val="000903D1"/>
    <w:rsid w:val="0009041F"/>
    <w:rsid w:val="00090423"/>
    <w:rsid w:val="00090466"/>
    <w:rsid w:val="000904B0"/>
    <w:rsid w:val="000904F0"/>
    <w:rsid w:val="00090500"/>
    <w:rsid w:val="00090549"/>
    <w:rsid w:val="000905B7"/>
    <w:rsid w:val="000905BE"/>
    <w:rsid w:val="00090626"/>
    <w:rsid w:val="0009071B"/>
    <w:rsid w:val="000907A6"/>
    <w:rsid w:val="0009086F"/>
    <w:rsid w:val="000908D7"/>
    <w:rsid w:val="00090919"/>
    <w:rsid w:val="00090A94"/>
    <w:rsid w:val="00090A9D"/>
    <w:rsid w:val="00090AC7"/>
    <w:rsid w:val="00090B8E"/>
    <w:rsid w:val="00090B98"/>
    <w:rsid w:val="00090BE5"/>
    <w:rsid w:val="00090C1B"/>
    <w:rsid w:val="00090DB9"/>
    <w:rsid w:val="00090DE7"/>
    <w:rsid w:val="00090E57"/>
    <w:rsid w:val="00090EFA"/>
    <w:rsid w:val="00090F2E"/>
    <w:rsid w:val="00090FDD"/>
    <w:rsid w:val="0009106D"/>
    <w:rsid w:val="000910B3"/>
    <w:rsid w:val="000911D4"/>
    <w:rsid w:val="0009124D"/>
    <w:rsid w:val="0009128D"/>
    <w:rsid w:val="0009129F"/>
    <w:rsid w:val="0009137B"/>
    <w:rsid w:val="000913AA"/>
    <w:rsid w:val="00091520"/>
    <w:rsid w:val="000915B8"/>
    <w:rsid w:val="000915BB"/>
    <w:rsid w:val="00091627"/>
    <w:rsid w:val="000916D9"/>
    <w:rsid w:val="000917F9"/>
    <w:rsid w:val="00091845"/>
    <w:rsid w:val="000918C6"/>
    <w:rsid w:val="0009197D"/>
    <w:rsid w:val="00091C11"/>
    <w:rsid w:val="00091CF2"/>
    <w:rsid w:val="00091E35"/>
    <w:rsid w:val="00091EBF"/>
    <w:rsid w:val="00091F41"/>
    <w:rsid w:val="00091F5D"/>
    <w:rsid w:val="0009205D"/>
    <w:rsid w:val="000920DD"/>
    <w:rsid w:val="00092143"/>
    <w:rsid w:val="0009221E"/>
    <w:rsid w:val="00092247"/>
    <w:rsid w:val="00092265"/>
    <w:rsid w:val="0009238F"/>
    <w:rsid w:val="0009257A"/>
    <w:rsid w:val="000925D9"/>
    <w:rsid w:val="000925F5"/>
    <w:rsid w:val="00092622"/>
    <w:rsid w:val="000926B0"/>
    <w:rsid w:val="000926E0"/>
    <w:rsid w:val="00092770"/>
    <w:rsid w:val="000927A5"/>
    <w:rsid w:val="00092847"/>
    <w:rsid w:val="000928A5"/>
    <w:rsid w:val="00092969"/>
    <w:rsid w:val="00092AC8"/>
    <w:rsid w:val="00092B62"/>
    <w:rsid w:val="00092BAD"/>
    <w:rsid w:val="00092BE0"/>
    <w:rsid w:val="00092C42"/>
    <w:rsid w:val="00092C62"/>
    <w:rsid w:val="00092C9A"/>
    <w:rsid w:val="00092CDB"/>
    <w:rsid w:val="00092D11"/>
    <w:rsid w:val="00092DB4"/>
    <w:rsid w:val="00092DB7"/>
    <w:rsid w:val="00092F6E"/>
    <w:rsid w:val="00092FBD"/>
    <w:rsid w:val="0009300E"/>
    <w:rsid w:val="00093044"/>
    <w:rsid w:val="000930A1"/>
    <w:rsid w:val="000930E3"/>
    <w:rsid w:val="00093157"/>
    <w:rsid w:val="0009315C"/>
    <w:rsid w:val="0009322B"/>
    <w:rsid w:val="00093239"/>
    <w:rsid w:val="00093250"/>
    <w:rsid w:val="00093254"/>
    <w:rsid w:val="0009325C"/>
    <w:rsid w:val="00093282"/>
    <w:rsid w:val="000932C2"/>
    <w:rsid w:val="00093322"/>
    <w:rsid w:val="000933F7"/>
    <w:rsid w:val="00093478"/>
    <w:rsid w:val="000934E8"/>
    <w:rsid w:val="00093558"/>
    <w:rsid w:val="00093606"/>
    <w:rsid w:val="000937D0"/>
    <w:rsid w:val="000939D4"/>
    <w:rsid w:val="000939FE"/>
    <w:rsid w:val="00093A3D"/>
    <w:rsid w:val="00093AB1"/>
    <w:rsid w:val="00093BAF"/>
    <w:rsid w:val="00093C2E"/>
    <w:rsid w:val="00093C3E"/>
    <w:rsid w:val="00093C88"/>
    <w:rsid w:val="00093D8D"/>
    <w:rsid w:val="00093F0C"/>
    <w:rsid w:val="00093F79"/>
    <w:rsid w:val="00093FE7"/>
    <w:rsid w:val="000941CE"/>
    <w:rsid w:val="0009421D"/>
    <w:rsid w:val="00094331"/>
    <w:rsid w:val="0009444E"/>
    <w:rsid w:val="00094484"/>
    <w:rsid w:val="00094605"/>
    <w:rsid w:val="00094672"/>
    <w:rsid w:val="0009487C"/>
    <w:rsid w:val="000948A3"/>
    <w:rsid w:val="0009490C"/>
    <w:rsid w:val="000949B0"/>
    <w:rsid w:val="000949DD"/>
    <w:rsid w:val="00094A85"/>
    <w:rsid w:val="00094BAF"/>
    <w:rsid w:val="00094C02"/>
    <w:rsid w:val="00094C09"/>
    <w:rsid w:val="00094C35"/>
    <w:rsid w:val="00094C59"/>
    <w:rsid w:val="00094C7C"/>
    <w:rsid w:val="00094DAC"/>
    <w:rsid w:val="00095008"/>
    <w:rsid w:val="00095030"/>
    <w:rsid w:val="0009505D"/>
    <w:rsid w:val="00095073"/>
    <w:rsid w:val="00095093"/>
    <w:rsid w:val="00095120"/>
    <w:rsid w:val="0009518C"/>
    <w:rsid w:val="000951EC"/>
    <w:rsid w:val="00095226"/>
    <w:rsid w:val="0009524A"/>
    <w:rsid w:val="0009531D"/>
    <w:rsid w:val="000953A4"/>
    <w:rsid w:val="000954B1"/>
    <w:rsid w:val="00095562"/>
    <w:rsid w:val="000956BE"/>
    <w:rsid w:val="000956CA"/>
    <w:rsid w:val="0009573F"/>
    <w:rsid w:val="0009578F"/>
    <w:rsid w:val="000957A5"/>
    <w:rsid w:val="00095839"/>
    <w:rsid w:val="0009588E"/>
    <w:rsid w:val="000958D6"/>
    <w:rsid w:val="000959A1"/>
    <w:rsid w:val="000959F4"/>
    <w:rsid w:val="00095AC1"/>
    <w:rsid w:val="00095AFA"/>
    <w:rsid w:val="00095B30"/>
    <w:rsid w:val="00095B66"/>
    <w:rsid w:val="00095B79"/>
    <w:rsid w:val="00095D0F"/>
    <w:rsid w:val="00095D37"/>
    <w:rsid w:val="00095E33"/>
    <w:rsid w:val="00095F83"/>
    <w:rsid w:val="00095FCB"/>
    <w:rsid w:val="00095FE8"/>
    <w:rsid w:val="0009609B"/>
    <w:rsid w:val="000960E9"/>
    <w:rsid w:val="0009611A"/>
    <w:rsid w:val="00096122"/>
    <w:rsid w:val="00096228"/>
    <w:rsid w:val="0009629D"/>
    <w:rsid w:val="00096364"/>
    <w:rsid w:val="000964C2"/>
    <w:rsid w:val="000964C4"/>
    <w:rsid w:val="000965F2"/>
    <w:rsid w:val="000967BA"/>
    <w:rsid w:val="000967DA"/>
    <w:rsid w:val="00096893"/>
    <w:rsid w:val="000969C7"/>
    <w:rsid w:val="00096AF7"/>
    <w:rsid w:val="00096BE7"/>
    <w:rsid w:val="00096E4A"/>
    <w:rsid w:val="00096E7F"/>
    <w:rsid w:val="00096EAF"/>
    <w:rsid w:val="00096F20"/>
    <w:rsid w:val="00096F90"/>
    <w:rsid w:val="00096FC8"/>
    <w:rsid w:val="000970C2"/>
    <w:rsid w:val="00097159"/>
    <w:rsid w:val="0009720A"/>
    <w:rsid w:val="000972B9"/>
    <w:rsid w:val="000972E2"/>
    <w:rsid w:val="0009734B"/>
    <w:rsid w:val="00097359"/>
    <w:rsid w:val="000973AC"/>
    <w:rsid w:val="000973D2"/>
    <w:rsid w:val="00097408"/>
    <w:rsid w:val="00097503"/>
    <w:rsid w:val="00097512"/>
    <w:rsid w:val="00097540"/>
    <w:rsid w:val="00097834"/>
    <w:rsid w:val="00097945"/>
    <w:rsid w:val="000979B3"/>
    <w:rsid w:val="000979CB"/>
    <w:rsid w:val="00097A17"/>
    <w:rsid w:val="00097A1D"/>
    <w:rsid w:val="00097A50"/>
    <w:rsid w:val="00097B8D"/>
    <w:rsid w:val="00097BE4"/>
    <w:rsid w:val="00097C60"/>
    <w:rsid w:val="00097C81"/>
    <w:rsid w:val="00097E37"/>
    <w:rsid w:val="00097EC7"/>
    <w:rsid w:val="000A0006"/>
    <w:rsid w:val="000A013D"/>
    <w:rsid w:val="000A016B"/>
    <w:rsid w:val="000A0201"/>
    <w:rsid w:val="000A02A0"/>
    <w:rsid w:val="000A033F"/>
    <w:rsid w:val="000A047C"/>
    <w:rsid w:val="000A04C1"/>
    <w:rsid w:val="000A0581"/>
    <w:rsid w:val="000A05D8"/>
    <w:rsid w:val="000A05F1"/>
    <w:rsid w:val="000A068E"/>
    <w:rsid w:val="000A06AE"/>
    <w:rsid w:val="000A0833"/>
    <w:rsid w:val="000A08B1"/>
    <w:rsid w:val="000A08CD"/>
    <w:rsid w:val="000A0925"/>
    <w:rsid w:val="000A0935"/>
    <w:rsid w:val="000A09E9"/>
    <w:rsid w:val="000A0A57"/>
    <w:rsid w:val="000A0AB1"/>
    <w:rsid w:val="000A0C2D"/>
    <w:rsid w:val="000A0C5B"/>
    <w:rsid w:val="000A0C95"/>
    <w:rsid w:val="000A0D2E"/>
    <w:rsid w:val="000A0DE6"/>
    <w:rsid w:val="000A0E6C"/>
    <w:rsid w:val="000A0F4E"/>
    <w:rsid w:val="000A0F66"/>
    <w:rsid w:val="000A0F86"/>
    <w:rsid w:val="000A0FB8"/>
    <w:rsid w:val="000A1039"/>
    <w:rsid w:val="000A107C"/>
    <w:rsid w:val="000A11BC"/>
    <w:rsid w:val="000A1300"/>
    <w:rsid w:val="000A141A"/>
    <w:rsid w:val="000A1445"/>
    <w:rsid w:val="000A14AE"/>
    <w:rsid w:val="000A1587"/>
    <w:rsid w:val="000A175C"/>
    <w:rsid w:val="000A1813"/>
    <w:rsid w:val="000A18E0"/>
    <w:rsid w:val="000A19CB"/>
    <w:rsid w:val="000A1A7B"/>
    <w:rsid w:val="000A1B0C"/>
    <w:rsid w:val="000A1B69"/>
    <w:rsid w:val="000A1BB6"/>
    <w:rsid w:val="000A1DEA"/>
    <w:rsid w:val="000A1DF0"/>
    <w:rsid w:val="000A1E38"/>
    <w:rsid w:val="000A1F81"/>
    <w:rsid w:val="000A21AA"/>
    <w:rsid w:val="000A21D9"/>
    <w:rsid w:val="000A2234"/>
    <w:rsid w:val="000A2265"/>
    <w:rsid w:val="000A23A2"/>
    <w:rsid w:val="000A23D2"/>
    <w:rsid w:val="000A2408"/>
    <w:rsid w:val="000A2425"/>
    <w:rsid w:val="000A2475"/>
    <w:rsid w:val="000A24E7"/>
    <w:rsid w:val="000A250C"/>
    <w:rsid w:val="000A2597"/>
    <w:rsid w:val="000A25CD"/>
    <w:rsid w:val="000A26B0"/>
    <w:rsid w:val="000A26D2"/>
    <w:rsid w:val="000A26E5"/>
    <w:rsid w:val="000A2710"/>
    <w:rsid w:val="000A2964"/>
    <w:rsid w:val="000A29A0"/>
    <w:rsid w:val="000A29CE"/>
    <w:rsid w:val="000A29F2"/>
    <w:rsid w:val="000A2A7D"/>
    <w:rsid w:val="000A2BAF"/>
    <w:rsid w:val="000A2BDC"/>
    <w:rsid w:val="000A2BFC"/>
    <w:rsid w:val="000A2D41"/>
    <w:rsid w:val="000A2D5B"/>
    <w:rsid w:val="000A2DA7"/>
    <w:rsid w:val="000A2E62"/>
    <w:rsid w:val="000A2E6C"/>
    <w:rsid w:val="000A2E7B"/>
    <w:rsid w:val="000A2E86"/>
    <w:rsid w:val="000A2ECC"/>
    <w:rsid w:val="000A2EE3"/>
    <w:rsid w:val="000A2F8D"/>
    <w:rsid w:val="000A2FB0"/>
    <w:rsid w:val="000A2FF1"/>
    <w:rsid w:val="000A2FF7"/>
    <w:rsid w:val="000A30AF"/>
    <w:rsid w:val="000A31D5"/>
    <w:rsid w:val="000A32DE"/>
    <w:rsid w:val="000A32F5"/>
    <w:rsid w:val="000A331D"/>
    <w:rsid w:val="000A33AD"/>
    <w:rsid w:val="000A33D4"/>
    <w:rsid w:val="000A3467"/>
    <w:rsid w:val="000A36F3"/>
    <w:rsid w:val="000A373F"/>
    <w:rsid w:val="000A3778"/>
    <w:rsid w:val="000A383E"/>
    <w:rsid w:val="000A38C6"/>
    <w:rsid w:val="000A38D1"/>
    <w:rsid w:val="000A397E"/>
    <w:rsid w:val="000A39B4"/>
    <w:rsid w:val="000A3A8A"/>
    <w:rsid w:val="000A3B0D"/>
    <w:rsid w:val="000A3B75"/>
    <w:rsid w:val="000A3B80"/>
    <w:rsid w:val="000A3BA3"/>
    <w:rsid w:val="000A3C79"/>
    <w:rsid w:val="000A3CD5"/>
    <w:rsid w:val="000A3DD7"/>
    <w:rsid w:val="000A3EB6"/>
    <w:rsid w:val="000A3EF9"/>
    <w:rsid w:val="000A3F37"/>
    <w:rsid w:val="000A3F6E"/>
    <w:rsid w:val="000A3FCE"/>
    <w:rsid w:val="000A40B1"/>
    <w:rsid w:val="000A429D"/>
    <w:rsid w:val="000A4337"/>
    <w:rsid w:val="000A43E1"/>
    <w:rsid w:val="000A443D"/>
    <w:rsid w:val="000A4561"/>
    <w:rsid w:val="000A4618"/>
    <w:rsid w:val="000A4705"/>
    <w:rsid w:val="000A4787"/>
    <w:rsid w:val="000A47EC"/>
    <w:rsid w:val="000A490B"/>
    <w:rsid w:val="000A498F"/>
    <w:rsid w:val="000A49E4"/>
    <w:rsid w:val="000A4BE5"/>
    <w:rsid w:val="000A4C0D"/>
    <w:rsid w:val="000A4C94"/>
    <w:rsid w:val="000A4CF4"/>
    <w:rsid w:val="000A4D8B"/>
    <w:rsid w:val="000A4E15"/>
    <w:rsid w:val="000A4E8E"/>
    <w:rsid w:val="000A4E92"/>
    <w:rsid w:val="000A4EEA"/>
    <w:rsid w:val="000A4F9F"/>
    <w:rsid w:val="000A5015"/>
    <w:rsid w:val="000A5230"/>
    <w:rsid w:val="000A5246"/>
    <w:rsid w:val="000A5353"/>
    <w:rsid w:val="000A53F0"/>
    <w:rsid w:val="000A5420"/>
    <w:rsid w:val="000A5446"/>
    <w:rsid w:val="000A55D9"/>
    <w:rsid w:val="000A5665"/>
    <w:rsid w:val="000A5735"/>
    <w:rsid w:val="000A574E"/>
    <w:rsid w:val="000A57F3"/>
    <w:rsid w:val="000A585B"/>
    <w:rsid w:val="000A5877"/>
    <w:rsid w:val="000A5900"/>
    <w:rsid w:val="000A5993"/>
    <w:rsid w:val="000A5AD1"/>
    <w:rsid w:val="000A5B2E"/>
    <w:rsid w:val="000A5B71"/>
    <w:rsid w:val="000A5D93"/>
    <w:rsid w:val="000A5E2B"/>
    <w:rsid w:val="000A5ED9"/>
    <w:rsid w:val="000A5EDC"/>
    <w:rsid w:val="000A5F8E"/>
    <w:rsid w:val="000A609B"/>
    <w:rsid w:val="000A6136"/>
    <w:rsid w:val="000A621D"/>
    <w:rsid w:val="000A6300"/>
    <w:rsid w:val="000A63C3"/>
    <w:rsid w:val="000A63CC"/>
    <w:rsid w:val="000A6499"/>
    <w:rsid w:val="000A64DC"/>
    <w:rsid w:val="000A6574"/>
    <w:rsid w:val="000A65C5"/>
    <w:rsid w:val="000A66FA"/>
    <w:rsid w:val="000A66FB"/>
    <w:rsid w:val="000A68DC"/>
    <w:rsid w:val="000A694C"/>
    <w:rsid w:val="000A6A52"/>
    <w:rsid w:val="000A6B52"/>
    <w:rsid w:val="000A6C3B"/>
    <w:rsid w:val="000A6C3F"/>
    <w:rsid w:val="000A6C6F"/>
    <w:rsid w:val="000A6CDB"/>
    <w:rsid w:val="000A6DB2"/>
    <w:rsid w:val="000A6DB3"/>
    <w:rsid w:val="000A6DF2"/>
    <w:rsid w:val="000A6E01"/>
    <w:rsid w:val="000A6EA0"/>
    <w:rsid w:val="000A6EE9"/>
    <w:rsid w:val="000A6EF2"/>
    <w:rsid w:val="000A6F30"/>
    <w:rsid w:val="000A6F56"/>
    <w:rsid w:val="000A6FD9"/>
    <w:rsid w:val="000A6FFD"/>
    <w:rsid w:val="000A70D0"/>
    <w:rsid w:val="000A711E"/>
    <w:rsid w:val="000A720A"/>
    <w:rsid w:val="000A7309"/>
    <w:rsid w:val="000A737C"/>
    <w:rsid w:val="000A73D9"/>
    <w:rsid w:val="000A73DD"/>
    <w:rsid w:val="000A777C"/>
    <w:rsid w:val="000A77DC"/>
    <w:rsid w:val="000A78C8"/>
    <w:rsid w:val="000A78CF"/>
    <w:rsid w:val="000A78D4"/>
    <w:rsid w:val="000A78F4"/>
    <w:rsid w:val="000A7A40"/>
    <w:rsid w:val="000A7B4E"/>
    <w:rsid w:val="000A7B93"/>
    <w:rsid w:val="000A7C05"/>
    <w:rsid w:val="000A7C5B"/>
    <w:rsid w:val="000A7E69"/>
    <w:rsid w:val="000A7EE4"/>
    <w:rsid w:val="000A7EEF"/>
    <w:rsid w:val="000A7F16"/>
    <w:rsid w:val="000B0054"/>
    <w:rsid w:val="000B0095"/>
    <w:rsid w:val="000B011C"/>
    <w:rsid w:val="000B0126"/>
    <w:rsid w:val="000B0164"/>
    <w:rsid w:val="000B01F0"/>
    <w:rsid w:val="000B0207"/>
    <w:rsid w:val="000B0278"/>
    <w:rsid w:val="000B02F3"/>
    <w:rsid w:val="000B038D"/>
    <w:rsid w:val="000B0497"/>
    <w:rsid w:val="000B05FC"/>
    <w:rsid w:val="000B06EC"/>
    <w:rsid w:val="000B074F"/>
    <w:rsid w:val="000B07AB"/>
    <w:rsid w:val="000B07FC"/>
    <w:rsid w:val="000B0823"/>
    <w:rsid w:val="000B0838"/>
    <w:rsid w:val="000B0A5C"/>
    <w:rsid w:val="000B0C53"/>
    <w:rsid w:val="000B0CF9"/>
    <w:rsid w:val="000B0D03"/>
    <w:rsid w:val="000B0DEB"/>
    <w:rsid w:val="000B0E21"/>
    <w:rsid w:val="000B0F41"/>
    <w:rsid w:val="000B1042"/>
    <w:rsid w:val="000B10AE"/>
    <w:rsid w:val="000B10D1"/>
    <w:rsid w:val="000B1105"/>
    <w:rsid w:val="000B128E"/>
    <w:rsid w:val="000B12B8"/>
    <w:rsid w:val="000B142E"/>
    <w:rsid w:val="000B150D"/>
    <w:rsid w:val="000B1555"/>
    <w:rsid w:val="000B155D"/>
    <w:rsid w:val="000B15D6"/>
    <w:rsid w:val="000B15E3"/>
    <w:rsid w:val="000B163B"/>
    <w:rsid w:val="000B1681"/>
    <w:rsid w:val="000B16BF"/>
    <w:rsid w:val="000B1717"/>
    <w:rsid w:val="000B1742"/>
    <w:rsid w:val="000B1802"/>
    <w:rsid w:val="000B182A"/>
    <w:rsid w:val="000B19D9"/>
    <w:rsid w:val="000B19FE"/>
    <w:rsid w:val="000B1A9F"/>
    <w:rsid w:val="000B1B07"/>
    <w:rsid w:val="000B1B56"/>
    <w:rsid w:val="000B1C44"/>
    <w:rsid w:val="000B1C45"/>
    <w:rsid w:val="000B1C6A"/>
    <w:rsid w:val="000B1D61"/>
    <w:rsid w:val="000B1E42"/>
    <w:rsid w:val="000B1E44"/>
    <w:rsid w:val="000B1E48"/>
    <w:rsid w:val="000B1F29"/>
    <w:rsid w:val="000B208D"/>
    <w:rsid w:val="000B21AC"/>
    <w:rsid w:val="000B21FE"/>
    <w:rsid w:val="000B2229"/>
    <w:rsid w:val="000B235E"/>
    <w:rsid w:val="000B243D"/>
    <w:rsid w:val="000B24CF"/>
    <w:rsid w:val="000B24E1"/>
    <w:rsid w:val="000B2506"/>
    <w:rsid w:val="000B25AA"/>
    <w:rsid w:val="000B2663"/>
    <w:rsid w:val="000B26C8"/>
    <w:rsid w:val="000B2708"/>
    <w:rsid w:val="000B271A"/>
    <w:rsid w:val="000B274E"/>
    <w:rsid w:val="000B29E9"/>
    <w:rsid w:val="000B29EA"/>
    <w:rsid w:val="000B2A66"/>
    <w:rsid w:val="000B2A6C"/>
    <w:rsid w:val="000B2AA6"/>
    <w:rsid w:val="000B2B22"/>
    <w:rsid w:val="000B2BDD"/>
    <w:rsid w:val="000B2C53"/>
    <w:rsid w:val="000B2D65"/>
    <w:rsid w:val="000B2DCF"/>
    <w:rsid w:val="000B2E9D"/>
    <w:rsid w:val="000B2EC5"/>
    <w:rsid w:val="000B2EC7"/>
    <w:rsid w:val="000B2F9A"/>
    <w:rsid w:val="000B3006"/>
    <w:rsid w:val="000B3050"/>
    <w:rsid w:val="000B30CD"/>
    <w:rsid w:val="000B314A"/>
    <w:rsid w:val="000B31FD"/>
    <w:rsid w:val="000B3278"/>
    <w:rsid w:val="000B32BC"/>
    <w:rsid w:val="000B33B7"/>
    <w:rsid w:val="000B343A"/>
    <w:rsid w:val="000B3477"/>
    <w:rsid w:val="000B34AC"/>
    <w:rsid w:val="000B34B1"/>
    <w:rsid w:val="000B352F"/>
    <w:rsid w:val="000B353B"/>
    <w:rsid w:val="000B35B4"/>
    <w:rsid w:val="000B35CE"/>
    <w:rsid w:val="000B3665"/>
    <w:rsid w:val="000B3666"/>
    <w:rsid w:val="000B366F"/>
    <w:rsid w:val="000B381F"/>
    <w:rsid w:val="000B388F"/>
    <w:rsid w:val="000B3A1F"/>
    <w:rsid w:val="000B3A8C"/>
    <w:rsid w:val="000B3B30"/>
    <w:rsid w:val="000B3C1E"/>
    <w:rsid w:val="000B3C70"/>
    <w:rsid w:val="000B3D6D"/>
    <w:rsid w:val="000B3E63"/>
    <w:rsid w:val="000B3E77"/>
    <w:rsid w:val="000B3F26"/>
    <w:rsid w:val="000B3FB0"/>
    <w:rsid w:val="000B4061"/>
    <w:rsid w:val="000B40A7"/>
    <w:rsid w:val="000B410E"/>
    <w:rsid w:val="000B4114"/>
    <w:rsid w:val="000B4152"/>
    <w:rsid w:val="000B421A"/>
    <w:rsid w:val="000B424C"/>
    <w:rsid w:val="000B426F"/>
    <w:rsid w:val="000B4274"/>
    <w:rsid w:val="000B42BC"/>
    <w:rsid w:val="000B4457"/>
    <w:rsid w:val="000B44BF"/>
    <w:rsid w:val="000B453E"/>
    <w:rsid w:val="000B4570"/>
    <w:rsid w:val="000B4595"/>
    <w:rsid w:val="000B4611"/>
    <w:rsid w:val="000B473D"/>
    <w:rsid w:val="000B4798"/>
    <w:rsid w:val="000B47A5"/>
    <w:rsid w:val="000B480D"/>
    <w:rsid w:val="000B4873"/>
    <w:rsid w:val="000B4876"/>
    <w:rsid w:val="000B48E1"/>
    <w:rsid w:val="000B499D"/>
    <w:rsid w:val="000B49C0"/>
    <w:rsid w:val="000B4B07"/>
    <w:rsid w:val="000B4BDF"/>
    <w:rsid w:val="000B4C27"/>
    <w:rsid w:val="000B4C65"/>
    <w:rsid w:val="000B4D6E"/>
    <w:rsid w:val="000B4E3C"/>
    <w:rsid w:val="000B4F1D"/>
    <w:rsid w:val="000B4F99"/>
    <w:rsid w:val="000B4FA1"/>
    <w:rsid w:val="000B4FA8"/>
    <w:rsid w:val="000B4FF5"/>
    <w:rsid w:val="000B5084"/>
    <w:rsid w:val="000B5205"/>
    <w:rsid w:val="000B526B"/>
    <w:rsid w:val="000B532E"/>
    <w:rsid w:val="000B53E7"/>
    <w:rsid w:val="000B543A"/>
    <w:rsid w:val="000B54CD"/>
    <w:rsid w:val="000B552A"/>
    <w:rsid w:val="000B560F"/>
    <w:rsid w:val="000B5779"/>
    <w:rsid w:val="000B5824"/>
    <w:rsid w:val="000B5A8E"/>
    <w:rsid w:val="000B5A9C"/>
    <w:rsid w:val="000B5C99"/>
    <w:rsid w:val="000B5DE1"/>
    <w:rsid w:val="000B5F1B"/>
    <w:rsid w:val="000B5FFD"/>
    <w:rsid w:val="000B60D4"/>
    <w:rsid w:val="000B627E"/>
    <w:rsid w:val="000B629A"/>
    <w:rsid w:val="000B62CA"/>
    <w:rsid w:val="000B62E8"/>
    <w:rsid w:val="000B6324"/>
    <w:rsid w:val="000B6456"/>
    <w:rsid w:val="000B6465"/>
    <w:rsid w:val="000B64FC"/>
    <w:rsid w:val="000B65EF"/>
    <w:rsid w:val="000B66EB"/>
    <w:rsid w:val="000B66F2"/>
    <w:rsid w:val="000B66FF"/>
    <w:rsid w:val="000B674D"/>
    <w:rsid w:val="000B6777"/>
    <w:rsid w:val="000B67EB"/>
    <w:rsid w:val="000B6873"/>
    <w:rsid w:val="000B6902"/>
    <w:rsid w:val="000B6982"/>
    <w:rsid w:val="000B6A10"/>
    <w:rsid w:val="000B6A42"/>
    <w:rsid w:val="000B6AC8"/>
    <w:rsid w:val="000B6B23"/>
    <w:rsid w:val="000B6B4F"/>
    <w:rsid w:val="000B6BB6"/>
    <w:rsid w:val="000B6FDC"/>
    <w:rsid w:val="000B70B1"/>
    <w:rsid w:val="000B70D4"/>
    <w:rsid w:val="000B710A"/>
    <w:rsid w:val="000B710F"/>
    <w:rsid w:val="000B7138"/>
    <w:rsid w:val="000B716E"/>
    <w:rsid w:val="000B71BA"/>
    <w:rsid w:val="000B72AF"/>
    <w:rsid w:val="000B73EF"/>
    <w:rsid w:val="000B746B"/>
    <w:rsid w:val="000B7505"/>
    <w:rsid w:val="000B75BD"/>
    <w:rsid w:val="000B766C"/>
    <w:rsid w:val="000B76F0"/>
    <w:rsid w:val="000B771A"/>
    <w:rsid w:val="000B786D"/>
    <w:rsid w:val="000B7967"/>
    <w:rsid w:val="000B798F"/>
    <w:rsid w:val="000B79A2"/>
    <w:rsid w:val="000B79BD"/>
    <w:rsid w:val="000B7A6B"/>
    <w:rsid w:val="000B7A8D"/>
    <w:rsid w:val="000B7AAA"/>
    <w:rsid w:val="000B7B26"/>
    <w:rsid w:val="000B7BB0"/>
    <w:rsid w:val="000B7C3A"/>
    <w:rsid w:val="000B7C5B"/>
    <w:rsid w:val="000B7C96"/>
    <w:rsid w:val="000B7CAF"/>
    <w:rsid w:val="000B7CF4"/>
    <w:rsid w:val="000B7D47"/>
    <w:rsid w:val="000B7D7D"/>
    <w:rsid w:val="000B7DD8"/>
    <w:rsid w:val="000B7E05"/>
    <w:rsid w:val="000B7F5C"/>
    <w:rsid w:val="000B7F7E"/>
    <w:rsid w:val="000B7F83"/>
    <w:rsid w:val="000B7F84"/>
    <w:rsid w:val="000B7FE1"/>
    <w:rsid w:val="000C00A3"/>
    <w:rsid w:val="000C014C"/>
    <w:rsid w:val="000C01DE"/>
    <w:rsid w:val="000C02B7"/>
    <w:rsid w:val="000C0318"/>
    <w:rsid w:val="000C031D"/>
    <w:rsid w:val="000C041B"/>
    <w:rsid w:val="000C041F"/>
    <w:rsid w:val="000C0515"/>
    <w:rsid w:val="000C0532"/>
    <w:rsid w:val="000C0545"/>
    <w:rsid w:val="000C0609"/>
    <w:rsid w:val="000C07B4"/>
    <w:rsid w:val="000C08A1"/>
    <w:rsid w:val="000C08E3"/>
    <w:rsid w:val="000C09AA"/>
    <w:rsid w:val="000C0AA6"/>
    <w:rsid w:val="000C0AE3"/>
    <w:rsid w:val="000C0B37"/>
    <w:rsid w:val="000C0B9B"/>
    <w:rsid w:val="000C0D9C"/>
    <w:rsid w:val="000C0DC1"/>
    <w:rsid w:val="000C0DDA"/>
    <w:rsid w:val="000C0E71"/>
    <w:rsid w:val="000C0EF9"/>
    <w:rsid w:val="000C0FEF"/>
    <w:rsid w:val="000C1055"/>
    <w:rsid w:val="000C1127"/>
    <w:rsid w:val="000C1184"/>
    <w:rsid w:val="000C1192"/>
    <w:rsid w:val="000C11DE"/>
    <w:rsid w:val="000C1263"/>
    <w:rsid w:val="000C12C5"/>
    <w:rsid w:val="000C12E2"/>
    <w:rsid w:val="000C131D"/>
    <w:rsid w:val="000C138B"/>
    <w:rsid w:val="000C14D7"/>
    <w:rsid w:val="000C14D8"/>
    <w:rsid w:val="000C1652"/>
    <w:rsid w:val="000C1667"/>
    <w:rsid w:val="000C18A5"/>
    <w:rsid w:val="000C18CA"/>
    <w:rsid w:val="000C1A1B"/>
    <w:rsid w:val="000C1AF9"/>
    <w:rsid w:val="000C1B09"/>
    <w:rsid w:val="000C1BD3"/>
    <w:rsid w:val="000C1C41"/>
    <w:rsid w:val="000C1C6C"/>
    <w:rsid w:val="000C1C79"/>
    <w:rsid w:val="000C1C97"/>
    <w:rsid w:val="000C1E3B"/>
    <w:rsid w:val="000C1E71"/>
    <w:rsid w:val="000C1E8C"/>
    <w:rsid w:val="000C208E"/>
    <w:rsid w:val="000C2092"/>
    <w:rsid w:val="000C2122"/>
    <w:rsid w:val="000C21BD"/>
    <w:rsid w:val="000C2222"/>
    <w:rsid w:val="000C223F"/>
    <w:rsid w:val="000C224B"/>
    <w:rsid w:val="000C225F"/>
    <w:rsid w:val="000C22D6"/>
    <w:rsid w:val="000C2364"/>
    <w:rsid w:val="000C237F"/>
    <w:rsid w:val="000C2425"/>
    <w:rsid w:val="000C24AA"/>
    <w:rsid w:val="000C2506"/>
    <w:rsid w:val="000C2513"/>
    <w:rsid w:val="000C25C1"/>
    <w:rsid w:val="000C268E"/>
    <w:rsid w:val="000C279E"/>
    <w:rsid w:val="000C27A1"/>
    <w:rsid w:val="000C27EC"/>
    <w:rsid w:val="000C285F"/>
    <w:rsid w:val="000C2877"/>
    <w:rsid w:val="000C28C7"/>
    <w:rsid w:val="000C28E9"/>
    <w:rsid w:val="000C28EB"/>
    <w:rsid w:val="000C2924"/>
    <w:rsid w:val="000C2978"/>
    <w:rsid w:val="000C2A16"/>
    <w:rsid w:val="000C2A40"/>
    <w:rsid w:val="000C2A42"/>
    <w:rsid w:val="000C2B78"/>
    <w:rsid w:val="000C2BA7"/>
    <w:rsid w:val="000C2E23"/>
    <w:rsid w:val="000C2E75"/>
    <w:rsid w:val="000C2F7A"/>
    <w:rsid w:val="000C2FDD"/>
    <w:rsid w:val="000C3077"/>
    <w:rsid w:val="000C3155"/>
    <w:rsid w:val="000C31B6"/>
    <w:rsid w:val="000C32A6"/>
    <w:rsid w:val="000C32CD"/>
    <w:rsid w:val="000C3335"/>
    <w:rsid w:val="000C3377"/>
    <w:rsid w:val="000C338A"/>
    <w:rsid w:val="000C33A2"/>
    <w:rsid w:val="000C33D0"/>
    <w:rsid w:val="000C3496"/>
    <w:rsid w:val="000C3587"/>
    <w:rsid w:val="000C35B6"/>
    <w:rsid w:val="000C35FE"/>
    <w:rsid w:val="000C3654"/>
    <w:rsid w:val="000C3886"/>
    <w:rsid w:val="000C38D8"/>
    <w:rsid w:val="000C3952"/>
    <w:rsid w:val="000C39E4"/>
    <w:rsid w:val="000C3A0C"/>
    <w:rsid w:val="000C3A13"/>
    <w:rsid w:val="000C3A69"/>
    <w:rsid w:val="000C3AFC"/>
    <w:rsid w:val="000C3BF7"/>
    <w:rsid w:val="000C3CD6"/>
    <w:rsid w:val="000C3E9D"/>
    <w:rsid w:val="000C3F49"/>
    <w:rsid w:val="000C40D9"/>
    <w:rsid w:val="000C411D"/>
    <w:rsid w:val="000C4162"/>
    <w:rsid w:val="000C4301"/>
    <w:rsid w:val="000C43A7"/>
    <w:rsid w:val="000C43BA"/>
    <w:rsid w:val="000C43CE"/>
    <w:rsid w:val="000C4419"/>
    <w:rsid w:val="000C441E"/>
    <w:rsid w:val="000C4438"/>
    <w:rsid w:val="000C4482"/>
    <w:rsid w:val="000C44B1"/>
    <w:rsid w:val="000C44B7"/>
    <w:rsid w:val="000C44EB"/>
    <w:rsid w:val="000C4621"/>
    <w:rsid w:val="000C46A1"/>
    <w:rsid w:val="000C4768"/>
    <w:rsid w:val="000C47B7"/>
    <w:rsid w:val="000C4920"/>
    <w:rsid w:val="000C49C1"/>
    <w:rsid w:val="000C4A2D"/>
    <w:rsid w:val="000C4B00"/>
    <w:rsid w:val="000C4B96"/>
    <w:rsid w:val="000C4D11"/>
    <w:rsid w:val="000C4E7C"/>
    <w:rsid w:val="000C4F2B"/>
    <w:rsid w:val="000C4F48"/>
    <w:rsid w:val="000C4F5E"/>
    <w:rsid w:val="000C4F86"/>
    <w:rsid w:val="000C50DD"/>
    <w:rsid w:val="000C52EF"/>
    <w:rsid w:val="000C55CD"/>
    <w:rsid w:val="000C5698"/>
    <w:rsid w:val="000C56D9"/>
    <w:rsid w:val="000C572A"/>
    <w:rsid w:val="000C57A9"/>
    <w:rsid w:val="000C58AD"/>
    <w:rsid w:val="000C59AC"/>
    <w:rsid w:val="000C5A41"/>
    <w:rsid w:val="000C5A8D"/>
    <w:rsid w:val="000C5A8F"/>
    <w:rsid w:val="000C5AD7"/>
    <w:rsid w:val="000C5B1C"/>
    <w:rsid w:val="000C5B1F"/>
    <w:rsid w:val="000C5B4B"/>
    <w:rsid w:val="000C5C53"/>
    <w:rsid w:val="000C5C8B"/>
    <w:rsid w:val="000C5CE8"/>
    <w:rsid w:val="000C5D27"/>
    <w:rsid w:val="000C5D86"/>
    <w:rsid w:val="000C5DD5"/>
    <w:rsid w:val="000C5F02"/>
    <w:rsid w:val="000C5FB2"/>
    <w:rsid w:val="000C5FCB"/>
    <w:rsid w:val="000C6014"/>
    <w:rsid w:val="000C6219"/>
    <w:rsid w:val="000C62F4"/>
    <w:rsid w:val="000C635B"/>
    <w:rsid w:val="000C66D6"/>
    <w:rsid w:val="000C66DB"/>
    <w:rsid w:val="000C672C"/>
    <w:rsid w:val="000C676F"/>
    <w:rsid w:val="000C679E"/>
    <w:rsid w:val="000C683F"/>
    <w:rsid w:val="000C68C6"/>
    <w:rsid w:val="000C6911"/>
    <w:rsid w:val="000C6926"/>
    <w:rsid w:val="000C69FC"/>
    <w:rsid w:val="000C6B0E"/>
    <w:rsid w:val="000C6B1D"/>
    <w:rsid w:val="000C6B61"/>
    <w:rsid w:val="000C6B91"/>
    <w:rsid w:val="000C6BE9"/>
    <w:rsid w:val="000C6C01"/>
    <w:rsid w:val="000C6CB4"/>
    <w:rsid w:val="000C6D64"/>
    <w:rsid w:val="000C6F08"/>
    <w:rsid w:val="000C6F37"/>
    <w:rsid w:val="000C711E"/>
    <w:rsid w:val="000C7135"/>
    <w:rsid w:val="000C71CA"/>
    <w:rsid w:val="000C725E"/>
    <w:rsid w:val="000C738D"/>
    <w:rsid w:val="000C752C"/>
    <w:rsid w:val="000C7595"/>
    <w:rsid w:val="000C75C9"/>
    <w:rsid w:val="000C75FE"/>
    <w:rsid w:val="000C768E"/>
    <w:rsid w:val="000C7742"/>
    <w:rsid w:val="000C7759"/>
    <w:rsid w:val="000C795D"/>
    <w:rsid w:val="000C7A17"/>
    <w:rsid w:val="000C7A56"/>
    <w:rsid w:val="000C7A5F"/>
    <w:rsid w:val="000C7A66"/>
    <w:rsid w:val="000C7ADD"/>
    <w:rsid w:val="000C7ADF"/>
    <w:rsid w:val="000C7B51"/>
    <w:rsid w:val="000C7B77"/>
    <w:rsid w:val="000C7CCF"/>
    <w:rsid w:val="000C7D19"/>
    <w:rsid w:val="000C7D45"/>
    <w:rsid w:val="000C7E0B"/>
    <w:rsid w:val="000C7E7C"/>
    <w:rsid w:val="000C7EC1"/>
    <w:rsid w:val="000C7ECF"/>
    <w:rsid w:val="000C7F0F"/>
    <w:rsid w:val="000C7F42"/>
    <w:rsid w:val="000C7F4C"/>
    <w:rsid w:val="000C7FEF"/>
    <w:rsid w:val="000D0027"/>
    <w:rsid w:val="000D00DA"/>
    <w:rsid w:val="000D0240"/>
    <w:rsid w:val="000D032D"/>
    <w:rsid w:val="000D0361"/>
    <w:rsid w:val="000D0367"/>
    <w:rsid w:val="000D0466"/>
    <w:rsid w:val="000D0681"/>
    <w:rsid w:val="000D068E"/>
    <w:rsid w:val="000D06BA"/>
    <w:rsid w:val="000D06FB"/>
    <w:rsid w:val="000D0752"/>
    <w:rsid w:val="000D0777"/>
    <w:rsid w:val="000D0923"/>
    <w:rsid w:val="000D09F2"/>
    <w:rsid w:val="000D09FE"/>
    <w:rsid w:val="000D0A28"/>
    <w:rsid w:val="000D0AA1"/>
    <w:rsid w:val="000D0B75"/>
    <w:rsid w:val="000D0BEF"/>
    <w:rsid w:val="000D0C5F"/>
    <w:rsid w:val="000D0CCD"/>
    <w:rsid w:val="000D0E9D"/>
    <w:rsid w:val="000D0EB2"/>
    <w:rsid w:val="000D0F19"/>
    <w:rsid w:val="000D0F48"/>
    <w:rsid w:val="000D0FD3"/>
    <w:rsid w:val="000D118D"/>
    <w:rsid w:val="000D1440"/>
    <w:rsid w:val="000D1470"/>
    <w:rsid w:val="000D166D"/>
    <w:rsid w:val="000D1942"/>
    <w:rsid w:val="000D1A52"/>
    <w:rsid w:val="000D1A71"/>
    <w:rsid w:val="000D1AF1"/>
    <w:rsid w:val="000D1B18"/>
    <w:rsid w:val="000D1B2D"/>
    <w:rsid w:val="000D1B77"/>
    <w:rsid w:val="000D1B87"/>
    <w:rsid w:val="000D1BBD"/>
    <w:rsid w:val="000D1CF1"/>
    <w:rsid w:val="000D1E88"/>
    <w:rsid w:val="000D1E99"/>
    <w:rsid w:val="000D1EC9"/>
    <w:rsid w:val="000D1FA2"/>
    <w:rsid w:val="000D2054"/>
    <w:rsid w:val="000D20A3"/>
    <w:rsid w:val="000D20DB"/>
    <w:rsid w:val="000D210A"/>
    <w:rsid w:val="000D22EA"/>
    <w:rsid w:val="000D22ED"/>
    <w:rsid w:val="000D237E"/>
    <w:rsid w:val="000D23FC"/>
    <w:rsid w:val="000D2415"/>
    <w:rsid w:val="000D2416"/>
    <w:rsid w:val="000D250A"/>
    <w:rsid w:val="000D257B"/>
    <w:rsid w:val="000D25F8"/>
    <w:rsid w:val="000D26F9"/>
    <w:rsid w:val="000D2711"/>
    <w:rsid w:val="000D27D2"/>
    <w:rsid w:val="000D2861"/>
    <w:rsid w:val="000D2877"/>
    <w:rsid w:val="000D28C3"/>
    <w:rsid w:val="000D293D"/>
    <w:rsid w:val="000D2A2D"/>
    <w:rsid w:val="000D2A5E"/>
    <w:rsid w:val="000D2AA0"/>
    <w:rsid w:val="000D2AB4"/>
    <w:rsid w:val="000D2C10"/>
    <w:rsid w:val="000D2D66"/>
    <w:rsid w:val="000D2DB8"/>
    <w:rsid w:val="000D2EEA"/>
    <w:rsid w:val="000D30C1"/>
    <w:rsid w:val="000D3159"/>
    <w:rsid w:val="000D31B6"/>
    <w:rsid w:val="000D32DD"/>
    <w:rsid w:val="000D3300"/>
    <w:rsid w:val="000D3383"/>
    <w:rsid w:val="000D343A"/>
    <w:rsid w:val="000D3480"/>
    <w:rsid w:val="000D34BD"/>
    <w:rsid w:val="000D3555"/>
    <w:rsid w:val="000D358C"/>
    <w:rsid w:val="000D3597"/>
    <w:rsid w:val="000D3678"/>
    <w:rsid w:val="000D3738"/>
    <w:rsid w:val="000D37A6"/>
    <w:rsid w:val="000D37B7"/>
    <w:rsid w:val="000D37C1"/>
    <w:rsid w:val="000D37EF"/>
    <w:rsid w:val="000D3852"/>
    <w:rsid w:val="000D388F"/>
    <w:rsid w:val="000D38A4"/>
    <w:rsid w:val="000D3A3E"/>
    <w:rsid w:val="000D3BA7"/>
    <w:rsid w:val="000D3BD7"/>
    <w:rsid w:val="000D3BE5"/>
    <w:rsid w:val="000D3C0B"/>
    <w:rsid w:val="000D3EBA"/>
    <w:rsid w:val="000D4121"/>
    <w:rsid w:val="000D412F"/>
    <w:rsid w:val="000D41D3"/>
    <w:rsid w:val="000D4362"/>
    <w:rsid w:val="000D43C0"/>
    <w:rsid w:val="000D43DA"/>
    <w:rsid w:val="000D43F1"/>
    <w:rsid w:val="000D457A"/>
    <w:rsid w:val="000D45FD"/>
    <w:rsid w:val="000D4711"/>
    <w:rsid w:val="000D471E"/>
    <w:rsid w:val="000D4861"/>
    <w:rsid w:val="000D48E2"/>
    <w:rsid w:val="000D490C"/>
    <w:rsid w:val="000D4927"/>
    <w:rsid w:val="000D498F"/>
    <w:rsid w:val="000D49A8"/>
    <w:rsid w:val="000D49E3"/>
    <w:rsid w:val="000D4A79"/>
    <w:rsid w:val="000D4B8C"/>
    <w:rsid w:val="000D4B98"/>
    <w:rsid w:val="000D4C7B"/>
    <w:rsid w:val="000D4D77"/>
    <w:rsid w:val="000D4EC6"/>
    <w:rsid w:val="000D4ED2"/>
    <w:rsid w:val="000D4F26"/>
    <w:rsid w:val="000D4F30"/>
    <w:rsid w:val="000D4FE0"/>
    <w:rsid w:val="000D4FE3"/>
    <w:rsid w:val="000D502D"/>
    <w:rsid w:val="000D51AA"/>
    <w:rsid w:val="000D5209"/>
    <w:rsid w:val="000D526B"/>
    <w:rsid w:val="000D534F"/>
    <w:rsid w:val="000D537A"/>
    <w:rsid w:val="000D53A8"/>
    <w:rsid w:val="000D5493"/>
    <w:rsid w:val="000D5498"/>
    <w:rsid w:val="000D555E"/>
    <w:rsid w:val="000D5778"/>
    <w:rsid w:val="000D57CF"/>
    <w:rsid w:val="000D5872"/>
    <w:rsid w:val="000D589F"/>
    <w:rsid w:val="000D58B3"/>
    <w:rsid w:val="000D58EA"/>
    <w:rsid w:val="000D5993"/>
    <w:rsid w:val="000D5A1F"/>
    <w:rsid w:val="000D5A46"/>
    <w:rsid w:val="000D5A4B"/>
    <w:rsid w:val="000D5AC0"/>
    <w:rsid w:val="000D5BEF"/>
    <w:rsid w:val="000D5C0A"/>
    <w:rsid w:val="000D5D0D"/>
    <w:rsid w:val="000D5DCC"/>
    <w:rsid w:val="000D600E"/>
    <w:rsid w:val="000D6051"/>
    <w:rsid w:val="000D60BF"/>
    <w:rsid w:val="000D6155"/>
    <w:rsid w:val="000D62F5"/>
    <w:rsid w:val="000D6371"/>
    <w:rsid w:val="000D639B"/>
    <w:rsid w:val="000D63EB"/>
    <w:rsid w:val="000D650E"/>
    <w:rsid w:val="000D65B5"/>
    <w:rsid w:val="000D6695"/>
    <w:rsid w:val="000D66AD"/>
    <w:rsid w:val="000D6780"/>
    <w:rsid w:val="000D67DF"/>
    <w:rsid w:val="000D68C0"/>
    <w:rsid w:val="000D6919"/>
    <w:rsid w:val="000D69DB"/>
    <w:rsid w:val="000D6A52"/>
    <w:rsid w:val="000D6B1A"/>
    <w:rsid w:val="000D6C44"/>
    <w:rsid w:val="000D6CB8"/>
    <w:rsid w:val="000D6D03"/>
    <w:rsid w:val="000D6D7A"/>
    <w:rsid w:val="000D6DEC"/>
    <w:rsid w:val="000D6EE6"/>
    <w:rsid w:val="000D6F2F"/>
    <w:rsid w:val="000D7027"/>
    <w:rsid w:val="000D7139"/>
    <w:rsid w:val="000D713A"/>
    <w:rsid w:val="000D7312"/>
    <w:rsid w:val="000D73C1"/>
    <w:rsid w:val="000D7425"/>
    <w:rsid w:val="000D75E5"/>
    <w:rsid w:val="000D76DF"/>
    <w:rsid w:val="000D76E1"/>
    <w:rsid w:val="000D773F"/>
    <w:rsid w:val="000D77A5"/>
    <w:rsid w:val="000D77FD"/>
    <w:rsid w:val="000D795F"/>
    <w:rsid w:val="000D796D"/>
    <w:rsid w:val="000D796E"/>
    <w:rsid w:val="000D79BA"/>
    <w:rsid w:val="000D79CB"/>
    <w:rsid w:val="000D79F6"/>
    <w:rsid w:val="000D7AB4"/>
    <w:rsid w:val="000D7BDF"/>
    <w:rsid w:val="000D7C6B"/>
    <w:rsid w:val="000D7C75"/>
    <w:rsid w:val="000D7CA4"/>
    <w:rsid w:val="000D7CB6"/>
    <w:rsid w:val="000D7CC7"/>
    <w:rsid w:val="000D7F76"/>
    <w:rsid w:val="000E00F3"/>
    <w:rsid w:val="000E01CF"/>
    <w:rsid w:val="000E02A6"/>
    <w:rsid w:val="000E0461"/>
    <w:rsid w:val="000E05A6"/>
    <w:rsid w:val="000E05C7"/>
    <w:rsid w:val="000E0661"/>
    <w:rsid w:val="000E0722"/>
    <w:rsid w:val="000E0732"/>
    <w:rsid w:val="000E07D8"/>
    <w:rsid w:val="000E080A"/>
    <w:rsid w:val="000E0847"/>
    <w:rsid w:val="000E08CC"/>
    <w:rsid w:val="000E093D"/>
    <w:rsid w:val="000E09C9"/>
    <w:rsid w:val="000E0A99"/>
    <w:rsid w:val="000E0BD6"/>
    <w:rsid w:val="000E0BEF"/>
    <w:rsid w:val="000E0C33"/>
    <w:rsid w:val="000E0C55"/>
    <w:rsid w:val="000E0DCD"/>
    <w:rsid w:val="000E0E97"/>
    <w:rsid w:val="000E0F1E"/>
    <w:rsid w:val="000E0F85"/>
    <w:rsid w:val="000E0FAB"/>
    <w:rsid w:val="000E100A"/>
    <w:rsid w:val="000E1042"/>
    <w:rsid w:val="000E1103"/>
    <w:rsid w:val="000E1142"/>
    <w:rsid w:val="000E1329"/>
    <w:rsid w:val="000E13B9"/>
    <w:rsid w:val="000E167C"/>
    <w:rsid w:val="000E1756"/>
    <w:rsid w:val="000E1856"/>
    <w:rsid w:val="000E185A"/>
    <w:rsid w:val="000E1876"/>
    <w:rsid w:val="000E1AC7"/>
    <w:rsid w:val="000E1C7A"/>
    <w:rsid w:val="000E1CDE"/>
    <w:rsid w:val="000E1CF2"/>
    <w:rsid w:val="000E1D88"/>
    <w:rsid w:val="000E1D98"/>
    <w:rsid w:val="000E1DED"/>
    <w:rsid w:val="000E1EE8"/>
    <w:rsid w:val="000E1F1E"/>
    <w:rsid w:val="000E1F84"/>
    <w:rsid w:val="000E206F"/>
    <w:rsid w:val="000E20C2"/>
    <w:rsid w:val="000E228A"/>
    <w:rsid w:val="000E2359"/>
    <w:rsid w:val="000E2361"/>
    <w:rsid w:val="000E236A"/>
    <w:rsid w:val="000E2432"/>
    <w:rsid w:val="000E24D8"/>
    <w:rsid w:val="000E2550"/>
    <w:rsid w:val="000E2691"/>
    <w:rsid w:val="000E26B9"/>
    <w:rsid w:val="000E276E"/>
    <w:rsid w:val="000E27D2"/>
    <w:rsid w:val="000E28E7"/>
    <w:rsid w:val="000E295C"/>
    <w:rsid w:val="000E2972"/>
    <w:rsid w:val="000E2A79"/>
    <w:rsid w:val="000E2B16"/>
    <w:rsid w:val="000E2B2C"/>
    <w:rsid w:val="000E2D0F"/>
    <w:rsid w:val="000E2D8E"/>
    <w:rsid w:val="000E2E34"/>
    <w:rsid w:val="000E2E88"/>
    <w:rsid w:val="000E2F3A"/>
    <w:rsid w:val="000E2F7C"/>
    <w:rsid w:val="000E3025"/>
    <w:rsid w:val="000E309A"/>
    <w:rsid w:val="000E32DC"/>
    <w:rsid w:val="000E331F"/>
    <w:rsid w:val="000E33EF"/>
    <w:rsid w:val="000E33F1"/>
    <w:rsid w:val="000E3472"/>
    <w:rsid w:val="000E34C4"/>
    <w:rsid w:val="000E35B7"/>
    <w:rsid w:val="000E365B"/>
    <w:rsid w:val="000E3728"/>
    <w:rsid w:val="000E373A"/>
    <w:rsid w:val="000E3797"/>
    <w:rsid w:val="000E37A9"/>
    <w:rsid w:val="000E37AE"/>
    <w:rsid w:val="000E37BB"/>
    <w:rsid w:val="000E3825"/>
    <w:rsid w:val="000E3888"/>
    <w:rsid w:val="000E390B"/>
    <w:rsid w:val="000E3913"/>
    <w:rsid w:val="000E3932"/>
    <w:rsid w:val="000E3ADA"/>
    <w:rsid w:val="000E3BCC"/>
    <w:rsid w:val="000E3C18"/>
    <w:rsid w:val="000E3CC0"/>
    <w:rsid w:val="000E3DB0"/>
    <w:rsid w:val="000E3EA3"/>
    <w:rsid w:val="000E3FA4"/>
    <w:rsid w:val="000E4041"/>
    <w:rsid w:val="000E406E"/>
    <w:rsid w:val="000E411D"/>
    <w:rsid w:val="000E414F"/>
    <w:rsid w:val="000E4180"/>
    <w:rsid w:val="000E4213"/>
    <w:rsid w:val="000E4215"/>
    <w:rsid w:val="000E4295"/>
    <w:rsid w:val="000E43AE"/>
    <w:rsid w:val="000E4515"/>
    <w:rsid w:val="000E457D"/>
    <w:rsid w:val="000E458B"/>
    <w:rsid w:val="000E471D"/>
    <w:rsid w:val="000E47AD"/>
    <w:rsid w:val="000E47CA"/>
    <w:rsid w:val="000E47DD"/>
    <w:rsid w:val="000E48A4"/>
    <w:rsid w:val="000E48F7"/>
    <w:rsid w:val="000E49E6"/>
    <w:rsid w:val="000E4AEC"/>
    <w:rsid w:val="000E4B5B"/>
    <w:rsid w:val="000E4B7B"/>
    <w:rsid w:val="000E4D6D"/>
    <w:rsid w:val="000E4F24"/>
    <w:rsid w:val="000E50C7"/>
    <w:rsid w:val="000E50D3"/>
    <w:rsid w:val="000E5408"/>
    <w:rsid w:val="000E544D"/>
    <w:rsid w:val="000E5498"/>
    <w:rsid w:val="000E54A2"/>
    <w:rsid w:val="000E5660"/>
    <w:rsid w:val="000E5766"/>
    <w:rsid w:val="000E5890"/>
    <w:rsid w:val="000E58A2"/>
    <w:rsid w:val="000E58E1"/>
    <w:rsid w:val="000E58FB"/>
    <w:rsid w:val="000E59AC"/>
    <w:rsid w:val="000E5A01"/>
    <w:rsid w:val="000E5A9B"/>
    <w:rsid w:val="000E5ACA"/>
    <w:rsid w:val="000E5B20"/>
    <w:rsid w:val="000E5CE4"/>
    <w:rsid w:val="000E5D6F"/>
    <w:rsid w:val="000E5E25"/>
    <w:rsid w:val="000E5F81"/>
    <w:rsid w:val="000E608A"/>
    <w:rsid w:val="000E60AF"/>
    <w:rsid w:val="000E60BD"/>
    <w:rsid w:val="000E61D1"/>
    <w:rsid w:val="000E6210"/>
    <w:rsid w:val="000E625F"/>
    <w:rsid w:val="000E646A"/>
    <w:rsid w:val="000E6492"/>
    <w:rsid w:val="000E656C"/>
    <w:rsid w:val="000E6573"/>
    <w:rsid w:val="000E6828"/>
    <w:rsid w:val="000E68B3"/>
    <w:rsid w:val="000E6932"/>
    <w:rsid w:val="000E6982"/>
    <w:rsid w:val="000E69E8"/>
    <w:rsid w:val="000E6A2F"/>
    <w:rsid w:val="000E6ADA"/>
    <w:rsid w:val="000E6B07"/>
    <w:rsid w:val="000E6B54"/>
    <w:rsid w:val="000E6B83"/>
    <w:rsid w:val="000E6BE4"/>
    <w:rsid w:val="000E6D22"/>
    <w:rsid w:val="000E6D44"/>
    <w:rsid w:val="000E6D9D"/>
    <w:rsid w:val="000E6DE1"/>
    <w:rsid w:val="000E6F2C"/>
    <w:rsid w:val="000E6F56"/>
    <w:rsid w:val="000E6FBE"/>
    <w:rsid w:val="000E6FFE"/>
    <w:rsid w:val="000E7011"/>
    <w:rsid w:val="000E7086"/>
    <w:rsid w:val="000E7121"/>
    <w:rsid w:val="000E7228"/>
    <w:rsid w:val="000E726D"/>
    <w:rsid w:val="000E72AB"/>
    <w:rsid w:val="000E72E1"/>
    <w:rsid w:val="000E73EA"/>
    <w:rsid w:val="000E740E"/>
    <w:rsid w:val="000E7452"/>
    <w:rsid w:val="000E7541"/>
    <w:rsid w:val="000E761E"/>
    <w:rsid w:val="000E7663"/>
    <w:rsid w:val="000E772D"/>
    <w:rsid w:val="000E782A"/>
    <w:rsid w:val="000E7845"/>
    <w:rsid w:val="000E7A63"/>
    <w:rsid w:val="000E7A87"/>
    <w:rsid w:val="000E7A8C"/>
    <w:rsid w:val="000E7AE6"/>
    <w:rsid w:val="000E7AEE"/>
    <w:rsid w:val="000E7AF1"/>
    <w:rsid w:val="000E7B7B"/>
    <w:rsid w:val="000E7BEE"/>
    <w:rsid w:val="000E7D36"/>
    <w:rsid w:val="000E7E02"/>
    <w:rsid w:val="000E7E8F"/>
    <w:rsid w:val="000E7EA6"/>
    <w:rsid w:val="000E7ECE"/>
    <w:rsid w:val="000E7F2B"/>
    <w:rsid w:val="000EC945"/>
    <w:rsid w:val="000F01DC"/>
    <w:rsid w:val="000F02D6"/>
    <w:rsid w:val="000F0370"/>
    <w:rsid w:val="000F04A8"/>
    <w:rsid w:val="000F0500"/>
    <w:rsid w:val="000F050E"/>
    <w:rsid w:val="000F05D4"/>
    <w:rsid w:val="000F05E1"/>
    <w:rsid w:val="000F063C"/>
    <w:rsid w:val="000F0669"/>
    <w:rsid w:val="000F06D6"/>
    <w:rsid w:val="000F0728"/>
    <w:rsid w:val="000F072F"/>
    <w:rsid w:val="000F0771"/>
    <w:rsid w:val="000F082A"/>
    <w:rsid w:val="000F08DB"/>
    <w:rsid w:val="000F08FD"/>
    <w:rsid w:val="000F0970"/>
    <w:rsid w:val="000F09C2"/>
    <w:rsid w:val="000F09FF"/>
    <w:rsid w:val="000F0A01"/>
    <w:rsid w:val="000F0A59"/>
    <w:rsid w:val="000F0B17"/>
    <w:rsid w:val="000F0B7D"/>
    <w:rsid w:val="000F0BD6"/>
    <w:rsid w:val="000F0C22"/>
    <w:rsid w:val="000F0C8F"/>
    <w:rsid w:val="000F0CD7"/>
    <w:rsid w:val="000F0D5B"/>
    <w:rsid w:val="000F0D5C"/>
    <w:rsid w:val="000F0D7C"/>
    <w:rsid w:val="000F0DD7"/>
    <w:rsid w:val="000F0E42"/>
    <w:rsid w:val="000F0EA7"/>
    <w:rsid w:val="000F0EDA"/>
    <w:rsid w:val="000F0FCB"/>
    <w:rsid w:val="000F105D"/>
    <w:rsid w:val="000F1184"/>
    <w:rsid w:val="000F11BA"/>
    <w:rsid w:val="000F1248"/>
    <w:rsid w:val="000F12F0"/>
    <w:rsid w:val="000F136A"/>
    <w:rsid w:val="000F13A0"/>
    <w:rsid w:val="000F1489"/>
    <w:rsid w:val="000F150A"/>
    <w:rsid w:val="000F153B"/>
    <w:rsid w:val="000F15ED"/>
    <w:rsid w:val="000F1684"/>
    <w:rsid w:val="000F168E"/>
    <w:rsid w:val="000F168F"/>
    <w:rsid w:val="000F1696"/>
    <w:rsid w:val="000F16E8"/>
    <w:rsid w:val="000F178C"/>
    <w:rsid w:val="000F17CB"/>
    <w:rsid w:val="000F17D3"/>
    <w:rsid w:val="000F17FB"/>
    <w:rsid w:val="000F1831"/>
    <w:rsid w:val="000F183E"/>
    <w:rsid w:val="000F185D"/>
    <w:rsid w:val="000F1973"/>
    <w:rsid w:val="000F19BC"/>
    <w:rsid w:val="000F1A6D"/>
    <w:rsid w:val="000F1AEF"/>
    <w:rsid w:val="000F1AF0"/>
    <w:rsid w:val="000F1B06"/>
    <w:rsid w:val="000F1C4F"/>
    <w:rsid w:val="000F1CBD"/>
    <w:rsid w:val="000F1CE1"/>
    <w:rsid w:val="000F1CEB"/>
    <w:rsid w:val="000F1D23"/>
    <w:rsid w:val="000F1EF6"/>
    <w:rsid w:val="000F1F47"/>
    <w:rsid w:val="000F1F51"/>
    <w:rsid w:val="000F216B"/>
    <w:rsid w:val="000F21F1"/>
    <w:rsid w:val="000F22EB"/>
    <w:rsid w:val="000F22FB"/>
    <w:rsid w:val="000F2355"/>
    <w:rsid w:val="000F24B1"/>
    <w:rsid w:val="000F24BA"/>
    <w:rsid w:val="000F25C7"/>
    <w:rsid w:val="000F2634"/>
    <w:rsid w:val="000F273D"/>
    <w:rsid w:val="000F2869"/>
    <w:rsid w:val="000F293A"/>
    <w:rsid w:val="000F295F"/>
    <w:rsid w:val="000F2979"/>
    <w:rsid w:val="000F2A17"/>
    <w:rsid w:val="000F2A91"/>
    <w:rsid w:val="000F2AC6"/>
    <w:rsid w:val="000F2AE6"/>
    <w:rsid w:val="000F2BA0"/>
    <w:rsid w:val="000F2D44"/>
    <w:rsid w:val="000F2D7C"/>
    <w:rsid w:val="000F2D97"/>
    <w:rsid w:val="000F2DAF"/>
    <w:rsid w:val="000F2E89"/>
    <w:rsid w:val="000F2EC4"/>
    <w:rsid w:val="000F2F90"/>
    <w:rsid w:val="000F2FAB"/>
    <w:rsid w:val="000F3082"/>
    <w:rsid w:val="000F30D6"/>
    <w:rsid w:val="000F312E"/>
    <w:rsid w:val="000F3190"/>
    <w:rsid w:val="000F3192"/>
    <w:rsid w:val="000F32AB"/>
    <w:rsid w:val="000F3434"/>
    <w:rsid w:val="000F3555"/>
    <w:rsid w:val="000F373B"/>
    <w:rsid w:val="000F3765"/>
    <w:rsid w:val="000F37C4"/>
    <w:rsid w:val="000F3888"/>
    <w:rsid w:val="000F39D7"/>
    <w:rsid w:val="000F3AC1"/>
    <w:rsid w:val="000F3B91"/>
    <w:rsid w:val="000F3CE1"/>
    <w:rsid w:val="000F3D04"/>
    <w:rsid w:val="000F3D63"/>
    <w:rsid w:val="000F3E33"/>
    <w:rsid w:val="000F3E5B"/>
    <w:rsid w:val="000F3E9C"/>
    <w:rsid w:val="000F3F13"/>
    <w:rsid w:val="000F40A7"/>
    <w:rsid w:val="000F4111"/>
    <w:rsid w:val="000F4385"/>
    <w:rsid w:val="000F4526"/>
    <w:rsid w:val="000F45BB"/>
    <w:rsid w:val="000F460F"/>
    <w:rsid w:val="000F4699"/>
    <w:rsid w:val="000F46D3"/>
    <w:rsid w:val="000F4750"/>
    <w:rsid w:val="000F477B"/>
    <w:rsid w:val="000F4863"/>
    <w:rsid w:val="000F4871"/>
    <w:rsid w:val="000F4A2F"/>
    <w:rsid w:val="000F4AAB"/>
    <w:rsid w:val="000F4B25"/>
    <w:rsid w:val="000F4C6F"/>
    <w:rsid w:val="000F4CBD"/>
    <w:rsid w:val="000F4D0A"/>
    <w:rsid w:val="000F4D61"/>
    <w:rsid w:val="000F4ECB"/>
    <w:rsid w:val="000F4F9C"/>
    <w:rsid w:val="000F4FAB"/>
    <w:rsid w:val="000F504A"/>
    <w:rsid w:val="000F5062"/>
    <w:rsid w:val="000F50B5"/>
    <w:rsid w:val="000F510C"/>
    <w:rsid w:val="000F513A"/>
    <w:rsid w:val="000F5304"/>
    <w:rsid w:val="000F535C"/>
    <w:rsid w:val="000F538C"/>
    <w:rsid w:val="000F53C0"/>
    <w:rsid w:val="000F53FD"/>
    <w:rsid w:val="000F5484"/>
    <w:rsid w:val="000F54F6"/>
    <w:rsid w:val="000F55CC"/>
    <w:rsid w:val="000F5611"/>
    <w:rsid w:val="000F5636"/>
    <w:rsid w:val="000F56C0"/>
    <w:rsid w:val="000F576F"/>
    <w:rsid w:val="000F58B4"/>
    <w:rsid w:val="000F58F0"/>
    <w:rsid w:val="000F5A60"/>
    <w:rsid w:val="000F5A83"/>
    <w:rsid w:val="000F5CE2"/>
    <w:rsid w:val="000F5CF3"/>
    <w:rsid w:val="000F5DD4"/>
    <w:rsid w:val="000F5E20"/>
    <w:rsid w:val="000F5E36"/>
    <w:rsid w:val="000F60B8"/>
    <w:rsid w:val="000F6129"/>
    <w:rsid w:val="000F61AD"/>
    <w:rsid w:val="000F632B"/>
    <w:rsid w:val="000F63C8"/>
    <w:rsid w:val="000F674B"/>
    <w:rsid w:val="000F6755"/>
    <w:rsid w:val="000F6801"/>
    <w:rsid w:val="000F6851"/>
    <w:rsid w:val="000F6971"/>
    <w:rsid w:val="000F69C1"/>
    <w:rsid w:val="000F6A04"/>
    <w:rsid w:val="000F6A2F"/>
    <w:rsid w:val="000F6A36"/>
    <w:rsid w:val="000F6B6C"/>
    <w:rsid w:val="000F6B74"/>
    <w:rsid w:val="000F6CAE"/>
    <w:rsid w:val="000F6CAF"/>
    <w:rsid w:val="000F6D6A"/>
    <w:rsid w:val="000F6DCA"/>
    <w:rsid w:val="000F6E27"/>
    <w:rsid w:val="000F6EED"/>
    <w:rsid w:val="000F6F28"/>
    <w:rsid w:val="000F6F73"/>
    <w:rsid w:val="000F70FF"/>
    <w:rsid w:val="000F7126"/>
    <w:rsid w:val="000F7131"/>
    <w:rsid w:val="000F718D"/>
    <w:rsid w:val="000F7205"/>
    <w:rsid w:val="000F7282"/>
    <w:rsid w:val="000F73A1"/>
    <w:rsid w:val="000F756F"/>
    <w:rsid w:val="000F75FF"/>
    <w:rsid w:val="000F7696"/>
    <w:rsid w:val="000F76CF"/>
    <w:rsid w:val="000F7772"/>
    <w:rsid w:val="000F77DD"/>
    <w:rsid w:val="000F785A"/>
    <w:rsid w:val="000F7893"/>
    <w:rsid w:val="000F78BA"/>
    <w:rsid w:val="000F78E5"/>
    <w:rsid w:val="000F7931"/>
    <w:rsid w:val="000F7A03"/>
    <w:rsid w:val="000F7AC9"/>
    <w:rsid w:val="000F7B0F"/>
    <w:rsid w:val="000F7B28"/>
    <w:rsid w:val="000F7BEA"/>
    <w:rsid w:val="000F7C5E"/>
    <w:rsid w:val="000F7C76"/>
    <w:rsid w:val="000F7C8F"/>
    <w:rsid w:val="000F7D04"/>
    <w:rsid w:val="000F7D91"/>
    <w:rsid w:val="000F7DE4"/>
    <w:rsid w:val="000F7DF3"/>
    <w:rsid w:val="000F7E14"/>
    <w:rsid w:val="000F7E49"/>
    <w:rsid w:val="000F7FAA"/>
    <w:rsid w:val="00100068"/>
    <w:rsid w:val="00100093"/>
    <w:rsid w:val="001000AE"/>
    <w:rsid w:val="001000CE"/>
    <w:rsid w:val="001000EA"/>
    <w:rsid w:val="001000EC"/>
    <w:rsid w:val="00100113"/>
    <w:rsid w:val="00100129"/>
    <w:rsid w:val="001001CC"/>
    <w:rsid w:val="00100239"/>
    <w:rsid w:val="0010030C"/>
    <w:rsid w:val="001003A0"/>
    <w:rsid w:val="001003EC"/>
    <w:rsid w:val="00100505"/>
    <w:rsid w:val="00100570"/>
    <w:rsid w:val="001005BD"/>
    <w:rsid w:val="001005C9"/>
    <w:rsid w:val="0010060F"/>
    <w:rsid w:val="0010067A"/>
    <w:rsid w:val="001007B0"/>
    <w:rsid w:val="001007BF"/>
    <w:rsid w:val="001007F9"/>
    <w:rsid w:val="001009F8"/>
    <w:rsid w:val="00100A55"/>
    <w:rsid w:val="00100A94"/>
    <w:rsid w:val="00100B0C"/>
    <w:rsid w:val="00100B45"/>
    <w:rsid w:val="00100C43"/>
    <w:rsid w:val="00100CB0"/>
    <w:rsid w:val="00100CE1"/>
    <w:rsid w:val="00100D32"/>
    <w:rsid w:val="00100DBD"/>
    <w:rsid w:val="00100F55"/>
    <w:rsid w:val="00100F90"/>
    <w:rsid w:val="00100FB6"/>
    <w:rsid w:val="00100FC3"/>
    <w:rsid w:val="00101044"/>
    <w:rsid w:val="001010C3"/>
    <w:rsid w:val="001010ED"/>
    <w:rsid w:val="0010113A"/>
    <w:rsid w:val="0010125D"/>
    <w:rsid w:val="001012AB"/>
    <w:rsid w:val="001013A8"/>
    <w:rsid w:val="00101456"/>
    <w:rsid w:val="00101477"/>
    <w:rsid w:val="00101490"/>
    <w:rsid w:val="00101522"/>
    <w:rsid w:val="0010153F"/>
    <w:rsid w:val="0010157C"/>
    <w:rsid w:val="0010158E"/>
    <w:rsid w:val="001016BF"/>
    <w:rsid w:val="0010181C"/>
    <w:rsid w:val="0010197A"/>
    <w:rsid w:val="00101BBD"/>
    <w:rsid w:val="00101C1D"/>
    <w:rsid w:val="00101E2B"/>
    <w:rsid w:val="00101E33"/>
    <w:rsid w:val="00101E5E"/>
    <w:rsid w:val="00101E88"/>
    <w:rsid w:val="00101EC8"/>
    <w:rsid w:val="00101ECE"/>
    <w:rsid w:val="00101F34"/>
    <w:rsid w:val="0010219B"/>
    <w:rsid w:val="001021F5"/>
    <w:rsid w:val="00102486"/>
    <w:rsid w:val="0010249F"/>
    <w:rsid w:val="0010271B"/>
    <w:rsid w:val="00102908"/>
    <w:rsid w:val="00102AEB"/>
    <w:rsid w:val="00102B2A"/>
    <w:rsid w:val="00102CAE"/>
    <w:rsid w:val="00102CE9"/>
    <w:rsid w:val="00102DD1"/>
    <w:rsid w:val="00102E64"/>
    <w:rsid w:val="00102F11"/>
    <w:rsid w:val="00102F1F"/>
    <w:rsid w:val="00102F37"/>
    <w:rsid w:val="00102F9F"/>
    <w:rsid w:val="00102FE6"/>
    <w:rsid w:val="0010302A"/>
    <w:rsid w:val="0010313F"/>
    <w:rsid w:val="001031EC"/>
    <w:rsid w:val="00103222"/>
    <w:rsid w:val="00103290"/>
    <w:rsid w:val="001032B2"/>
    <w:rsid w:val="0010345A"/>
    <w:rsid w:val="001034C4"/>
    <w:rsid w:val="00103539"/>
    <w:rsid w:val="0010353E"/>
    <w:rsid w:val="0010353F"/>
    <w:rsid w:val="00103673"/>
    <w:rsid w:val="0010367E"/>
    <w:rsid w:val="00103690"/>
    <w:rsid w:val="00103768"/>
    <w:rsid w:val="00103900"/>
    <w:rsid w:val="001039AB"/>
    <w:rsid w:val="001039BB"/>
    <w:rsid w:val="00103ACA"/>
    <w:rsid w:val="00103BEA"/>
    <w:rsid w:val="00103C76"/>
    <w:rsid w:val="00103D4D"/>
    <w:rsid w:val="00103D66"/>
    <w:rsid w:val="00103E27"/>
    <w:rsid w:val="00103E7F"/>
    <w:rsid w:val="00103F80"/>
    <w:rsid w:val="00103FD0"/>
    <w:rsid w:val="00104078"/>
    <w:rsid w:val="00104095"/>
    <w:rsid w:val="001040AC"/>
    <w:rsid w:val="001040D4"/>
    <w:rsid w:val="00104147"/>
    <w:rsid w:val="00104152"/>
    <w:rsid w:val="00104198"/>
    <w:rsid w:val="001041CD"/>
    <w:rsid w:val="0010425A"/>
    <w:rsid w:val="00104287"/>
    <w:rsid w:val="001043F5"/>
    <w:rsid w:val="00104445"/>
    <w:rsid w:val="0010450F"/>
    <w:rsid w:val="001046A1"/>
    <w:rsid w:val="00104729"/>
    <w:rsid w:val="00104733"/>
    <w:rsid w:val="0010483B"/>
    <w:rsid w:val="00104850"/>
    <w:rsid w:val="001048DA"/>
    <w:rsid w:val="0010493B"/>
    <w:rsid w:val="001049E3"/>
    <w:rsid w:val="00104A19"/>
    <w:rsid w:val="00104B95"/>
    <w:rsid w:val="00104BBB"/>
    <w:rsid w:val="00104C4E"/>
    <w:rsid w:val="00104D16"/>
    <w:rsid w:val="00104D21"/>
    <w:rsid w:val="00104D32"/>
    <w:rsid w:val="00104DB7"/>
    <w:rsid w:val="00104E76"/>
    <w:rsid w:val="00104F1F"/>
    <w:rsid w:val="00104F95"/>
    <w:rsid w:val="001051B4"/>
    <w:rsid w:val="001051DA"/>
    <w:rsid w:val="001051DF"/>
    <w:rsid w:val="0010525F"/>
    <w:rsid w:val="00105311"/>
    <w:rsid w:val="001053DD"/>
    <w:rsid w:val="00105530"/>
    <w:rsid w:val="00105673"/>
    <w:rsid w:val="001056AC"/>
    <w:rsid w:val="001056DA"/>
    <w:rsid w:val="0010598C"/>
    <w:rsid w:val="001059BE"/>
    <w:rsid w:val="001059FD"/>
    <w:rsid w:val="00105D21"/>
    <w:rsid w:val="00105DAC"/>
    <w:rsid w:val="00105E0A"/>
    <w:rsid w:val="00105E84"/>
    <w:rsid w:val="00105FCA"/>
    <w:rsid w:val="00105FD8"/>
    <w:rsid w:val="0010600C"/>
    <w:rsid w:val="0010601F"/>
    <w:rsid w:val="00106085"/>
    <w:rsid w:val="00106086"/>
    <w:rsid w:val="00106291"/>
    <w:rsid w:val="00106298"/>
    <w:rsid w:val="001062B9"/>
    <w:rsid w:val="00106338"/>
    <w:rsid w:val="0010633B"/>
    <w:rsid w:val="00106477"/>
    <w:rsid w:val="0010652A"/>
    <w:rsid w:val="001065C8"/>
    <w:rsid w:val="001065EC"/>
    <w:rsid w:val="00106668"/>
    <w:rsid w:val="00106828"/>
    <w:rsid w:val="00106852"/>
    <w:rsid w:val="00106927"/>
    <w:rsid w:val="00106A10"/>
    <w:rsid w:val="00106BC1"/>
    <w:rsid w:val="00106BE5"/>
    <w:rsid w:val="00106D51"/>
    <w:rsid w:val="00106DE2"/>
    <w:rsid w:val="00106E7F"/>
    <w:rsid w:val="00106EF3"/>
    <w:rsid w:val="00106F69"/>
    <w:rsid w:val="001070FD"/>
    <w:rsid w:val="00107133"/>
    <w:rsid w:val="00107173"/>
    <w:rsid w:val="00107283"/>
    <w:rsid w:val="00107375"/>
    <w:rsid w:val="001073AE"/>
    <w:rsid w:val="00107477"/>
    <w:rsid w:val="00107563"/>
    <w:rsid w:val="001075D0"/>
    <w:rsid w:val="001075DD"/>
    <w:rsid w:val="0010765E"/>
    <w:rsid w:val="00107680"/>
    <w:rsid w:val="001076D0"/>
    <w:rsid w:val="001076D3"/>
    <w:rsid w:val="001076F7"/>
    <w:rsid w:val="00107803"/>
    <w:rsid w:val="0010789B"/>
    <w:rsid w:val="0010792B"/>
    <w:rsid w:val="001079A6"/>
    <w:rsid w:val="001079CD"/>
    <w:rsid w:val="001079E9"/>
    <w:rsid w:val="00107A3E"/>
    <w:rsid w:val="00107B27"/>
    <w:rsid w:val="00107B5D"/>
    <w:rsid w:val="00107BA9"/>
    <w:rsid w:val="00107BFD"/>
    <w:rsid w:val="00107C3B"/>
    <w:rsid w:val="00107C9B"/>
    <w:rsid w:val="00107D05"/>
    <w:rsid w:val="00107D13"/>
    <w:rsid w:val="00107E25"/>
    <w:rsid w:val="00107E3F"/>
    <w:rsid w:val="00107F49"/>
    <w:rsid w:val="00107F5C"/>
    <w:rsid w:val="00107F68"/>
    <w:rsid w:val="00107FC9"/>
    <w:rsid w:val="001101F5"/>
    <w:rsid w:val="001102A4"/>
    <w:rsid w:val="001103B3"/>
    <w:rsid w:val="001103ED"/>
    <w:rsid w:val="00110424"/>
    <w:rsid w:val="0011043F"/>
    <w:rsid w:val="00110459"/>
    <w:rsid w:val="00110535"/>
    <w:rsid w:val="0011054C"/>
    <w:rsid w:val="0011072D"/>
    <w:rsid w:val="001107C7"/>
    <w:rsid w:val="001107E5"/>
    <w:rsid w:val="0011085E"/>
    <w:rsid w:val="001108BE"/>
    <w:rsid w:val="0011094B"/>
    <w:rsid w:val="00110986"/>
    <w:rsid w:val="0011099F"/>
    <w:rsid w:val="00110BAA"/>
    <w:rsid w:val="00110C33"/>
    <w:rsid w:val="00110C7D"/>
    <w:rsid w:val="00110EA3"/>
    <w:rsid w:val="0011100B"/>
    <w:rsid w:val="0011100C"/>
    <w:rsid w:val="001110A9"/>
    <w:rsid w:val="001110BD"/>
    <w:rsid w:val="00111131"/>
    <w:rsid w:val="0011113E"/>
    <w:rsid w:val="00111267"/>
    <w:rsid w:val="0011126B"/>
    <w:rsid w:val="00111282"/>
    <w:rsid w:val="00111326"/>
    <w:rsid w:val="00111339"/>
    <w:rsid w:val="0011137C"/>
    <w:rsid w:val="00111394"/>
    <w:rsid w:val="0011152D"/>
    <w:rsid w:val="00111599"/>
    <w:rsid w:val="0011159F"/>
    <w:rsid w:val="001115D7"/>
    <w:rsid w:val="00111647"/>
    <w:rsid w:val="00111790"/>
    <w:rsid w:val="001117FF"/>
    <w:rsid w:val="00111816"/>
    <w:rsid w:val="0011184B"/>
    <w:rsid w:val="00111872"/>
    <w:rsid w:val="00111972"/>
    <w:rsid w:val="0011197C"/>
    <w:rsid w:val="001119D2"/>
    <w:rsid w:val="00111A09"/>
    <w:rsid w:val="00111AAE"/>
    <w:rsid w:val="00111AD6"/>
    <w:rsid w:val="00111AD9"/>
    <w:rsid w:val="00111ADF"/>
    <w:rsid w:val="00111AF4"/>
    <w:rsid w:val="00111BDA"/>
    <w:rsid w:val="00111C46"/>
    <w:rsid w:val="00111C72"/>
    <w:rsid w:val="00111CD3"/>
    <w:rsid w:val="00111D91"/>
    <w:rsid w:val="00111D96"/>
    <w:rsid w:val="00111E5E"/>
    <w:rsid w:val="00111F3F"/>
    <w:rsid w:val="00111FC5"/>
    <w:rsid w:val="00112059"/>
    <w:rsid w:val="001121F6"/>
    <w:rsid w:val="001122A0"/>
    <w:rsid w:val="001122C3"/>
    <w:rsid w:val="00112342"/>
    <w:rsid w:val="001124FD"/>
    <w:rsid w:val="001125AA"/>
    <w:rsid w:val="00112709"/>
    <w:rsid w:val="0011297F"/>
    <w:rsid w:val="001129B8"/>
    <w:rsid w:val="00112A4B"/>
    <w:rsid w:val="00112A86"/>
    <w:rsid w:val="00112C02"/>
    <w:rsid w:val="00112C37"/>
    <w:rsid w:val="00112C90"/>
    <w:rsid w:val="00112CDF"/>
    <w:rsid w:val="00112D99"/>
    <w:rsid w:val="00112D9E"/>
    <w:rsid w:val="00112DD8"/>
    <w:rsid w:val="00112E3F"/>
    <w:rsid w:val="00112E9A"/>
    <w:rsid w:val="00112F4C"/>
    <w:rsid w:val="00112FF5"/>
    <w:rsid w:val="00113124"/>
    <w:rsid w:val="001131C5"/>
    <w:rsid w:val="0011332F"/>
    <w:rsid w:val="00113350"/>
    <w:rsid w:val="0011335E"/>
    <w:rsid w:val="001133F1"/>
    <w:rsid w:val="00113449"/>
    <w:rsid w:val="001134AC"/>
    <w:rsid w:val="0011358F"/>
    <w:rsid w:val="0011369F"/>
    <w:rsid w:val="00113860"/>
    <w:rsid w:val="001138E9"/>
    <w:rsid w:val="001139A3"/>
    <w:rsid w:val="001139FB"/>
    <w:rsid w:val="00113A7E"/>
    <w:rsid w:val="00113C85"/>
    <w:rsid w:val="00113DD6"/>
    <w:rsid w:val="00113E2E"/>
    <w:rsid w:val="00113F9F"/>
    <w:rsid w:val="00114026"/>
    <w:rsid w:val="001143BE"/>
    <w:rsid w:val="00114570"/>
    <w:rsid w:val="00114620"/>
    <w:rsid w:val="00114632"/>
    <w:rsid w:val="0011479A"/>
    <w:rsid w:val="00114814"/>
    <w:rsid w:val="001149B1"/>
    <w:rsid w:val="00114B43"/>
    <w:rsid w:val="00114C7C"/>
    <w:rsid w:val="00114CC1"/>
    <w:rsid w:val="00114CDA"/>
    <w:rsid w:val="00114D08"/>
    <w:rsid w:val="00114D77"/>
    <w:rsid w:val="00114DF6"/>
    <w:rsid w:val="00114E5D"/>
    <w:rsid w:val="00114F4D"/>
    <w:rsid w:val="00114FF0"/>
    <w:rsid w:val="001151AA"/>
    <w:rsid w:val="001153DC"/>
    <w:rsid w:val="001154AE"/>
    <w:rsid w:val="0011558E"/>
    <w:rsid w:val="00115640"/>
    <w:rsid w:val="00115664"/>
    <w:rsid w:val="0011574A"/>
    <w:rsid w:val="001159C7"/>
    <w:rsid w:val="00115A68"/>
    <w:rsid w:val="00115B25"/>
    <w:rsid w:val="00115B5B"/>
    <w:rsid w:val="00115BB3"/>
    <w:rsid w:val="00115CF7"/>
    <w:rsid w:val="00115DD4"/>
    <w:rsid w:val="00115E1F"/>
    <w:rsid w:val="00116018"/>
    <w:rsid w:val="00116038"/>
    <w:rsid w:val="001160FE"/>
    <w:rsid w:val="00116116"/>
    <w:rsid w:val="0011613B"/>
    <w:rsid w:val="00116190"/>
    <w:rsid w:val="001162E3"/>
    <w:rsid w:val="00116398"/>
    <w:rsid w:val="001164AE"/>
    <w:rsid w:val="00116505"/>
    <w:rsid w:val="00116518"/>
    <w:rsid w:val="0011653F"/>
    <w:rsid w:val="00116686"/>
    <w:rsid w:val="001166B6"/>
    <w:rsid w:val="001166CD"/>
    <w:rsid w:val="001167A7"/>
    <w:rsid w:val="001167E1"/>
    <w:rsid w:val="0011687C"/>
    <w:rsid w:val="0011697C"/>
    <w:rsid w:val="001169E7"/>
    <w:rsid w:val="00116C35"/>
    <w:rsid w:val="00116C62"/>
    <w:rsid w:val="00116C6A"/>
    <w:rsid w:val="00116CDC"/>
    <w:rsid w:val="00116D06"/>
    <w:rsid w:val="00116D8D"/>
    <w:rsid w:val="00116E8B"/>
    <w:rsid w:val="00116F24"/>
    <w:rsid w:val="00116F29"/>
    <w:rsid w:val="00116F5D"/>
    <w:rsid w:val="0011706A"/>
    <w:rsid w:val="001170E2"/>
    <w:rsid w:val="001171DC"/>
    <w:rsid w:val="00117292"/>
    <w:rsid w:val="001172D8"/>
    <w:rsid w:val="001172E6"/>
    <w:rsid w:val="0011730C"/>
    <w:rsid w:val="001173BB"/>
    <w:rsid w:val="0011748B"/>
    <w:rsid w:val="0011754D"/>
    <w:rsid w:val="00117622"/>
    <w:rsid w:val="0011762E"/>
    <w:rsid w:val="00117797"/>
    <w:rsid w:val="001177E5"/>
    <w:rsid w:val="001178D1"/>
    <w:rsid w:val="001178EB"/>
    <w:rsid w:val="00117979"/>
    <w:rsid w:val="00117A63"/>
    <w:rsid w:val="00117A99"/>
    <w:rsid w:val="00117AA7"/>
    <w:rsid w:val="00117AC4"/>
    <w:rsid w:val="00117CE9"/>
    <w:rsid w:val="00117D1C"/>
    <w:rsid w:val="00117D4E"/>
    <w:rsid w:val="00117E03"/>
    <w:rsid w:val="00117ECF"/>
    <w:rsid w:val="00117F12"/>
    <w:rsid w:val="00117FD6"/>
    <w:rsid w:val="00120052"/>
    <w:rsid w:val="001201C0"/>
    <w:rsid w:val="001201E3"/>
    <w:rsid w:val="00120219"/>
    <w:rsid w:val="0012025C"/>
    <w:rsid w:val="001202EA"/>
    <w:rsid w:val="0012040A"/>
    <w:rsid w:val="00120463"/>
    <w:rsid w:val="001204EB"/>
    <w:rsid w:val="00120604"/>
    <w:rsid w:val="00120606"/>
    <w:rsid w:val="001206BB"/>
    <w:rsid w:val="00120801"/>
    <w:rsid w:val="001208BE"/>
    <w:rsid w:val="001208E3"/>
    <w:rsid w:val="001208F1"/>
    <w:rsid w:val="001209E3"/>
    <w:rsid w:val="00120ACD"/>
    <w:rsid w:val="00120C01"/>
    <w:rsid w:val="00120C67"/>
    <w:rsid w:val="00120C72"/>
    <w:rsid w:val="00120CB3"/>
    <w:rsid w:val="00120D50"/>
    <w:rsid w:val="00120D93"/>
    <w:rsid w:val="00120D95"/>
    <w:rsid w:val="00120DBD"/>
    <w:rsid w:val="00120DE8"/>
    <w:rsid w:val="00120E0B"/>
    <w:rsid w:val="00120EDD"/>
    <w:rsid w:val="00120F3A"/>
    <w:rsid w:val="00120FD1"/>
    <w:rsid w:val="00121003"/>
    <w:rsid w:val="0012102D"/>
    <w:rsid w:val="001211A1"/>
    <w:rsid w:val="001211A8"/>
    <w:rsid w:val="00121223"/>
    <w:rsid w:val="0012127E"/>
    <w:rsid w:val="00121286"/>
    <w:rsid w:val="001212BE"/>
    <w:rsid w:val="00121382"/>
    <w:rsid w:val="00121396"/>
    <w:rsid w:val="00121592"/>
    <w:rsid w:val="0012159A"/>
    <w:rsid w:val="001215DC"/>
    <w:rsid w:val="001215E7"/>
    <w:rsid w:val="00121607"/>
    <w:rsid w:val="001216B8"/>
    <w:rsid w:val="00121726"/>
    <w:rsid w:val="00121862"/>
    <w:rsid w:val="001219DE"/>
    <w:rsid w:val="00121A85"/>
    <w:rsid w:val="00121ABF"/>
    <w:rsid w:val="00121C3F"/>
    <w:rsid w:val="00121C58"/>
    <w:rsid w:val="00121C79"/>
    <w:rsid w:val="00121DAD"/>
    <w:rsid w:val="00121EBD"/>
    <w:rsid w:val="00121F0D"/>
    <w:rsid w:val="00121F53"/>
    <w:rsid w:val="00121F6D"/>
    <w:rsid w:val="00121F90"/>
    <w:rsid w:val="0012201E"/>
    <w:rsid w:val="00122023"/>
    <w:rsid w:val="001220E9"/>
    <w:rsid w:val="00122123"/>
    <w:rsid w:val="00122294"/>
    <w:rsid w:val="00122395"/>
    <w:rsid w:val="00122402"/>
    <w:rsid w:val="001224D6"/>
    <w:rsid w:val="00122505"/>
    <w:rsid w:val="0012254A"/>
    <w:rsid w:val="00122568"/>
    <w:rsid w:val="00122574"/>
    <w:rsid w:val="00122575"/>
    <w:rsid w:val="00122587"/>
    <w:rsid w:val="0012263F"/>
    <w:rsid w:val="00122779"/>
    <w:rsid w:val="001227B4"/>
    <w:rsid w:val="0012281D"/>
    <w:rsid w:val="00122828"/>
    <w:rsid w:val="00122898"/>
    <w:rsid w:val="001228DF"/>
    <w:rsid w:val="001228E9"/>
    <w:rsid w:val="00122944"/>
    <w:rsid w:val="00122993"/>
    <w:rsid w:val="001229C1"/>
    <w:rsid w:val="001229EA"/>
    <w:rsid w:val="00122A52"/>
    <w:rsid w:val="00122B37"/>
    <w:rsid w:val="00122B66"/>
    <w:rsid w:val="00122BAA"/>
    <w:rsid w:val="00122BB1"/>
    <w:rsid w:val="00122CC4"/>
    <w:rsid w:val="00122CCF"/>
    <w:rsid w:val="00122D06"/>
    <w:rsid w:val="00122DBA"/>
    <w:rsid w:val="00122E50"/>
    <w:rsid w:val="00122E84"/>
    <w:rsid w:val="00122F5E"/>
    <w:rsid w:val="00123057"/>
    <w:rsid w:val="00123082"/>
    <w:rsid w:val="00123140"/>
    <w:rsid w:val="00123198"/>
    <w:rsid w:val="0012329D"/>
    <w:rsid w:val="001232B5"/>
    <w:rsid w:val="00123303"/>
    <w:rsid w:val="0012333E"/>
    <w:rsid w:val="001233B7"/>
    <w:rsid w:val="00123411"/>
    <w:rsid w:val="00123414"/>
    <w:rsid w:val="001234B6"/>
    <w:rsid w:val="00123586"/>
    <w:rsid w:val="0012358F"/>
    <w:rsid w:val="00123667"/>
    <w:rsid w:val="001236A3"/>
    <w:rsid w:val="001236AB"/>
    <w:rsid w:val="001236D6"/>
    <w:rsid w:val="0012382D"/>
    <w:rsid w:val="0012383F"/>
    <w:rsid w:val="00123842"/>
    <w:rsid w:val="001238F5"/>
    <w:rsid w:val="001238F7"/>
    <w:rsid w:val="0012391E"/>
    <w:rsid w:val="001239C6"/>
    <w:rsid w:val="00123A05"/>
    <w:rsid w:val="00123A08"/>
    <w:rsid w:val="00123A63"/>
    <w:rsid w:val="00123A71"/>
    <w:rsid w:val="00123A97"/>
    <w:rsid w:val="00123B43"/>
    <w:rsid w:val="00123CE7"/>
    <w:rsid w:val="00123E0B"/>
    <w:rsid w:val="00123E1D"/>
    <w:rsid w:val="00123FFD"/>
    <w:rsid w:val="00124051"/>
    <w:rsid w:val="0012405D"/>
    <w:rsid w:val="00124344"/>
    <w:rsid w:val="001243C6"/>
    <w:rsid w:val="001244E1"/>
    <w:rsid w:val="00124572"/>
    <w:rsid w:val="0012457E"/>
    <w:rsid w:val="001246BD"/>
    <w:rsid w:val="00124758"/>
    <w:rsid w:val="001247C3"/>
    <w:rsid w:val="001247D8"/>
    <w:rsid w:val="00124909"/>
    <w:rsid w:val="00124963"/>
    <w:rsid w:val="0012497D"/>
    <w:rsid w:val="00124B75"/>
    <w:rsid w:val="00124B8D"/>
    <w:rsid w:val="00124BE2"/>
    <w:rsid w:val="00124C62"/>
    <w:rsid w:val="00124CEE"/>
    <w:rsid w:val="00124D0A"/>
    <w:rsid w:val="00124D16"/>
    <w:rsid w:val="00124DAA"/>
    <w:rsid w:val="00124E93"/>
    <w:rsid w:val="00124E9C"/>
    <w:rsid w:val="00124ECF"/>
    <w:rsid w:val="00124F37"/>
    <w:rsid w:val="00124F62"/>
    <w:rsid w:val="00125039"/>
    <w:rsid w:val="00125194"/>
    <w:rsid w:val="001251FA"/>
    <w:rsid w:val="001252A8"/>
    <w:rsid w:val="001253F4"/>
    <w:rsid w:val="00125563"/>
    <w:rsid w:val="001255CD"/>
    <w:rsid w:val="00125663"/>
    <w:rsid w:val="00125673"/>
    <w:rsid w:val="0012567A"/>
    <w:rsid w:val="0012579A"/>
    <w:rsid w:val="001257A6"/>
    <w:rsid w:val="001257F4"/>
    <w:rsid w:val="001258B1"/>
    <w:rsid w:val="00125A34"/>
    <w:rsid w:val="00125C97"/>
    <w:rsid w:val="00125F41"/>
    <w:rsid w:val="00125FC7"/>
    <w:rsid w:val="00126026"/>
    <w:rsid w:val="00126029"/>
    <w:rsid w:val="001260BA"/>
    <w:rsid w:val="001260BD"/>
    <w:rsid w:val="00126158"/>
    <w:rsid w:val="001261CD"/>
    <w:rsid w:val="0012648E"/>
    <w:rsid w:val="001264C9"/>
    <w:rsid w:val="001264F5"/>
    <w:rsid w:val="0012662D"/>
    <w:rsid w:val="0012669C"/>
    <w:rsid w:val="0012676E"/>
    <w:rsid w:val="001267B3"/>
    <w:rsid w:val="0012680A"/>
    <w:rsid w:val="0012680F"/>
    <w:rsid w:val="00126843"/>
    <w:rsid w:val="0012684D"/>
    <w:rsid w:val="00126863"/>
    <w:rsid w:val="0012693F"/>
    <w:rsid w:val="00126AE0"/>
    <w:rsid w:val="00126B96"/>
    <w:rsid w:val="00126C71"/>
    <w:rsid w:val="00126C75"/>
    <w:rsid w:val="00126C89"/>
    <w:rsid w:val="00126CA9"/>
    <w:rsid w:val="00126CF9"/>
    <w:rsid w:val="00126D38"/>
    <w:rsid w:val="00126D7A"/>
    <w:rsid w:val="00126D7D"/>
    <w:rsid w:val="00126DE0"/>
    <w:rsid w:val="00126F03"/>
    <w:rsid w:val="00126F96"/>
    <w:rsid w:val="001270CA"/>
    <w:rsid w:val="0012714F"/>
    <w:rsid w:val="001271FC"/>
    <w:rsid w:val="0012731E"/>
    <w:rsid w:val="00127320"/>
    <w:rsid w:val="0012732D"/>
    <w:rsid w:val="00127380"/>
    <w:rsid w:val="00127409"/>
    <w:rsid w:val="00127436"/>
    <w:rsid w:val="00127448"/>
    <w:rsid w:val="001274BF"/>
    <w:rsid w:val="00127545"/>
    <w:rsid w:val="00127560"/>
    <w:rsid w:val="001275E4"/>
    <w:rsid w:val="001276BF"/>
    <w:rsid w:val="0012779F"/>
    <w:rsid w:val="00127820"/>
    <w:rsid w:val="00127830"/>
    <w:rsid w:val="00127844"/>
    <w:rsid w:val="001278DA"/>
    <w:rsid w:val="001278FE"/>
    <w:rsid w:val="00127901"/>
    <w:rsid w:val="0012792E"/>
    <w:rsid w:val="00127A1B"/>
    <w:rsid w:val="00127A85"/>
    <w:rsid w:val="00127ADC"/>
    <w:rsid w:val="00127B3A"/>
    <w:rsid w:val="00127B5B"/>
    <w:rsid w:val="00127B5F"/>
    <w:rsid w:val="00127B7D"/>
    <w:rsid w:val="00127BF0"/>
    <w:rsid w:val="00127C0E"/>
    <w:rsid w:val="00127CDF"/>
    <w:rsid w:val="00127F99"/>
    <w:rsid w:val="00130083"/>
    <w:rsid w:val="001300E3"/>
    <w:rsid w:val="00130103"/>
    <w:rsid w:val="00130168"/>
    <w:rsid w:val="00130190"/>
    <w:rsid w:val="001302AC"/>
    <w:rsid w:val="00130306"/>
    <w:rsid w:val="00130428"/>
    <w:rsid w:val="00130503"/>
    <w:rsid w:val="0013054C"/>
    <w:rsid w:val="001305B8"/>
    <w:rsid w:val="00130659"/>
    <w:rsid w:val="001306CF"/>
    <w:rsid w:val="0013080C"/>
    <w:rsid w:val="001308FE"/>
    <w:rsid w:val="00130971"/>
    <w:rsid w:val="00130A48"/>
    <w:rsid w:val="00130C20"/>
    <w:rsid w:val="00130C2A"/>
    <w:rsid w:val="00130CB6"/>
    <w:rsid w:val="00130CB7"/>
    <w:rsid w:val="00130D43"/>
    <w:rsid w:val="00130DC6"/>
    <w:rsid w:val="00130DF1"/>
    <w:rsid w:val="00130E83"/>
    <w:rsid w:val="00130EA7"/>
    <w:rsid w:val="00130F1B"/>
    <w:rsid w:val="00130F86"/>
    <w:rsid w:val="0013106B"/>
    <w:rsid w:val="0013117C"/>
    <w:rsid w:val="00131247"/>
    <w:rsid w:val="001313D1"/>
    <w:rsid w:val="001314E4"/>
    <w:rsid w:val="00131505"/>
    <w:rsid w:val="00131614"/>
    <w:rsid w:val="00131809"/>
    <w:rsid w:val="00131967"/>
    <w:rsid w:val="00131B2F"/>
    <w:rsid w:val="00131B8D"/>
    <w:rsid w:val="00131C1A"/>
    <w:rsid w:val="00131C5D"/>
    <w:rsid w:val="00131C6B"/>
    <w:rsid w:val="00131D11"/>
    <w:rsid w:val="00131D73"/>
    <w:rsid w:val="00131D8E"/>
    <w:rsid w:val="00131E8A"/>
    <w:rsid w:val="00131F67"/>
    <w:rsid w:val="00131F73"/>
    <w:rsid w:val="0013200D"/>
    <w:rsid w:val="0013205D"/>
    <w:rsid w:val="001322A7"/>
    <w:rsid w:val="001322C8"/>
    <w:rsid w:val="001322F3"/>
    <w:rsid w:val="00132319"/>
    <w:rsid w:val="001323E6"/>
    <w:rsid w:val="00132429"/>
    <w:rsid w:val="0013242E"/>
    <w:rsid w:val="0013245E"/>
    <w:rsid w:val="001324A4"/>
    <w:rsid w:val="0013264E"/>
    <w:rsid w:val="00132666"/>
    <w:rsid w:val="001329C6"/>
    <w:rsid w:val="001329FD"/>
    <w:rsid w:val="00132A5E"/>
    <w:rsid w:val="00132BCE"/>
    <w:rsid w:val="00132BED"/>
    <w:rsid w:val="00132C0B"/>
    <w:rsid w:val="00132C35"/>
    <w:rsid w:val="00132CBC"/>
    <w:rsid w:val="00132D63"/>
    <w:rsid w:val="00132DC4"/>
    <w:rsid w:val="00133013"/>
    <w:rsid w:val="00133014"/>
    <w:rsid w:val="00133037"/>
    <w:rsid w:val="001331A8"/>
    <w:rsid w:val="001331F6"/>
    <w:rsid w:val="001332E0"/>
    <w:rsid w:val="00133338"/>
    <w:rsid w:val="00133361"/>
    <w:rsid w:val="001333DA"/>
    <w:rsid w:val="00133478"/>
    <w:rsid w:val="00133486"/>
    <w:rsid w:val="00133682"/>
    <w:rsid w:val="001336B3"/>
    <w:rsid w:val="001336E3"/>
    <w:rsid w:val="0013370A"/>
    <w:rsid w:val="00133714"/>
    <w:rsid w:val="00133732"/>
    <w:rsid w:val="00133738"/>
    <w:rsid w:val="00133862"/>
    <w:rsid w:val="001338DB"/>
    <w:rsid w:val="00133900"/>
    <w:rsid w:val="0013397C"/>
    <w:rsid w:val="001339C6"/>
    <w:rsid w:val="001339F4"/>
    <w:rsid w:val="00133AC0"/>
    <w:rsid w:val="00133AF1"/>
    <w:rsid w:val="00133B67"/>
    <w:rsid w:val="00133BAC"/>
    <w:rsid w:val="00133C1A"/>
    <w:rsid w:val="00133C30"/>
    <w:rsid w:val="00133EB2"/>
    <w:rsid w:val="0013409E"/>
    <w:rsid w:val="001340B2"/>
    <w:rsid w:val="00134130"/>
    <w:rsid w:val="001341C9"/>
    <w:rsid w:val="00134359"/>
    <w:rsid w:val="00134375"/>
    <w:rsid w:val="00134394"/>
    <w:rsid w:val="00134395"/>
    <w:rsid w:val="0013440F"/>
    <w:rsid w:val="00134439"/>
    <w:rsid w:val="001344F3"/>
    <w:rsid w:val="001344FD"/>
    <w:rsid w:val="00134500"/>
    <w:rsid w:val="00134510"/>
    <w:rsid w:val="00134549"/>
    <w:rsid w:val="001345A7"/>
    <w:rsid w:val="00134630"/>
    <w:rsid w:val="00134685"/>
    <w:rsid w:val="0013476B"/>
    <w:rsid w:val="00134773"/>
    <w:rsid w:val="001347BA"/>
    <w:rsid w:val="00134801"/>
    <w:rsid w:val="0013484A"/>
    <w:rsid w:val="0013485F"/>
    <w:rsid w:val="0013487C"/>
    <w:rsid w:val="00134886"/>
    <w:rsid w:val="00134B0A"/>
    <w:rsid w:val="00134B23"/>
    <w:rsid w:val="00134BDD"/>
    <w:rsid w:val="00134D50"/>
    <w:rsid w:val="00134DA4"/>
    <w:rsid w:val="00134E6D"/>
    <w:rsid w:val="00134E8C"/>
    <w:rsid w:val="00134EA5"/>
    <w:rsid w:val="00134EAD"/>
    <w:rsid w:val="00134F1E"/>
    <w:rsid w:val="00135015"/>
    <w:rsid w:val="00135024"/>
    <w:rsid w:val="001350DF"/>
    <w:rsid w:val="00135118"/>
    <w:rsid w:val="00135122"/>
    <w:rsid w:val="0013525C"/>
    <w:rsid w:val="0013535A"/>
    <w:rsid w:val="001353E1"/>
    <w:rsid w:val="00135472"/>
    <w:rsid w:val="001354DA"/>
    <w:rsid w:val="001355A5"/>
    <w:rsid w:val="00135632"/>
    <w:rsid w:val="00135672"/>
    <w:rsid w:val="00135677"/>
    <w:rsid w:val="001356EC"/>
    <w:rsid w:val="00135732"/>
    <w:rsid w:val="0013589A"/>
    <w:rsid w:val="001358AC"/>
    <w:rsid w:val="001358C1"/>
    <w:rsid w:val="00135A05"/>
    <w:rsid w:val="00135C0F"/>
    <w:rsid w:val="00135C36"/>
    <w:rsid w:val="00135CB9"/>
    <w:rsid w:val="00135CF6"/>
    <w:rsid w:val="00135D17"/>
    <w:rsid w:val="00135D49"/>
    <w:rsid w:val="00135E35"/>
    <w:rsid w:val="00135E4B"/>
    <w:rsid w:val="00135F0D"/>
    <w:rsid w:val="00135F9A"/>
    <w:rsid w:val="00136149"/>
    <w:rsid w:val="001361E3"/>
    <w:rsid w:val="001362F5"/>
    <w:rsid w:val="00136389"/>
    <w:rsid w:val="001364A4"/>
    <w:rsid w:val="001364E1"/>
    <w:rsid w:val="00136572"/>
    <w:rsid w:val="001365E0"/>
    <w:rsid w:val="0013676F"/>
    <w:rsid w:val="0013688D"/>
    <w:rsid w:val="001368E1"/>
    <w:rsid w:val="00136905"/>
    <w:rsid w:val="00136972"/>
    <w:rsid w:val="001369AD"/>
    <w:rsid w:val="001369DF"/>
    <w:rsid w:val="00136A21"/>
    <w:rsid w:val="00136A4F"/>
    <w:rsid w:val="00136A7B"/>
    <w:rsid w:val="00136AFD"/>
    <w:rsid w:val="00136BDE"/>
    <w:rsid w:val="00136CAD"/>
    <w:rsid w:val="00136CFE"/>
    <w:rsid w:val="00136D3B"/>
    <w:rsid w:val="00136DE3"/>
    <w:rsid w:val="00136EA1"/>
    <w:rsid w:val="00136FED"/>
    <w:rsid w:val="00137075"/>
    <w:rsid w:val="00137090"/>
    <w:rsid w:val="0013726F"/>
    <w:rsid w:val="00137340"/>
    <w:rsid w:val="00137344"/>
    <w:rsid w:val="001373A1"/>
    <w:rsid w:val="001374C0"/>
    <w:rsid w:val="001374D4"/>
    <w:rsid w:val="001374E9"/>
    <w:rsid w:val="00137567"/>
    <w:rsid w:val="001375D4"/>
    <w:rsid w:val="001376DB"/>
    <w:rsid w:val="0013780C"/>
    <w:rsid w:val="001378E1"/>
    <w:rsid w:val="001378EC"/>
    <w:rsid w:val="00137952"/>
    <w:rsid w:val="00137A6C"/>
    <w:rsid w:val="00137B1E"/>
    <w:rsid w:val="00137B90"/>
    <w:rsid w:val="00137D30"/>
    <w:rsid w:val="00137DA9"/>
    <w:rsid w:val="00137E07"/>
    <w:rsid w:val="00137E12"/>
    <w:rsid w:val="00137E99"/>
    <w:rsid w:val="00137F09"/>
    <w:rsid w:val="00137F93"/>
    <w:rsid w:val="00137FD7"/>
    <w:rsid w:val="00140123"/>
    <w:rsid w:val="00140167"/>
    <w:rsid w:val="001401CB"/>
    <w:rsid w:val="00140266"/>
    <w:rsid w:val="0014039A"/>
    <w:rsid w:val="0014044F"/>
    <w:rsid w:val="0014049E"/>
    <w:rsid w:val="00140502"/>
    <w:rsid w:val="00140549"/>
    <w:rsid w:val="0014059E"/>
    <w:rsid w:val="001405A8"/>
    <w:rsid w:val="001405FB"/>
    <w:rsid w:val="00140660"/>
    <w:rsid w:val="0014067C"/>
    <w:rsid w:val="001406E3"/>
    <w:rsid w:val="00140792"/>
    <w:rsid w:val="001407BA"/>
    <w:rsid w:val="001408B2"/>
    <w:rsid w:val="001408D6"/>
    <w:rsid w:val="00140B61"/>
    <w:rsid w:val="00140BC4"/>
    <w:rsid w:val="00140CBF"/>
    <w:rsid w:val="00140E1C"/>
    <w:rsid w:val="00140EFB"/>
    <w:rsid w:val="00140F8A"/>
    <w:rsid w:val="00141042"/>
    <w:rsid w:val="00141086"/>
    <w:rsid w:val="00141190"/>
    <w:rsid w:val="00141192"/>
    <w:rsid w:val="00141279"/>
    <w:rsid w:val="001412FA"/>
    <w:rsid w:val="0014132B"/>
    <w:rsid w:val="00141388"/>
    <w:rsid w:val="001414A8"/>
    <w:rsid w:val="0014153D"/>
    <w:rsid w:val="00141592"/>
    <w:rsid w:val="00141723"/>
    <w:rsid w:val="00141738"/>
    <w:rsid w:val="00141753"/>
    <w:rsid w:val="00141777"/>
    <w:rsid w:val="001418D0"/>
    <w:rsid w:val="00141990"/>
    <w:rsid w:val="00141A20"/>
    <w:rsid w:val="00141A52"/>
    <w:rsid w:val="00141ADB"/>
    <w:rsid w:val="00141AFB"/>
    <w:rsid w:val="00141BA0"/>
    <w:rsid w:val="00141CE4"/>
    <w:rsid w:val="00141D1D"/>
    <w:rsid w:val="00141D3D"/>
    <w:rsid w:val="00141E50"/>
    <w:rsid w:val="00141E7A"/>
    <w:rsid w:val="00141F26"/>
    <w:rsid w:val="00141F56"/>
    <w:rsid w:val="00142092"/>
    <w:rsid w:val="001420DE"/>
    <w:rsid w:val="00142166"/>
    <w:rsid w:val="001421D5"/>
    <w:rsid w:val="00142350"/>
    <w:rsid w:val="00142428"/>
    <w:rsid w:val="00142498"/>
    <w:rsid w:val="001424FE"/>
    <w:rsid w:val="0014253F"/>
    <w:rsid w:val="00142684"/>
    <w:rsid w:val="001426DE"/>
    <w:rsid w:val="00142705"/>
    <w:rsid w:val="00142811"/>
    <w:rsid w:val="0014287A"/>
    <w:rsid w:val="00142934"/>
    <w:rsid w:val="001429C1"/>
    <w:rsid w:val="00142A1B"/>
    <w:rsid w:val="00142A5A"/>
    <w:rsid w:val="00142AB6"/>
    <w:rsid w:val="00142C12"/>
    <w:rsid w:val="00142C90"/>
    <w:rsid w:val="00142CB4"/>
    <w:rsid w:val="00142DD3"/>
    <w:rsid w:val="00142E99"/>
    <w:rsid w:val="00142F4B"/>
    <w:rsid w:val="00143096"/>
    <w:rsid w:val="00143105"/>
    <w:rsid w:val="0014312D"/>
    <w:rsid w:val="00143191"/>
    <w:rsid w:val="001432FA"/>
    <w:rsid w:val="001433D3"/>
    <w:rsid w:val="0014359F"/>
    <w:rsid w:val="001435B5"/>
    <w:rsid w:val="0014362D"/>
    <w:rsid w:val="001438CA"/>
    <w:rsid w:val="00143933"/>
    <w:rsid w:val="0014393F"/>
    <w:rsid w:val="001439B7"/>
    <w:rsid w:val="00143B56"/>
    <w:rsid w:val="00143CC1"/>
    <w:rsid w:val="00143D0C"/>
    <w:rsid w:val="00143D3C"/>
    <w:rsid w:val="00143EBC"/>
    <w:rsid w:val="00143F10"/>
    <w:rsid w:val="0014406F"/>
    <w:rsid w:val="001440A6"/>
    <w:rsid w:val="001440BB"/>
    <w:rsid w:val="001440F8"/>
    <w:rsid w:val="00144118"/>
    <w:rsid w:val="0014415B"/>
    <w:rsid w:val="00144228"/>
    <w:rsid w:val="00144298"/>
    <w:rsid w:val="001442F7"/>
    <w:rsid w:val="0014437F"/>
    <w:rsid w:val="00144490"/>
    <w:rsid w:val="0014461F"/>
    <w:rsid w:val="00144911"/>
    <w:rsid w:val="00144973"/>
    <w:rsid w:val="00144B05"/>
    <w:rsid w:val="00144B37"/>
    <w:rsid w:val="00144C9D"/>
    <w:rsid w:val="00144D6F"/>
    <w:rsid w:val="00144D7B"/>
    <w:rsid w:val="00144D9A"/>
    <w:rsid w:val="00144DA8"/>
    <w:rsid w:val="00144E6C"/>
    <w:rsid w:val="00144F5C"/>
    <w:rsid w:val="00145222"/>
    <w:rsid w:val="001452D4"/>
    <w:rsid w:val="00145317"/>
    <w:rsid w:val="001453D4"/>
    <w:rsid w:val="00145437"/>
    <w:rsid w:val="0014553B"/>
    <w:rsid w:val="001455EF"/>
    <w:rsid w:val="00145675"/>
    <w:rsid w:val="0014567B"/>
    <w:rsid w:val="001456AD"/>
    <w:rsid w:val="001456F7"/>
    <w:rsid w:val="001456FC"/>
    <w:rsid w:val="00145747"/>
    <w:rsid w:val="0014577D"/>
    <w:rsid w:val="00145811"/>
    <w:rsid w:val="00145875"/>
    <w:rsid w:val="00145965"/>
    <w:rsid w:val="00145982"/>
    <w:rsid w:val="001459F0"/>
    <w:rsid w:val="00145B72"/>
    <w:rsid w:val="00145C14"/>
    <w:rsid w:val="00145C31"/>
    <w:rsid w:val="00145C89"/>
    <w:rsid w:val="00145D1F"/>
    <w:rsid w:val="00145D7D"/>
    <w:rsid w:val="00145DC4"/>
    <w:rsid w:val="00145DCF"/>
    <w:rsid w:val="00145E89"/>
    <w:rsid w:val="00145EDA"/>
    <w:rsid w:val="00145F98"/>
    <w:rsid w:val="00145FBB"/>
    <w:rsid w:val="00145FE0"/>
    <w:rsid w:val="001460A7"/>
    <w:rsid w:val="001460A8"/>
    <w:rsid w:val="001460E2"/>
    <w:rsid w:val="00146121"/>
    <w:rsid w:val="00146167"/>
    <w:rsid w:val="0014628B"/>
    <w:rsid w:val="001462A3"/>
    <w:rsid w:val="001463E3"/>
    <w:rsid w:val="00146438"/>
    <w:rsid w:val="0014644F"/>
    <w:rsid w:val="0014649D"/>
    <w:rsid w:val="001464CC"/>
    <w:rsid w:val="00146530"/>
    <w:rsid w:val="001465A8"/>
    <w:rsid w:val="001465C3"/>
    <w:rsid w:val="00146644"/>
    <w:rsid w:val="00146661"/>
    <w:rsid w:val="0014669A"/>
    <w:rsid w:val="001467A4"/>
    <w:rsid w:val="001468A5"/>
    <w:rsid w:val="00146908"/>
    <w:rsid w:val="00146940"/>
    <w:rsid w:val="001469C2"/>
    <w:rsid w:val="001469EF"/>
    <w:rsid w:val="00146A58"/>
    <w:rsid w:val="00146AA5"/>
    <w:rsid w:val="00146ADB"/>
    <w:rsid w:val="00146B7D"/>
    <w:rsid w:val="00146B97"/>
    <w:rsid w:val="00146E45"/>
    <w:rsid w:val="00146E52"/>
    <w:rsid w:val="00146EA7"/>
    <w:rsid w:val="00146EC9"/>
    <w:rsid w:val="00146EE6"/>
    <w:rsid w:val="00146FDE"/>
    <w:rsid w:val="001470E8"/>
    <w:rsid w:val="00147108"/>
    <w:rsid w:val="00147134"/>
    <w:rsid w:val="001471DD"/>
    <w:rsid w:val="001471ED"/>
    <w:rsid w:val="001471F9"/>
    <w:rsid w:val="00147230"/>
    <w:rsid w:val="00147240"/>
    <w:rsid w:val="001472F4"/>
    <w:rsid w:val="00147302"/>
    <w:rsid w:val="001473D2"/>
    <w:rsid w:val="0014746B"/>
    <w:rsid w:val="0014750D"/>
    <w:rsid w:val="0014753B"/>
    <w:rsid w:val="00147588"/>
    <w:rsid w:val="001475BC"/>
    <w:rsid w:val="001475FF"/>
    <w:rsid w:val="0014766B"/>
    <w:rsid w:val="001476C0"/>
    <w:rsid w:val="001476DB"/>
    <w:rsid w:val="00147729"/>
    <w:rsid w:val="00147774"/>
    <w:rsid w:val="00147825"/>
    <w:rsid w:val="00147975"/>
    <w:rsid w:val="00147A7C"/>
    <w:rsid w:val="00147AC0"/>
    <w:rsid w:val="00147C28"/>
    <w:rsid w:val="00147C4A"/>
    <w:rsid w:val="00147CCE"/>
    <w:rsid w:val="00147D66"/>
    <w:rsid w:val="00147D87"/>
    <w:rsid w:val="00147D9F"/>
    <w:rsid w:val="00147DF9"/>
    <w:rsid w:val="00147E22"/>
    <w:rsid w:val="00150007"/>
    <w:rsid w:val="00150015"/>
    <w:rsid w:val="00150045"/>
    <w:rsid w:val="001500D5"/>
    <w:rsid w:val="00150156"/>
    <w:rsid w:val="001501E4"/>
    <w:rsid w:val="00150211"/>
    <w:rsid w:val="00150288"/>
    <w:rsid w:val="00150351"/>
    <w:rsid w:val="00150363"/>
    <w:rsid w:val="00150419"/>
    <w:rsid w:val="0015046F"/>
    <w:rsid w:val="001504D6"/>
    <w:rsid w:val="001504EB"/>
    <w:rsid w:val="0015051F"/>
    <w:rsid w:val="00150648"/>
    <w:rsid w:val="00150751"/>
    <w:rsid w:val="00150774"/>
    <w:rsid w:val="001507B6"/>
    <w:rsid w:val="001507B9"/>
    <w:rsid w:val="001508B7"/>
    <w:rsid w:val="001508BB"/>
    <w:rsid w:val="001508CD"/>
    <w:rsid w:val="00150952"/>
    <w:rsid w:val="00150A31"/>
    <w:rsid w:val="00150AD9"/>
    <w:rsid w:val="00150B90"/>
    <w:rsid w:val="00150BD2"/>
    <w:rsid w:val="00150C32"/>
    <w:rsid w:val="00150C5F"/>
    <w:rsid w:val="00150C78"/>
    <w:rsid w:val="00150D15"/>
    <w:rsid w:val="00150D21"/>
    <w:rsid w:val="00150F67"/>
    <w:rsid w:val="00150F6F"/>
    <w:rsid w:val="00151055"/>
    <w:rsid w:val="00151070"/>
    <w:rsid w:val="0015129F"/>
    <w:rsid w:val="00151335"/>
    <w:rsid w:val="001513C8"/>
    <w:rsid w:val="00151472"/>
    <w:rsid w:val="0015150E"/>
    <w:rsid w:val="0015152D"/>
    <w:rsid w:val="001515A2"/>
    <w:rsid w:val="001515D7"/>
    <w:rsid w:val="00151659"/>
    <w:rsid w:val="001516AF"/>
    <w:rsid w:val="001516B5"/>
    <w:rsid w:val="00151787"/>
    <w:rsid w:val="001517C1"/>
    <w:rsid w:val="001517FA"/>
    <w:rsid w:val="00151826"/>
    <w:rsid w:val="00151969"/>
    <w:rsid w:val="00151B79"/>
    <w:rsid w:val="00151BB2"/>
    <w:rsid w:val="00151E06"/>
    <w:rsid w:val="00151E71"/>
    <w:rsid w:val="00151F38"/>
    <w:rsid w:val="00151F51"/>
    <w:rsid w:val="00151FD8"/>
    <w:rsid w:val="00152126"/>
    <w:rsid w:val="0015214C"/>
    <w:rsid w:val="00152152"/>
    <w:rsid w:val="001521CE"/>
    <w:rsid w:val="00152228"/>
    <w:rsid w:val="00152476"/>
    <w:rsid w:val="001524AC"/>
    <w:rsid w:val="001524E7"/>
    <w:rsid w:val="00152531"/>
    <w:rsid w:val="00152652"/>
    <w:rsid w:val="0015265B"/>
    <w:rsid w:val="001526F3"/>
    <w:rsid w:val="0015281F"/>
    <w:rsid w:val="00152880"/>
    <w:rsid w:val="001528FE"/>
    <w:rsid w:val="00152A62"/>
    <w:rsid w:val="00152B4E"/>
    <w:rsid w:val="00152B6B"/>
    <w:rsid w:val="00152CB7"/>
    <w:rsid w:val="00152CD3"/>
    <w:rsid w:val="00152CDB"/>
    <w:rsid w:val="00152CE1"/>
    <w:rsid w:val="00152E2A"/>
    <w:rsid w:val="00152F4C"/>
    <w:rsid w:val="00152F62"/>
    <w:rsid w:val="00152F7F"/>
    <w:rsid w:val="00152FB5"/>
    <w:rsid w:val="00153118"/>
    <w:rsid w:val="00153147"/>
    <w:rsid w:val="00153203"/>
    <w:rsid w:val="001532A8"/>
    <w:rsid w:val="00153333"/>
    <w:rsid w:val="00153489"/>
    <w:rsid w:val="001534CF"/>
    <w:rsid w:val="00153587"/>
    <w:rsid w:val="001535E4"/>
    <w:rsid w:val="001537AF"/>
    <w:rsid w:val="00153808"/>
    <w:rsid w:val="0015398F"/>
    <w:rsid w:val="001539CF"/>
    <w:rsid w:val="00153A77"/>
    <w:rsid w:val="00153B57"/>
    <w:rsid w:val="00153B7A"/>
    <w:rsid w:val="00153C97"/>
    <w:rsid w:val="00153CF9"/>
    <w:rsid w:val="00153D6A"/>
    <w:rsid w:val="00153E31"/>
    <w:rsid w:val="00153E5F"/>
    <w:rsid w:val="00153E81"/>
    <w:rsid w:val="00153EC0"/>
    <w:rsid w:val="00153EE1"/>
    <w:rsid w:val="001540AE"/>
    <w:rsid w:val="001540D3"/>
    <w:rsid w:val="001541D0"/>
    <w:rsid w:val="001541D5"/>
    <w:rsid w:val="00154232"/>
    <w:rsid w:val="0015424D"/>
    <w:rsid w:val="00154379"/>
    <w:rsid w:val="001544D6"/>
    <w:rsid w:val="00154566"/>
    <w:rsid w:val="0015490A"/>
    <w:rsid w:val="00154930"/>
    <w:rsid w:val="00154945"/>
    <w:rsid w:val="00154949"/>
    <w:rsid w:val="00154A49"/>
    <w:rsid w:val="00154ABC"/>
    <w:rsid w:val="00154B1C"/>
    <w:rsid w:val="00154BCF"/>
    <w:rsid w:val="00154E04"/>
    <w:rsid w:val="00154E69"/>
    <w:rsid w:val="00154E71"/>
    <w:rsid w:val="00154E8A"/>
    <w:rsid w:val="00154EBB"/>
    <w:rsid w:val="00154F9D"/>
    <w:rsid w:val="00154FDE"/>
    <w:rsid w:val="001550C2"/>
    <w:rsid w:val="0015513B"/>
    <w:rsid w:val="00155184"/>
    <w:rsid w:val="001551FD"/>
    <w:rsid w:val="00155250"/>
    <w:rsid w:val="001552E7"/>
    <w:rsid w:val="001552EF"/>
    <w:rsid w:val="001553B8"/>
    <w:rsid w:val="0015550B"/>
    <w:rsid w:val="001556B9"/>
    <w:rsid w:val="001557B9"/>
    <w:rsid w:val="0015588D"/>
    <w:rsid w:val="0015593D"/>
    <w:rsid w:val="00155943"/>
    <w:rsid w:val="00155946"/>
    <w:rsid w:val="00155953"/>
    <w:rsid w:val="00155A33"/>
    <w:rsid w:val="00155ACF"/>
    <w:rsid w:val="00155BB6"/>
    <w:rsid w:val="00155C04"/>
    <w:rsid w:val="00155E0D"/>
    <w:rsid w:val="00155E91"/>
    <w:rsid w:val="001560CA"/>
    <w:rsid w:val="00156136"/>
    <w:rsid w:val="0015614C"/>
    <w:rsid w:val="001561E7"/>
    <w:rsid w:val="00156255"/>
    <w:rsid w:val="00156296"/>
    <w:rsid w:val="001563BB"/>
    <w:rsid w:val="00156420"/>
    <w:rsid w:val="0015645E"/>
    <w:rsid w:val="0015653B"/>
    <w:rsid w:val="001565C5"/>
    <w:rsid w:val="001566E5"/>
    <w:rsid w:val="0015678D"/>
    <w:rsid w:val="00156844"/>
    <w:rsid w:val="001568A4"/>
    <w:rsid w:val="001568B6"/>
    <w:rsid w:val="00156922"/>
    <w:rsid w:val="001569B3"/>
    <w:rsid w:val="001569DC"/>
    <w:rsid w:val="00156A3F"/>
    <w:rsid w:val="00156A70"/>
    <w:rsid w:val="00156B5D"/>
    <w:rsid w:val="00156BE6"/>
    <w:rsid w:val="00156C10"/>
    <w:rsid w:val="00156D0F"/>
    <w:rsid w:val="00156D21"/>
    <w:rsid w:val="00156DC3"/>
    <w:rsid w:val="00156E4F"/>
    <w:rsid w:val="00156EC8"/>
    <w:rsid w:val="00156FA4"/>
    <w:rsid w:val="00157004"/>
    <w:rsid w:val="0015712E"/>
    <w:rsid w:val="00157179"/>
    <w:rsid w:val="001573BB"/>
    <w:rsid w:val="00157559"/>
    <w:rsid w:val="00157575"/>
    <w:rsid w:val="0015767D"/>
    <w:rsid w:val="00157829"/>
    <w:rsid w:val="00157948"/>
    <w:rsid w:val="001579EF"/>
    <w:rsid w:val="001579F9"/>
    <w:rsid w:val="00157BFE"/>
    <w:rsid w:val="00157C24"/>
    <w:rsid w:val="00157C2B"/>
    <w:rsid w:val="00157CA5"/>
    <w:rsid w:val="00157CEC"/>
    <w:rsid w:val="00157EC5"/>
    <w:rsid w:val="00157EEF"/>
    <w:rsid w:val="00157FD5"/>
    <w:rsid w:val="00160138"/>
    <w:rsid w:val="0016014F"/>
    <w:rsid w:val="0016016D"/>
    <w:rsid w:val="0016026E"/>
    <w:rsid w:val="0016031E"/>
    <w:rsid w:val="0016047A"/>
    <w:rsid w:val="00160510"/>
    <w:rsid w:val="00160673"/>
    <w:rsid w:val="00160694"/>
    <w:rsid w:val="001607DB"/>
    <w:rsid w:val="00160822"/>
    <w:rsid w:val="00160877"/>
    <w:rsid w:val="00160A15"/>
    <w:rsid w:val="00160A1E"/>
    <w:rsid w:val="00160A3C"/>
    <w:rsid w:val="00160B1D"/>
    <w:rsid w:val="00160B4C"/>
    <w:rsid w:val="00160B8B"/>
    <w:rsid w:val="00160B9D"/>
    <w:rsid w:val="00160BC7"/>
    <w:rsid w:val="00160BCB"/>
    <w:rsid w:val="00160C4E"/>
    <w:rsid w:val="00160C75"/>
    <w:rsid w:val="00160CC3"/>
    <w:rsid w:val="00160CD4"/>
    <w:rsid w:val="00160F02"/>
    <w:rsid w:val="00160F34"/>
    <w:rsid w:val="001610D4"/>
    <w:rsid w:val="0016114C"/>
    <w:rsid w:val="00161157"/>
    <w:rsid w:val="00161229"/>
    <w:rsid w:val="00161241"/>
    <w:rsid w:val="0016126B"/>
    <w:rsid w:val="001612DA"/>
    <w:rsid w:val="00161397"/>
    <w:rsid w:val="00161430"/>
    <w:rsid w:val="001614B9"/>
    <w:rsid w:val="001614DC"/>
    <w:rsid w:val="00161539"/>
    <w:rsid w:val="00161559"/>
    <w:rsid w:val="001616D7"/>
    <w:rsid w:val="00161754"/>
    <w:rsid w:val="0016176F"/>
    <w:rsid w:val="001617C1"/>
    <w:rsid w:val="00161860"/>
    <w:rsid w:val="001618DB"/>
    <w:rsid w:val="001619D9"/>
    <w:rsid w:val="00161AD8"/>
    <w:rsid w:val="00161C77"/>
    <w:rsid w:val="00161CFD"/>
    <w:rsid w:val="00161D72"/>
    <w:rsid w:val="00161DB9"/>
    <w:rsid w:val="00161E3F"/>
    <w:rsid w:val="00161E95"/>
    <w:rsid w:val="00161F37"/>
    <w:rsid w:val="00161FB0"/>
    <w:rsid w:val="001621D0"/>
    <w:rsid w:val="001622C6"/>
    <w:rsid w:val="001622D4"/>
    <w:rsid w:val="001622E1"/>
    <w:rsid w:val="001622E3"/>
    <w:rsid w:val="001622F2"/>
    <w:rsid w:val="00162355"/>
    <w:rsid w:val="00162372"/>
    <w:rsid w:val="001623A0"/>
    <w:rsid w:val="0016242E"/>
    <w:rsid w:val="001624C9"/>
    <w:rsid w:val="001625F3"/>
    <w:rsid w:val="00162683"/>
    <w:rsid w:val="0016278B"/>
    <w:rsid w:val="001627B9"/>
    <w:rsid w:val="001627F6"/>
    <w:rsid w:val="00162861"/>
    <w:rsid w:val="001628CD"/>
    <w:rsid w:val="00162928"/>
    <w:rsid w:val="0016298E"/>
    <w:rsid w:val="0016298F"/>
    <w:rsid w:val="00162A60"/>
    <w:rsid w:val="00162B33"/>
    <w:rsid w:val="00162C42"/>
    <w:rsid w:val="00162C6D"/>
    <w:rsid w:val="00162CF7"/>
    <w:rsid w:val="00162E42"/>
    <w:rsid w:val="00163083"/>
    <w:rsid w:val="001630B5"/>
    <w:rsid w:val="001630E4"/>
    <w:rsid w:val="00163109"/>
    <w:rsid w:val="0016316F"/>
    <w:rsid w:val="0016317E"/>
    <w:rsid w:val="001631B3"/>
    <w:rsid w:val="001631F4"/>
    <w:rsid w:val="00163242"/>
    <w:rsid w:val="00163294"/>
    <w:rsid w:val="001632D5"/>
    <w:rsid w:val="0016337E"/>
    <w:rsid w:val="0016342C"/>
    <w:rsid w:val="0016342D"/>
    <w:rsid w:val="001634AC"/>
    <w:rsid w:val="001634E1"/>
    <w:rsid w:val="00163651"/>
    <w:rsid w:val="0016377D"/>
    <w:rsid w:val="001638B0"/>
    <w:rsid w:val="001638C3"/>
    <w:rsid w:val="001638FB"/>
    <w:rsid w:val="0016395C"/>
    <w:rsid w:val="00163A6F"/>
    <w:rsid w:val="00163ADB"/>
    <w:rsid w:val="00163B47"/>
    <w:rsid w:val="00163BE9"/>
    <w:rsid w:val="00163C9A"/>
    <w:rsid w:val="00163E43"/>
    <w:rsid w:val="00163FA1"/>
    <w:rsid w:val="00164072"/>
    <w:rsid w:val="001640AE"/>
    <w:rsid w:val="001640B4"/>
    <w:rsid w:val="00164123"/>
    <w:rsid w:val="001642F3"/>
    <w:rsid w:val="00164306"/>
    <w:rsid w:val="001643F5"/>
    <w:rsid w:val="00164408"/>
    <w:rsid w:val="001644B9"/>
    <w:rsid w:val="001644C5"/>
    <w:rsid w:val="001644F6"/>
    <w:rsid w:val="001645C3"/>
    <w:rsid w:val="0016469C"/>
    <w:rsid w:val="00164796"/>
    <w:rsid w:val="001648A3"/>
    <w:rsid w:val="0016494C"/>
    <w:rsid w:val="0016495B"/>
    <w:rsid w:val="00164982"/>
    <w:rsid w:val="001649CE"/>
    <w:rsid w:val="001649D6"/>
    <w:rsid w:val="001649F7"/>
    <w:rsid w:val="00164B27"/>
    <w:rsid w:val="00164BD6"/>
    <w:rsid w:val="00164C2C"/>
    <w:rsid w:val="00164D20"/>
    <w:rsid w:val="00164DDA"/>
    <w:rsid w:val="00164FB1"/>
    <w:rsid w:val="00165214"/>
    <w:rsid w:val="00165286"/>
    <w:rsid w:val="0016528B"/>
    <w:rsid w:val="00165345"/>
    <w:rsid w:val="0016548C"/>
    <w:rsid w:val="0016552F"/>
    <w:rsid w:val="00165535"/>
    <w:rsid w:val="00165577"/>
    <w:rsid w:val="00165696"/>
    <w:rsid w:val="0016574C"/>
    <w:rsid w:val="00165919"/>
    <w:rsid w:val="00165940"/>
    <w:rsid w:val="00165A94"/>
    <w:rsid w:val="00165ADC"/>
    <w:rsid w:val="00165AEB"/>
    <w:rsid w:val="00165B3B"/>
    <w:rsid w:val="00165B5C"/>
    <w:rsid w:val="00165B74"/>
    <w:rsid w:val="00165B8E"/>
    <w:rsid w:val="00165BDD"/>
    <w:rsid w:val="00165D2C"/>
    <w:rsid w:val="00165E8A"/>
    <w:rsid w:val="00165F25"/>
    <w:rsid w:val="00165F48"/>
    <w:rsid w:val="00165F69"/>
    <w:rsid w:val="00166036"/>
    <w:rsid w:val="001660BC"/>
    <w:rsid w:val="001660FA"/>
    <w:rsid w:val="0016618A"/>
    <w:rsid w:val="0016620D"/>
    <w:rsid w:val="00166232"/>
    <w:rsid w:val="0016626F"/>
    <w:rsid w:val="00166288"/>
    <w:rsid w:val="001663DF"/>
    <w:rsid w:val="00166485"/>
    <w:rsid w:val="001664F9"/>
    <w:rsid w:val="00166562"/>
    <w:rsid w:val="001665FB"/>
    <w:rsid w:val="00166627"/>
    <w:rsid w:val="0016673E"/>
    <w:rsid w:val="00166812"/>
    <w:rsid w:val="00166898"/>
    <w:rsid w:val="001669C2"/>
    <w:rsid w:val="00166A3B"/>
    <w:rsid w:val="00166A3C"/>
    <w:rsid w:val="00166B5A"/>
    <w:rsid w:val="00166C7D"/>
    <w:rsid w:val="00166CA4"/>
    <w:rsid w:val="00166D00"/>
    <w:rsid w:val="00166D7F"/>
    <w:rsid w:val="00166E46"/>
    <w:rsid w:val="00166E6F"/>
    <w:rsid w:val="001670A1"/>
    <w:rsid w:val="001670ED"/>
    <w:rsid w:val="0016710E"/>
    <w:rsid w:val="00167125"/>
    <w:rsid w:val="00167127"/>
    <w:rsid w:val="00167128"/>
    <w:rsid w:val="00167175"/>
    <w:rsid w:val="00167188"/>
    <w:rsid w:val="001671B3"/>
    <w:rsid w:val="001671C8"/>
    <w:rsid w:val="00167228"/>
    <w:rsid w:val="00167263"/>
    <w:rsid w:val="001672F7"/>
    <w:rsid w:val="001673ED"/>
    <w:rsid w:val="00167435"/>
    <w:rsid w:val="001674F3"/>
    <w:rsid w:val="001676D9"/>
    <w:rsid w:val="00167712"/>
    <w:rsid w:val="0016773A"/>
    <w:rsid w:val="00167909"/>
    <w:rsid w:val="0016791B"/>
    <w:rsid w:val="0016794B"/>
    <w:rsid w:val="00167ACE"/>
    <w:rsid w:val="00167CA3"/>
    <w:rsid w:val="00167DA8"/>
    <w:rsid w:val="00167E4D"/>
    <w:rsid w:val="00167E7A"/>
    <w:rsid w:val="00167EA4"/>
    <w:rsid w:val="00167EAD"/>
    <w:rsid w:val="00167F29"/>
    <w:rsid w:val="0016AAD2"/>
    <w:rsid w:val="0017000A"/>
    <w:rsid w:val="00170073"/>
    <w:rsid w:val="0017008D"/>
    <w:rsid w:val="0017018D"/>
    <w:rsid w:val="001701A2"/>
    <w:rsid w:val="001701DC"/>
    <w:rsid w:val="00170222"/>
    <w:rsid w:val="0017029C"/>
    <w:rsid w:val="001702CC"/>
    <w:rsid w:val="00170322"/>
    <w:rsid w:val="0017043F"/>
    <w:rsid w:val="00170466"/>
    <w:rsid w:val="00170474"/>
    <w:rsid w:val="0017051A"/>
    <w:rsid w:val="0017051F"/>
    <w:rsid w:val="001705E9"/>
    <w:rsid w:val="0017060C"/>
    <w:rsid w:val="00170639"/>
    <w:rsid w:val="00170700"/>
    <w:rsid w:val="00170802"/>
    <w:rsid w:val="0017084D"/>
    <w:rsid w:val="00170988"/>
    <w:rsid w:val="001709DD"/>
    <w:rsid w:val="00170B46"/>
    <w:rsid w:val="00170B81"/>
    <w:rsid w:val="00170CDA"/>
    <w:rsid w:val="00170DB6"/>
    <w:rsid w:val="00170DD1"/>
    <w:rsid w:val="00170E1A"/>
    <w:rsid w:val="00170E29"/>
    <w:rsid w:val="00170E44"/>
    <w:rsid w:val="00170E58"/>
    <w:rsid w:val="00170EAB"/>
    <w:rsid w:val="00170FAE"/>
    <w:rsid w:val="001710A2"/>
    <w:rsid w:val="00171150"/>
    <w:rsid w:val="0017121C"/>
    <w:rsid w:val="0017125A"/>
    <w:rsid w:val="0017133E"/>
    <w:rsid w:val="001713BD"/>
    <w:rsid w:val="0017148E"/>
    <w:rsid w:val="001716AF"/>
    <w:rsid w:val="0017174C"/>
    <w:rsid w:val="001717A3"/>
    <w:rsid w:val="001717FB"/>
    <w:rsid w:val="001718A0"/>
    <w:rsid w:val="00171919"/>
    <w:rsid w:val="0017194A"/>
    <w:rsid w:val="00171A1E"/>
    <w:rsid w:val="00171A51"/>
    <w:rsid w:val="00171B39"/>
    <w:rsid w:val="00171C0A"/>
    <w:rsid w:val="00171C9D"/>
    <w:rsid w:val="00171CF7"/>
    <w:rsid w:val="00171D70"/>
    <w:rsid w:val="00171DC6"/>
    <w:rsid w:val="00171DEE"/>
    <w:rsid w:val="00171E14"/>
    <w:rsid w:val="00171E50"/>
    <w:rsid w:val="00171ED7"/>
    <w:rsid w:val="00171EDC"/>
    <w:rsid w:val="00171FBD"/>
    <w:rsid w:val="001721F2"/>
    <w:rsid w:val="001721FD"/>
    <w:rsid w:val="001723A8"/>
    <w:rsid w:val="001724B6"/>
    <w:rsid w:val="001724D4"/>
    <w:rsid w:val="001724D8"/>
    <w:rsid w:val="00172564"/>
    <w:rsid w:val="0017259B"/>
    <w:rsid w:val="001725BA"/>
    <w:rsid w:val="001726BA"/>
    <w:rsid w:val="00172796"/>
    <w:rsid w:val="001727FD"/>
    <w:rsid w:val="00172AC5"/>
    <w:rsid w:val="00172B2D"/>
    <w:rsid w:val="00172B39"/>
    <w:rsid w:val="00172B57"/>
    <w:rsid w:val="00172C65"/>
    <w:rsid w:val="00172C9B"/>
    <w:rsid w:val="00172D18"/>
    <w:rsid w:val="00172D55"/>
    <w:rsid w:val="00172D60"/>
    <w:rsid w:val="00172E73"/>
    <w:rsid w:val="00172EEC"/>
    <w:rsid w:val="00172F38"/>
    <w:rsid w:val="00172FD3"/>
    <w:rsid w:val="0017303F"/>
    <w:rsid w:val="001730CC"/>
    <w:rsid w:val="0017316A"/>
    <w:rsid w:val="0017321F"/>
    <w:rsid w:val="0017329D"/>
    <w:rsid w:val="001732C5"/>
    <w:rsid w:val="001732E9"/>
    <w:rsid w:val="001734F9"/>
    <w:rsid w:val="0017353B"/>
    <w:rsid w:val="001735A2"/>
    <w:rsid w:val="001736FC"/>
    <w:rsid w:val="00173752"/>
    <w:rsid w:val="001737B9"/>
    <w:rsid w:val="001737DA"/>
    <w:rsid w:val="0017385D"/>
    <w:rsid w:val="0017388D"/>
    <w:rsid w:val="00173899"/>
    <w:rsid w:val="00173916"/>
    <w:rsid w:val="001739EC"/>
    <w:rsid w:val="00173A79"/>
    <w:rsid w:val="00173A87"/>
    <w:rsid w:val="00173B13"/>
    <w:rsid w:val="00173B89"/>
    <w:rsid w:val="00173C16"/>
    <w:rsid w:val="00173C21"/>
    <w:rsid w:val="00173CE3"/>
    <w:rsid w:val="00173D1A"/>
    <w:rsid w:val="00173D1D"/>
    <w:rsid w:val="00173E1C"/>
    <w:rsid w:val="00173FA1"/>
    <w:rsid w:val="0017400A"/>
    <w:rsid w:val="0017418A"/>
    <w:rsid w:val="001741E7"/>
    <w:rsid w:val="001744A3"/>
    <w:rsid w:val="001746C5"/>
    <w:rsid w:val="001747CD"/>
    <w:rsid w:val="00174817"/>
    <w:rsid w:val="00174819"/>
    <w:rsid w:val="0017497D"/>
    <w:rsid w:val="001749E6"/>
    <w:rsid w:val="00174A46"/>
    <w:rsid w:val="00174B08"/>
    <w:rsid w:val="00174B3A"/>
    <w:rsid w:val="00174D44"/>
    <w:rsid w:val="00174D7C"/>
    <w:rsid w:val="00174ED6"/>
    <w:rsid w:val="00174F5E"/>
    <w:rsid w:val="00174FE7"/>
    <w:rsid w:val="00175014"/>
    <w:rsid w:val="0017509A"/>
    <w:rsid w:val="001751ED"/>
    <w:rsid w:val="00175215"/>
    <w:rsid w:val="00175261"/>
    <w:rsid w:val="0017532B"/>
    <w:rsid w:val="0017537A"/>
    <w:rsid w:val="00175432"/>
    <w:rsid w:val="00175477"/>
    <w:rsid w:val="001754D0"/>
    <w:rsid w:val="0017561C"/>
    <w:rsid w:val="00175737"/>
    <w:rsid w:val="00175740"/>
    <w:rsid w:val="00175848"/>
    <w:rsid w:val="001758EB"/>
    <w:rsid w:val="001759E4"/>
    <w:rsid w:val="00175A0E"/>
    <w:rsid w:val="00175B02"/>
    <w:rsid w:val="00175BA5"/>
    <w:rsid w:val="00175C21"/>
    <w:rsid w:val="00175D2E"/>
    <w:rsid w:val="00175D88"/>
    <w:rsid w:val="00175E0C"/>
    <w:rsid w:val="00175EA3"/>
    <w:rsid w:val="00175F48"/>
    <w:rsid w:val="00175F5A"/>
    <w:rsid w:val="00175F8E"/>
    <w:rsid w:val="00176069"/>
    <w:rsid w:val="001761E0"/>
    <w:rsid w:val="0017623C"/>
    <w:rsid w:val="00176256"/>
    <w:rsid w:val="0017632E"/>
    <w:rsid w:val="00176398"/>
    <w:rsid w:val="00176518"/>
    <w:rsid w:val="00176553"/>
    <w:rsid w:val="00176654"/>
    <w:rsid w:val="001768B8"/>
    <w:rsid w:val="001768CB"/>
    <w:rsid w:val="001768D8"/>
    <w:rsid w:val="00176A54"/>
    <w:rsid w:val="00176B21"/>
    <w:rsid w:val="00176C46"/>
    <w:rsid w:val="00176C4B"/>
    <w:rsid w:val="00176C5E"/>
    <w:rsid w:val="00176CBD"/>
    <w:rsid w:val="00176CEA"/>
    <w:rsid w:val="00176E37"/>
    <w:rsid w:val="00176F82"/>
    <w:rsid w:val="00176FB8"/>
    <w:rsid w:val="00176FB9"/>
    <w:rsid w:val="00176FCB"/>
    <w:rsid w:val="00176FF1"/>
    <w:rsid w:val="00177006"/>
    <w:rsid w:val="00177024"/>
    <w:rsid w:val="00177042"/>
    <w:rsid w:val="001770DA"/>
    <w:rsid w:val="001771F8"/>
    <w:rsid w:val="0017722F"/>
    <w:rsid w:val="00177348"/>
    <w:rsid w:val="00177503"/>
    <w:rsid w:val="001775C3"/>
    <w:rsid w:val="001775CE"/>
    <w:rsid w:val="001776A7"/>
    <w:rsid w:val="00177819"/>
    <w:rsid w:val="00177894"/>
    <w:rsid w:val="001778BE"/>
    <w:rsid w:val="001779B4"/>
    <w:rsid w:val="001779ED"/>
    <w:rsid w:val="00177A91"/>
    <w:rsid w:val="00177A9E"/>
    <w:rsid w:val="00177B14"/>
    <w:rsid w:val="00177BF0"/>
    <w:rsid w:val="00177C19"/>
    <w:rsid w:val="00177C6B"/>
    <w:rsid w:val="00177E5F"/>
    <w:rsid w:val="00177F45"/>
    <w:rsid w:val="00177F6E"/>
    <w:rsid w:val="0018000A"/>
    <w:rsid w:val="001800EF"/>
    <w:rsid w:val="00180221"/>
    <w:rsid w:val="00180244"/>
    <w:rsid w:val="00180250"/>
    <w:rsid w:val="00180322"/>
    <w:rsid w:val="0018040F"/>
    <w:rsid w:val="00180460"/>
    <w:rsid w:val="0018047C"/>
    <w:rsid w:val="001805D9"/>
    <w:rsid w:val="001805E5"/>
    <w:rsid w:val="0018063D"/>
    <w:rsid w:val="001808CC"/>
    <w:rsid w:val="0018097C"/>
    <w:rsid w:val="00180B4D"/>
    <w:rsid w:val="00180BBE"/>
    <w:rsid w:val="00180BD3"/>
    <w:rsid w:val="00180BE9"/>
    <w:rsid w:val="00180D36"/>
    <w:rsid w:val="00180F3C"/>
    <w:rsid w:val="00180F95"/>
    <w:rsid w:val="00181145"/>
    <w:rsid w:val="001811D0"/>
    <w:rsid w:val="00181253"/>
    <w:rsid w:val="00181254"/>
    <w:rsid w:val="00181259"/>
    <w:rsid w:val="001812C2"/>
    <w:rsid w:val="00181309"/>
    <w:rsid w:val="00181315"/>
    <w:rsid w:val="00181324"/>
    <w:rsid w:val="00181498"/>
    <w:rsid w:val="0018149E"/>
    <w:rsid w:val="00181536"/>
    <w:rsid w:val="00181633"/>
    <w:rsid w:val="00181664"/>
    <w:rsid w:val="0018167B"/>
    <w:rsid w:val="0018174D"/>
    <w:rsid w:val="0018180B"/>
    <w:rsid w:val="00181967"/>
    <w:rsid w:val="001819B8"/>
    <w:rsid w:val="00181A07"/>
    <w:rsid w:val="00181B37"/>
    <w:rsid w:val="00181BA1"/>
    <w:rsid w:val="00181BD2"/>
    <w:rsid w:val="00181BED"/>
    <w:rsid w:val="00181CA6"/>
    <w:rsid w:val="00181CFC"/>
    <w:rsid w:val="00181D51"/>
    <w:rsid w:val="00181ECB"/>
    <w:rsid w:val="00181EFD"/>
    <w:rsid w:val="00181F46"/>
    <w:rsid w:val="00181F79"/>
    <w:rsid w:val="00182066"/>
    <w:rsid w:val="00182190"/>
    <w:rsid w:val="00182207"/>
    <w:rsid w:val="00182249"/>
    <w:rsid w:val="00182260"/>
    <w:rsid w:val="001822E6"/>
    <w:rsid w:val="001822E8"/>
    <w:rsid w:val="00182509"/>
    <w:rsid w:val="00182667"/>
    <w:rsid w:val="001826A1"/>
    <w:rsid w:val="001826C4"/>
    <w:rsid w:val="00182727"/>
    <w:rsid w:val="001827EA"/>
    <w:rsid w:val="00182846"/>
    <w:rsid w:val="0018284D"/>
    <w:rsid w:val="001829CC"/>
    <w:rsid w:val="001829ED"/>
    <w:rsid w:val="00182AD2"/>
    <w:rsid w:val="00182B95"/>
    <w:rsid w:val="00182B96"/>
    <w:rsid w:val="00182BC7"/>
    <w:rsid w:val="00182C0F"/>
    <w:rsid w:val="00182CC9"/>
    <w:rsid w:val="00182D29"/>
    <w:rsid w:val="00182DCC"/>
    <w:rsid w:val="00182F89"/>
    <w:rsid w:val="00182FA2"/>
    <w:rsid w:val="00183105"/>
    <w:rsid w:val="0018321E"/>
    <w:rsid w:val="00183271"/>
    <w:rsid w:val="001833DC"/>
    <w:rsid w:val="001834F7"/>
    <w:rsid w:val="001835A5"/>
    <w:rsid w:val="001835CB"/>
    <w:rsid w:val="001835EC"/>
    <w:rsid w:val="0018363A"/>
    <w:rsid w:val="001836C6"/>
    <w:rsid w:val="001836ED"/>
    <w:rsid w:val="0018376C"/>
    <w:rsid w:val="0018391A"/>
    <w:rsid w:val="00183AF4"/>
    <w:rsid w:val="00183B39"/>
    <w:rsid w:val="00183BCC"/>
    <w:rsid w:val="00183C1F"/>
    <w:rsid w:val="00183C32"/>
    <w:rsid w:val="00183C83"/>
    <w:rsid w:val="00183D63"/>
    <w:rsid w:val="00183D6D"/>
    <w:rsid w:val="00183D97"/>
    <w:rsid w:val="00183DDC"/>
    <w:rsid w:val="00183E11"/>
    <w:rsid w:val="00183ECE"/>
    <w:rsid w:val="00183F60"/>
    <w:rsid w:val="00183F62"/>
    <w:rsid w:val="00184100"/>
    <w:rsid w:val="00184149"/>
    <w:rsid w:val="001841AA"/>
    <w:rsid w:val="00184213"/>
    <w:rsid w:val="0018429D"/>
    <w:rsid w:val="001843BD"/>
    <w:rsid w:val="001844F1"/>
    <w:rsid w:val="00184675"/>
    <w:rsid w:val="0018473A"/>
    <w:rsid w:val="00184741"/>
    <w:rsid w:val="001849CE"/>
    <w:rsid w:val="00184AB9"/>
    <w:rsid w:val="00184D2E"/>
    <w:rsid w:val="00184D81"/>
    <w:rsid w:val="00184D8E"/>
    <w:rsid w:val="00184DFA"/>
    <w:rsid w:val="00184ECB"/>
    <w:rsid w:val="00184F75"/>
    <w:rsid w:val="001850C6"/>
    <w:rsid w:val="00185148"/>
    <w:rsid w:val="001851CB"/>
    <w:rsid w:val="001852C5"/>
    <w:rsid w:val="001852DE"/>
    <w:rsid w:val="00185396"/>
    <w:rsid w:val="00185415"/>
    <w:rsid w:val="001854B4"/>
    <w:rsid w:val="00185520"/>
    <w:rsid w:val="0018553B"/>
    <w:rsid w:val="001855E9"/>
    <w:rsid w:val="00185620"/>
    <w:rsid w:val="001856AD"/>
    <w:rsid w:val="001856F2"/>
    <w:rsid w:val="001857AD"/>
    <w:rsid w:val="001857B5"/>
    <w:rsid w:val="001857DE"/>
    <w:rsid w:val="00185A04"/>
    <w:rsid w:val="00185A77"/>
    <w:rsid w:val="00185A7D"/>
    <w:rsid w:val="00185A92"/>
    <w:rsid w:val="00185BD1"/>
    <w:rsid w:val="00185BF7"/>
    <w:rsid w:val="00185D93"/>
    <w:rsid w:val="00185DA8"/>
    <w:rsid w:val="00185DBF"/>
    <w:rsid w:val="00185E05"/>
    <w:rsid w:val="00185F8F"/>
    <w:rsid w:val="0018609F"/>
    <w:rsid w:val="001862BD"/>
    <w:rsid w:val="001862BE"/>
    <w:rsid w:val="001862D8"/>
    <w:rsid w:val="00186341"/>
    <w:rsid w:val="001863F9"/>
    <w:rsid w:val="0018654E"/>
    <w:rsid w:val="00186785"/>
    <w:rsid w:val="001868E0"/>
    <w:rsid w:val="0018695F"/>
    <w:rsid w:val="001869AC"/>
    <w:rsid w:val="001869EF"/>
    <w:rsid w:val="00186AA7"/>
    <w:rsid w:val="00186B91"/>
    <w:rsid w:val="00186C30"/>
    <w:rsid w:val="00186C80"/>
    <w:rsid w:val="00186C84"/>
    <w:rsid w:val="00186CBE"/>
    <w:rsid w:val="00186D66"/>
    <w:rsid w:val="00186DBE"/>
    <w:rsid w:val="00186ED7"/>
    <w:rsid w:val="00186EE0"/>
    <w:rsid w:val="00186EE1"/>
    <w:rsid w:val="00186F83"/>
    <w:rsid w:val="001870E5"/>
    <w:rsid w:val="001870FA"/>
    <w:rsid w:val="00187115"/>
    <w:rsid w:val="0018718D"/>
    <w:rsid w:val="0018718E"/>
    <w:rsid w:val="00187327"/>
    <w:rsid w:val="00187361"/>
    <w:rsid w:val="001874BE"/>
    <w:rsid w:val="0018750C"/>
    <w:rsid w:val="00187532"/>
    <w:rsid w:val="001875ED"/>
    <w:rsid w:val="001876CC"/>
    <w:rsid w:val="00187711"/>
    <w:rsid w:val="001877CF"/>
    <w:rsid w:val="00187800"/>
    <w:rsid w:val="00187835"/>
    <w:rsid w:val="0018794E"/>
    <w:rsid w:val="00187972"/>
    <w:rsid w:val="00187B21"/>
    <w:rsid w:val="00187C2F"/>
    <w:rsid w:val="00187E3C"/>
    <w:rsid w:val="00187E64"/>
    <w:rsid w:val="00187EA5"/>
    <w:rsid w:val="00187EBD"/>
    <w:rsid w:val="00187F9D"/>
    <w:rsid w:val="00190162"/>
    <w:rsid w:val="001901F7"/>
    <w:rsid w:val="00190230"/>
    <w:rsid w:val="0019049F"/>
    <w:rsid w:val="001904C7"/>
    <w:rsid w:val="00190505"/>
    <w:rsid w:val="0019068A"/>
    <w:rsid w:val="00190717"/>
    <w:rsid w:val="00190740"/>
    <w:rsid w:val="00190756"/>
    <w:rsid w:val="00190799"/>
    <w:rsid w:val="001907B4"/>
    <w:rsid w:val="001907E6"/>
    <w:rsid w:val="00190894"/>
    <w:rsid w:val="0019089C"/>
    <w:rsid w:val="001908D4"/>
    <w:rsid w:val="0019092A"/>
    <w:rsid w:val="00190974"/>
    <w:rsid w:val="0019098C"/>
    <w:rsid w:val="00190A3D"/>
    <w:rsid w:val="00190A7B"/>
    <w:rsid w:val="00190AEE"/>
    <w:rsid w:val="00190AF5"/>
    <w:rsid w:val="00190B9C"/>
    <w:rsid w:val="00190C3A"/>
    <w:rsid w:val="00190C49"/>
    <w:rsid w:val="00190C69"/>
    <w:rsid w:val="00190D3B"/>
    <w:rsid w:val="00190D95"/>
    <w:rsid w:val="00190DC4"/>
    <w:rsid w:val="00190ECD"/>
    <w:rsid w:val="00190FAA"/>
    <w:rsid w:val="001910F1"/>
    <w:rsid w:val="00191130"/>
    <w:rsid w:val="00191162"/>
    <w:rsid w:val="0019116E"/>
    <w:rsid w:val="0019119A"/>
    <w:rsid w:val="00191219"/>
    <w:rsid w:val="00191275"/>
    <w:rsid w:val="0019130B"/>
    <w:rsid w:val="00191318"/>
    <w:rsid w:val="001913CD"/>
    <w:rsid w:val="001914BB"/>
    <w:rsid w:val="001914F0"/>
    <w:rsid w:val="00191788"/>
    <w:rsid w:val="00191797"/>
    <w:rsid w:val="00191882"/>
    <w:rsid w:val="001918C7"/>
    <w:rsid w:val="0019197A"/>
    <w:rsid w:val="001919CE"/>
    <w:rsid w:val="00191A19"/>
    <w:rsid w:val="00191B51"/>
    <w:rsid w:val="00191BC2"/>
    <w:rsid w:val="00191EA8"/>
    <w:rsid w:val="001920BA"/>
    <w:rsid w:val="0019217C"/>
    <w:rsid w:val="00192188"/>
    <w:rsid w:val="0019230E"/>
    <w:rsid w:val="0019242D"/>
    <w:rsid w:val="00192514"/>
    <w:rsid w:val="00192543"/>
    <w:rsid w:val="00192587"/>
    <w:rsid w:val="001925C3"/>
    <w:rsid w:val="00192756"/>
    <w:rsid w:val="0019276B"/>
    <w:rsid w:val="001927D5"/>
    <w:rsid w:val="00192A04"/>
    <w:rsid w:val="00192A62"/>
    <w:rsid w:val="00192AD9"/>
    <w:rsid w:val="00192B43"/>
    <w:rsid w:val="00192C72"/>
    <w:rsid w:val="00192D55"/>
    <w:rsid w:val="00192E0E"/>
    <w:rsid w:val="00192E25"/>
    <w:rsid w:val="00192E90"/>
    <w:rsid w:val="00192E9B"/>
    <w:rsid w:val="00192F2F"/>
    <w:rsid w:val="0019303E"/>
    <w:rsid w:val="00193047"/>
    <w:rsid w:val="00193051"/>
    <w:rsid w:val="001930F0"/>
    <w:rsid w:val="00193132"/>
    <w:rsid w:val="0019313F"/>
    <w:rsid w:val="00193141"/>
    <w:rsid w:val="001931E8"/>
    <w:rsid w:val="0019326F"/>
    <w:rsid w:val="0019329C"/>
    <w:rsid w:val="001933A7"/>
    <w:rsid w:val="001933BB"/>
    <w:rsid w:val="0019349A"/>
    <w:rsid w:val="001934AA"/>
    <w:rsid w:val="00193501"/>
    <w:rsid w:val="0019350A"/>
    <w:rsid w:val="00193566"/>
    <w:rsid w:val="001935A4"/>
    <w:rsid w:val="00193674"/>
    <w:rsid w:val="00193786"/>
    <w:rsid w:val="00193794"/>
    <w:rsid w:val="001937E1"/>
    <w:rsid w:val="0019380B"/>
    <w:rsid w:val="0019386D"/>
    <w:rsid w:val="00193898"/>
    <w:rsid w:val="001938C9"/>
    <w:rsid w:val="00193944"/>
    <w:rsid w:val="001939BE"/>
    <w:rsid w:val="00193A5A"/>
    <w:rsid w:val="00193A7B"/>
    <w:rsid w:val="00193A88"/>
    <w:rsid w:val="00193AB8"/>
    <w:rsid w:val="00193ABD"/>
    <w:rsid w:val="00193B3A"/>
    <w:rsid w:val="00193B3B"/>
    <w:rsid w:val="00193D79"/>
    <w:rsid w:val="00193D81"/>
    <w:rsid w:val="00193DA3"/>
    <w:rsid w:val="00193E0F"/>
    <w:rsid w:val="00193E1B"/>
    <w:rsid w:val="00193E1E"/>
    <w:rsid w:val="00193EEE"/>
    <w:rsid w:val="00193F6A"/>
    <w:rsid w:val="00193FEA"/>
    <w:rsid w:val="00194053"/>
    <w:rsid w:val="0019427C"/>
    <w:rsid w:val="0019450B"/>
    <w:rsid w:val="001945A3"/>
    <w:rsid w:val="0019463C"/>
    <w:rsid w:val="0019467A"/>
    <w:rsid w:val="00194696"/>
    <w:rsid w:val="00194700"/>
    <w:rsid w:val="00194779"/>
    <w:rsid w:val="001947FD"/>
    <w:rsid w:val="00194801"/>
    <w:rsid w:val="0019488F"/>
    <w:rsid w:val="00194979"/>
    <w:rsid w:val="001949CD"/>
    <w:rsid w:val="00194A34"/>
    <w:rsid w:val="00194B1E"/>
    <w:rsid w:val="00194C38"/>
    <w:rsid w:val="00194C73"/>
    <w:rsid w:val="00194D27"/>
    <w:rsid w:val="00194E98"/>
    <w:rsid w:val="00194ED6"/>
    <w:rsid w:val="00194F40"/>
    <w:rsid w:val="00194FFD"/>
    <w:rsid w:val="00195008"/>
    <w:rsid w:val="00195063"/>
    <w:rsid w:val="0019509F"/>
    <w:rsid w:val="001950FD"/>
    <w:rsid w:val="0019518C"/>
    <w:rsid w:val="001951D4"/>
    <w:rsid w:val="001951FD"/>
    <w:rsid w:val="0019523B"/>
    <w:rsid w:val="00195243"/>
    <w:rsid w:val="0019541C"/>
    <w:rsid w:val="00195796"/>
    <w:rsid w:val="001957E1"/>
    <w:rsid w:val="001958AF"/>
    <w:rsid w:val="00195990"/>
    <w:rsid w:val="001959F3"/>
    <w:rsid w:val="00195A83"/>
    <w:rsid w:val="00195A87"/>
    <w:rsid w:val="00195B13"/>
    <w:rsid w:val="00195C16"/>
    <w:rsid w:val="00195D66"/>
    <w:rsid w:val="00195E2C"/>
    <w:rsid w:val="00195E6D"/>
    <w:rsid w:val="00195E70"/>
    <w:rsid w:val="00195EF5"/>
    <w:rsid w:val="00195F06"/>
    <w:rsid w:val="00195F6E"/>
    <w:rsid w:val="00195FB0"/>
    <w:rsid w:val="00195FE2"/>
    <w:rsid w:val="00196014"/>
    <w:rsid w:val="0019604C"/>
    <w:rsid w:val="001960F0"/>
    <w:rsid w:val="00196125"/>
    <w:rsid w:val="00196236"/>
    <w:rsid w:val="0019625F"/>
    <w:rsid w:val="001962AC"/>
    <w:rsid w:val="00196352"/>
    <w:rsid w:val="001964DF"/>
    <w:rsid w:val="0019658D"/>
    <w:rsid w:val="00196599"/>
    <w:rsid w:val="001965A0"/>
    <w:rsid w:val="00196606"/>
    <w:rsid w:val="00196666"/>
    <w:rsid w:val="001967FF"/>
    <w:rsid w:val="00196801"/>
    <w:rsid w:val="00196863"/>
    <w:rsid w:val="0019689E"/>
    <w:rsid w:val="001968C1"/>
    <w:rsid w:val="001968D2"/>
    <w:rsid w:val="00196A82"/>
    <w:rsid w:val="00196A97"/>
    <w:rsid w:val="00196BD4"/>
    <w:rsid w:val="00196C2A"/>
    <w:rsid w:val="00196CBA"/>
    <w:rsid w:val="00196DF8"/>
    <w:rsid w:val="00196DFB"/>
    <w:rsid w:val="00196EBE"/>
    <w:rsid w:val="00196ED8"/>
    <w:rsid w:val="00196F83"/>
    <w:rsid w:val="00196FA4"/>
    <w:rsid w:val="00196FB9"/>
    <w:rsid w:val="00197011"/>
    <w:rsid w:val="00197028"/>
    <w:rsid w:val="0019705B"/>
    <w:rsid w:val="00197090"/>
    <w:rsid w:val="0019709D"/>
    <w:rsid w:val="001971BE"/>
    <w:rsid w:val="001971D3"/>
    <w:rsid w:val="00197203"/>
    <w:rsid w:val="0019724E"/>
    <w:rsid w:val="0019724F"/>
    <w:rsid w:val="001972A2"/>
    <w:rsid w:val="00197301"/>
    <w:rsid w:val="001973E4"/>
    <w:rsid w:val="0019740D"/>
    <w:rsid w:val="0019741E"/>
    <w:rsid w:val="00197970"/>
    <w:rsid w:val="00197ACC"/>
    <w:rsid w:val="00197AE1"/>
    <w:rsid w:val="00197D03"/>
    <w:rsid w:val="00197D86"/>
    <w:rsid w:val="00197F01"/>
    <w:rsid w:val="00197F46"/>
    <w:rsid w:val="001A0036"/>
    <w:rsid w:val="001A003C"/>
    <w:rsid w:val="001A01B1"/>
    <w:rsid w:val="001A0303"/>
    <w:rsid w:val="001A03E0"/>
    <w:rsid w:val="001A0466"/>
    <w:rsid w:val="001A049F"/>
    <w:rsid w:val="001A05B6"/>
    <w:rsid w:val="001A062A"/>
    <w:rsid w:val="001A0663"/>
    <w:rsid w:val="001A06F1"/>
    <w:rsid w:val="001A0705"/>
    <w:rsid w:val="001A0783"/>
    <w:rsid w:val="001A095F"/>
    <w:rsid w:val="001A09A7"/>
    <w:rsid w:val="001A09F6"/>
    <w:rsid w:val="001A0A4F"/>
    <w:rsid w:val="001A0B20"/>
    <w:rsid w:val="001A0B5B"/>
    <w:rsid w:val="001A0C13"/>
    <w:rsid w:val="001A0C60"/>
    <w:rsid w:val="001A0C9C"/>
    <w:rsid w:val="001A0CEF"/>
    <w:rsid w:val="001A0D66"/>
    <w:rsid w:val="001A0E9E"/>
    <w:rsid w:val="001A0EFA"/>
    <w:rsid w:val="001A0F3D"/>
    <w:rsid w:val="001A0FCA"/>
    <w:rsid w:val="001A107E"/>
    <w:rsid w:val="001A1099"/>
    <w:rsid w:val="001A11F1"/>
    <w:rsid w:val="001A139C"/>
    <w:rsid w:val="001A151C"/>
    <w:rsid w:val="001A15AC"/>
    <w:rsid w:val="001A15C3"/>
    <w:rsid w:val="001A15C7"/>
    <w:rsid w:val="001A1608"/>
    <w:rsid w:val="001A16A5"/>
    <w:rsid w:val="001A1738"/>
    <w:rsid w:val="001A176B"/>
    <w:rsid w:val="001A180B"/>
    <w:rsid w:val="001A18C4"/>
    <w:rsid w:val="001A1938"/>
    <w:rsid w:val="001A19A3"/>
    <w:rsid w:val="001A19DF"/>
    <w:rsid w:val="001A1A57"/>
    <w:rsid w:val="001A1AF3"/>
    <w:rsid w:val="001A1B03"/>
    <w:rsid w:val="001A1BB1"/>
    <w:rsid w:val="001A1BD1"/>
    <w:rsid w:val="001A1D63"/>
    <w:rsid w:val="001A1DBA"/>
    <w:rsid w:val="001A1E15"/>
    <w:rsid w:val="001A1EF4"/>
    <w:rsid w:val="001A1F07"/>
    <w:rsid w:val="001A20CE"/>
    <w:rsid w:val="001A2238"/>
    <w:rsid w:val="001A22B7"/>
    <w:rsid w:val="001A22C4"/>
    <w:rsid w:val="001A2469"/>
    <w:rsid w:val="001A250E"/>
    <w:rsid w:val="001A25E3"/>
    <w:rsid w:val="001A2652"/>
    <w:rsid w:val="001A2782"/>
    <w:rsid w:val="001A27F6"/>
    <w:rsid w:val="001A283B"/>
    <w:rsid w:val="001A28AA"/>
    <w:rsid w:val="001A2A05"/>
    <w:rsid w:val="001A2A1F"/>
    <w:rsid w:val="001A2A21"/>
    <w:rsid w:val="001A2A2F"/>
    <w:rsid w:val="001A2A6F"/>
    <w:rsid w:val="001A2A9A"/>
    <w:rsid w:val="001A2AFF"/>
    <w:rsid w:val="001A2B7C"/>
    <w:rsid w:val="001A2DB9"/>
    <w:rsid w:val="001A2DCD"/>
    <w:rsid w:val="001A2EA9"/>
    <w:rsid w:val="001A2FD5"/>
    <w:rsid w:val="001A2FF7"/>
    <w:rsid w:val="001A304E"/>
    <w:rsid w:val="001A30B3"/>
    <w:rsid w:val="001A30D3"/>
    <w:rsid w:val="001A30E7"/>
    <w:rsid w:val="001A3129"/>
    <w:rsid w:val="001A3136"/>
    <w:rsid w:val="001A31CA"/>
    <w:rsid w:val="001A3275"/>
    <w:rsid w:val="001A32CB"/>
    <w:rsid w:val="001A32F7"/>
    <w:rsid w:val="001A3314"/>
    <w:rsid w:val="001A334C"/>
    <w:rsid w:val="001A33D2"/>
    <w:rsid w:val="001A3473"/>
    <w:rsid w:val="001A359D"/>
    <w:rsid w:val="001A35F9"/>
    <w:rsid w:val="001A3635"/>
    <w:rsid w:val="001A3637"/>
    <w:rsid w:val="001A3802"/>
    <w:rsid w:val="001A387F"/>
    <w:rsid w:val="001A38B7"/>
    <w:rsid w:val="001A39F7"/>
    <w:rsid w:val="001A3A4C"/>
    <w:rsid w:val="001A3A7D"/>
    <w:rsid w:val="001A3AAA"/>
    <w:rsid w:val="001A3ADF"/>
    <w:rsid w:val="001A3AF1"/>
    <w:rsid w:val="001A3B32"/>
    <w:rsid w:val="001A3B76"/>
    <w:rsid w:val="001A3B7C"/>
    <w:rsid w:val="001A3B9B"/>
    <w:rsid w:val="001A3BF6"/>
    <w:rsid w:val="001A3C35"/>
    <w:rsid w:val="001A3C9D"/>
    <w:rsid w:val="001A3CC4"/>
    <w:rsid w:val="001A3EAF"/>
    <w:rsid w:val="001A3FDE"/>
    <w:rsid w:val="001A4083"/>
    <w:rsid w:val="001A4101"/>
    <w:rsid w:val="001A41A6"/>
    <w:rsid w:val="001A41F5"/>
    <w:rsid w:val="001A421E"/>
    <w:rsid w:val="001A4268"/>
    <w:rsid w:val="001A42BF"/>
    <w:rsid w:val="001A42D8"/>
    <w:rsid w:val="001A42DB"/>
    <w:rsid w:val="001A42DD"/>
    <w:rsid w:val="001A4324"/>
    <w:rsid w:val="001A4336"/>
    <w:rsid w:val="001A456E"/>
    <w:rsid w:val="001A45E6"/>
    <w:rsid w:val="001A470E"/>
    <w:rsid w:val="001A47CE"/>
    <w:rsid w:val="001A492C"/>
    <w:rsid w:val="001A4963"/>
    <w:rsid w:val="001A4A70"/>
    <w:rsid w:val="001A4A80"/>
    <w:rsid w:val="001A4AA2"/>
    <w:rsid w:val="001A4AA3"/>
    <w:rsid w:val="001A4AE3"/>
    <w:rsid w:val="001A4C00"/>
    <w:rsid w:val="001A4D14"/>
    <w:rsid w:val="001A4FE5"/>
    <w:rsid w:val="001A5032"/>
    <w:rsid w:val="001A511E"/>
    <w:rsid w:val="001A522D"/>
    <w:rsid w:val="001A527B"/>
    <w:rsid w:val="001A529D"/>
    <w:rsid w:val="001A52DC"/>
    <w:rsid w:val="001A538E"/>
    <w:rsid w:val="001A540C"/>
    <w:rsid w:val="001A545D"/>
    <w:rsid w:val="001A54F4"/>
    <w:rsid w:val="001A56DF"/>
    <w:rsid w:val="001A575E"/>
    <w:rsid w:val="001A57C9"/>
    <w:rsid w:val="001A581B"/>
    <w:rsid w:val="001A5969"/>
    <w:rsid w:val="001A59CF"/>
    <w:rsid w:val="001A5A5B"/>
    <w:rsid w:val="001A5B4D"/>
    <w:rsid w:val="001A5BA4"/>
    <w:rsid w:val="001A5C02"/>
    <w:rsid w:val="001A5C1F"/>
    <w:rsid w:val="001A5C82"/>
    <w:rsid w:val="001A5CA4"/>
    <w:rsid w:val="001A5CEE"/>
    <w:rsid w:val="001A5D6A"/>
    <w:rsid w:val="001A5E0C"/>
    <w:rsid w:val="001A5E56"/>
    <w:rsid w:val="001A5FE5"/>
    <w:rsid w:val="001A60A9"/>
    <w:rsid w:val="001A60FD"/>
    <w:rsid w:val="001A6108"/>
    <w:rsid w:val="001A617B"/>
    <w:rsid w:val="001A61B0"/>
    <w:rsid w:val="001A61E8"/>
    <w:rsid w:val="001A6315"/>
    <w:rsid w:val="001A631A"/>
    <w:rsid w:val="001A6340"/>
    <w:rsid w:val="001A6360"/>
    <w:rsid w:val="001A6398"/>
    <w:rsid w:val="001A6416"/>
    <w:rsid w:val="001A6468"/>
    <w:rsid w:val="001A6480"/>
    <w:rsid w:val="001A6496"/>
    <w:rsid w:val="001A64A7"/>
    <w:rsid w:val="001A64AE"/>
    <w:rsid w:val="001A660E"/>
    <w:rsid w:val="001A6629"/>
    <w:rsid w:val="001A6783"/>
    <w:rsid w:val="001A6893"/>
    <w:rsid w:val="001A6933"/>
    <w:rsid w:val="001A6971"/>
    <w:rsid w:val="001A6986"/>
    <w:rsid w:val="001A6A20"/>
    <w:rsid w:val="001A6AFA"/>
    <w:rsid w:val="001A6B0E"/>
    <w:rsid w:val="001A6B22"/>
    <w:rsid w:val="001A6B8D"/>
    <w:rsid w:val="001A6B8E"/>
    <w:rsid w:val="001A6B9C"/>
    <w:rsid w:val="001A6C53"/>
    <w:rsid w:val="001A6E4E"/>
    <w:rsid w:val="001A6E53"/>
    <w:rsid w:val="001A6E62"/>
    <w:rsid w:val="001A6E6E"/>
    <w:rsid w:val="001A6E72"/>
    <w:rsid w:val="001A6F85"/>
    <w:rsid w:val="001A713B"/>
    <w:rsid w:val="001A71FA"/>
    <w:rsid w:val="001A7285"/>
    <w:rsid w:val="001A7330"/>
    <w:rsid w:val="001A7390"/>
    <w:rsid w:val="001A7391"/>
    <w:rsid w:val="001A749D"/>
    <w:rsid w:val="001A7509"/>
    <w:rsid w:val="001A751C"/>
    <w:rsid w:val="001A76E4"/>
    <w:rsid w:val="001A76EB"/>
    <w:rsid w:val="001A77A3"/>
    <w:rsid w:val="001A77FB"/>
    <w:rsid w:val="001A77FD"/>
    <w:rsid w:val="001A780D"/>
    <w:rsid w:val="001A78A3"/>
    <w:rsid w:val="001A7C39"/>
    <w:rsid w:val="001A7C60"/>
    <w:rsid w:val="001A7E2F"/>
    <w:rsid w:val="001A7EB6"/>
    <w:rsid w:val="001A7EB7"/>
    <w:rsid w:val="001A7EC9"/>
    <w:rsid w:val="001B001C"/>
    <w:rsid w:val="001B008F"/>
    <w:rsid w:val="001B014F"/>
    <w:rsid w:val="001B01CE"/>
    <w:rsid w:val="001B02CC"/>
    <w:rsid w:val="001B02E9"/>
    <w:rsid w:val="001B0413"/>
    <w:rsid w:val="001B0554"/>
    <w:rsid w:val="001B06FB"/>
    <w:rsid w:val="001B07CC"/>
    <w:rsid w:val="001B08ED"/>
    <w:rsid w:val="001B093F"/>
    <w:rsid w:val="001B098C"/>
    <w:rsid w:val="001B0AB0"/>
    <w:rsid w:val="001B0B2F"/>
    <w:rsid w:val="001B0B41"/>
    <w:rsid w:val="001B0BA2"/>
    <w:rsid w:val="001B0C04"/>
    <w:rsid w:val="001B0C6A"/>
    <w:rsid w:val="001B0C82"/>
    <w:rsid w:val="001B0D7E"/>
    <w:rsid w:val="001B0DB4"/>
    <w:rsid w:val="001B0DC9"/>
    <w:rsid w:val="001B0F8A"/>
    <w:rsid w:val="001B0FE3"/>
    <w:rsid w:val="001B1037"/>
    <w:rsid w:val="001B1038"/>
    <w:rsid w:val="001B10A5"/>
    <w:rsid w:val="001B113D"/>
    <w:rsid w:val="001B114A"/>
    <w:rsid w:val="001B11D7"/>
    <w:rsid w:val="001B1245"/>
    <w:rsid w:val="001B1263"/>
    <w:rsid w:val="001B12A7"/>
    <w:rsid w:val="001B1321"/>
    <w:rsid w:val="001B162F"/>
    <w:rsid w:val="001B1688"/>
    <w:rsid w:val="001B1691"/>
    <w:rsid w:val="001B171C"/>
    <w:rsid w:val="001B178B"/>
    <w:rsid w:val="001B1807"/>
    <w:rsid w:val="001B197D"/>
    <w:rsid w:val="001B19F4"/>
    <w:rsid w:val="001B1A11"/>
    <w:rsid w:val="001B1A5C"/>
    <w:rsid w:val="001B1AEB"/>
    <w:rsid w:val="001B1B21"/>
    <w:rsid w:val="001B1B7A"/>
    <w:rsid w:val="001B1C07"/>
    <w:rsid w:val="001B1C6D"/>
    <w:rsid w:val="001B1D9E"/>
    <w:rsid w:val="001B1EDF"/>
    <w:rsid w:val="001B1F52"/>
    <w:rsid w:val="001B1F88"/>
    <w:rsid w:val="001B20D3"/>
    <w:rsid w:val="001B2145"/>
    <w:rsid w:val="001B21A6"/>
    <w:rsid w:val="001B2203"/>
    <w:rsid w:val="001B2322"/>
    <w:rsid w:val="001B232E"/>
    <w:rsid w:val="001B2361"/>
    <w:rsid w:val="001B249F"/>
    <w:rsid w:val="001B2520"/>
    <w:rsid w:val="001B2598"/>
    <w:rsid w:val="001B25A9"/>
    <w:rsid w:val="001B2612"/>
    <w:rsid w:val="001B2750"/>
    <w:rsid w:val="001B28B0"/>
    <w:rsid w:val="001B29E6"/>
    <w:rsid w:val="001B2A09"/>
    <w:rsid w:val="001B2A3E"/>
    <w:rsid w:val="001B2AAE"/>
    <w:rsid w:val="001B2AEB"/>
    <w:rsid w:val="001B2B85"/>
    <w:rsid w:val="001B2DA4"/>
    <w:rsid w:val="001B2E49"/>
    <w:rsid w:val="001B2F14"/>
    <w:rsid w:val="001B2F4F"/>
    <w:rsid w:val="001B2F70"/>
    <w:rsid w:val="001B2F81"/>
    <w:rsid w:val="001B2FF9"/>
    <w:rsid w:val="001B3146"/>
    <w:rsid w:val="001B321E"/>
    <w:rsid w:val="001B33FD"/>
    <w:rsid w:val="001B3465"/>
    <w:rsid w:val="001B34C0"/>
    <w:rsid w:val="001B355D"/>
    <w:rsid w:val="001B356A"/>
    <w:rsid w:val="001B3691"/>
    <w:rsid w:val="001B3726"/>
    <w:rsid w:val="001B3A0A"/>
    <w:rsid w:val="001B3AC3"/>
    <w:rsid w:val="001B3B0E"/>
    <w:rsid w:val="001B3D88"/>
    <w:rsid w:val="001B3D8E"/>
    <w:rsid w:val="001B3DD9"/>
    <w:rsid w:val="001B3E20"/>
    <w:rsid w:val="001B3E22"/>
    <w:rsid w:val="001B3EC3"/>
    <w:rsid w:val="001B3F15"/>
    <w:rsid w:val="001B3F5C"/>
    <w:rsid w:val="001B3F79"/>
    <w:rsid w:val="001B3FB5"/>
    <w:rsid w:val="001B4064"/>
    <w:rsid w:val="001B4092"/>
    <w:rsid w:val="001B4122"/>
    <w:rsid w:val="001B412B"/>
    <w:rsid w:val="001B4230"/>
    <w:rsid w:val="001B4250"/>
    <w:rsid w:val="001B42F5"/>
    <w:rsid w:val="001B434C"/>
    <w:rsid w:val="001B451F"/>
    <w:rsid w:val="001B455C"/>
    <w:rsid w:val="001B45CB"/>
    <w:rsid w:val="001B46A5"/>
    <w:rsid w:val="001B46BA"/>
    <w:rsid w:val="001B46C6"/>
    <w:rsid w:val="001B46D9"/>
    <w:rsid w:val="001B471C"/>
    <w:rsid w:val="001B489C"/>
    <w:rsid w:val="001B498F"/>
    <w:rsid w:val="001B4A37"/>
    <w:rsid w:val="001B4B21"/>
    <w:rsid w:val="001B4B9A"/>
    <w:rsid w:val="001B4E26"/>
    <w:rsid w:val="001B4E64"/>
    <w:rsid w:val="001B4F03"/>
    <w:rsid w:val="001B4F69"/>
    <w:rsid w:val="001B4F71"/>
    <w:rsid w:val="001B5001"/>
    <w:rsid w:val="001B503C"/>
    <w:rsid w:val="001B50AA"/>
    <w:rsid w:val="001B511A"/>
    <w:rsid w:val="001B5301"/>
    <w:rsid w:val="001B5319"/>
    <w:rsid w:val="001B5348"/>
    <w:rsid w:val="001B53E7"/>
    <w:rsid w:val="001B5431"/>
    <w:rsid w:val="001B55A2"/>
    <w:rsid w:val="001B564D"/>
    <w:rsid w:val="001B568D"/>
    <w:rsid w:val="001B56A4"/>
    <w:rsid w:val="001B572D"/>
    <w:rsid w:val="001B5801"/>
    <w:rsid w:val="001B58BF"/>
    <w:rsid w:val="001B59A8"/>
    <w:rsid w:val="001B59FA"/>
    <w:rsid w:val="001B5B0B"/>
    <w:rsid w:val="001B5D54"/>
    <w:rsid w:val="001B5D7A"/>
    <w:rsid w:val="001B5F0E"/>
    <w:rsid w:val="001B5F27"/>
    <w:rsid w:val="001B5FF6"/>
    <w:rsid w:val="001B6170"/>
    <w:rsid w:val="001B61D3"/>
    <w:rsid w:val="001B62F3"/>
    <w:rsid w:val="001B64E2"/>
    <w:rsid w:val="001B654E"/>
    <w:rsid w:val="001B656F"/>
    <w:rsid w:val="001B6612"/>
    <w:rsid w:val="001B666F"/>
    <w:rsid w:val="001B671D"/>
    <w:rsid w:val="001B68B9"/>
    <w:rsid w:val="001B68DE"/>
    <w:rsid w:val="001B68EB"/>
    <w:rsid w:val="001B6A17"/>
    <w:rsid w:val="001B6A3B"/>
    <w:rsid w:val="001B6A54"/>
    <w:rsid w:val="001B6A9B"/>
    <w:rsid w:val="001B6ABC"/>
    <w:rsid w:val="001B6B2A"/>
    <w:rsid w:val="001B6BB1"/>
    <w:rsid w:val="001B6C5F"/>
    <w:rsid w:val="001B6EAC"/>
    <w:rsid w:val="001B6EAF"/>
    <w:rsid w:val="001B7058"/>
    <w:rsid w:val="001B708A"/>
    <w:rsid w:val="001B7107"/>
    <w:rsid w:val="001B714A"/>
    <w:rsid w:val="001B7199"/>
    <w:rsid w:val="001B71C5"/>
    <w:rsid w:val="001B72F0"/>
    <w:rsid w:val="001B73A6"/>
    <w:rsid w:val="001B741E"/>
    <w:rsid w:val="001B7555"/>
    <w:rsid w:val="001B75FA"/>
    <w:rsid w:val="001B77C8"/>
    <w:rsid w:val="001B77D3"/>
    <w:rsid w:val="001B7859"/>
    <w:rsid w:val="001B78E5"/>
    <w:rsid w:val="001B78EB"/>
    <w:rsid w:val="001B7952"/>
    <w:rsid w:val="001B79CE"/>
    <w:rsid w:val="001B7AF4"/>
    <w:rsid w:val="001B7B71"/>
    <w:rsid w:val="001B7B9A"/>
    <w:rsid w:val="001B7BDC"/>
    <w:rsid w:val="001B7C7C"/>
    <w:rsid w:val="001B7CAE"/>
    <w:rsid w:val="001B7CDD"/>
    <w:rsid w:val="001B7D8B"/>
    <w:rsid w:val="001B7D9B"/>
    <w:rsid w:val="001B7DFC"/>
    <w:rsid w:val="001B7E03"/>
    <w:rsid w:val="001B7E3B"/>
    <w:rsid w:val="001B7E46"/>
    <w:rsid w:val="001B7E6A"/>
    <w:rsid w:val="001BD18F"/>
    <w:rsid w:val="001C0082"/>
    <w:rsid w:val="001C0151"/>
    <w:rsid w:val="001C018B"/>
    <w:rsid w:val="001C01F3"/>
    <w:rsid w:val="001C0211"/>
    <w:rsid w:val="001C0297"/>
    <w:rsid w:val="001C02B2"/>
    <w:rsid w:val="001C043C"/>
    <w:rsid w:val="001C04D8"/>
    <w:rsid w:val="001C056D"/>
    <w:rsid w:val="001C058C"/>
    <w:rsid w:val="001C05D7"/>
    <w:rsid w:val="001C0620"/>
    <w:rsid w:val="001C0658"/>
    <w:rsid w:val="001C0688"/>
    <w:rsid w:val="001C06F1"/>
    <w:rsid w:val="001C070D"/>
    <w:rsid w:val="001C0727"/>
    <w:rsid w:val="001C078D"/>
    <w:rsid w:val="001C09BC"/>
    <w:rsid w:val="001C0A2C"/>
    <w:rsid w:val="001C0A37"/>
    <w:rsid w:val="001C0BD6"/>
    <w:rsid w:val="001C0CB0"/>
    <w:rsid w:val="001C0D84"/>
    <w:rsid w:val="001C0E97"/>
    <w:rsid w:val="001C0EE8"/>
    <w:rsid w:val="001C0FCA"/>
    <w:rsid w:val="001C1010"/>
    <w:rsid w:val="001C108A"/>
    <w:rsid w:val="001C10C5"/>
    <w:rsid w:val="001C10DA"/>
    <w:rsid w:val="001C1146"/>
    <w:rsid w:val="001C117F"/>
    <w:rsid w:val="001C1318"/>
    <w:rsid w:val="001C1498"/>
    <w:rsid w:val="001C14D6"/>
    <w:rsid w:val="001C151E"/>
    <w:rsid w:val="001C1577"/>
    <w:rsid w:val="001C158F"/>
    <w:rsid w:val="001C15B8"/>
    <w:rsid w:val="001C15FC"/>
    <w:rsid w:val="001C16AA"/>
    <w:rsid w:val="001C16EC"/>
    <w:rsid w:val="001C175A"/>
    <w:rsid w:val="001C1798"/>
    <w:rsid w:val="001C1837"/>
    <w:rsid w:val="001C18C5"/>
    <w:rsid w:val="001C19FB"/>
    <w:rsid w:val="001C1A2E"/>
    <w:rsid w:val="001C1A62"/>
    <w:rsid w:val="001C1ACB"/>
    <w:rsid w:val="001C1B44"/>
    <w:rsid w:val="001C1B6D"/>
    <w:rsid w:val="001C1B82"/>
    <w:rsid w:val="001C1BB5"/>
    <w:rsid w:val="001C1BDC"/>
    <w:rsid w:val="001C1C32"/>
    <w:rsid w:val="001C1CC4"/>
    <w:rsid w:val="001C1D1A"/>
    <w:rsid w:val="001C1DCB"/>
    <w:rsid w:val="001C1F57"/>
    <w:rsid w:val="001C2005"/>
    <w:rsid w:val="001C20F7"/>
    <w:rsid w:val="001C225D"/>
    <w:rsid w:val="001C22A2"/>
    <w:rsid w:val="001C22E2"/>
    <w:rsid w:val="001C23F2"/>
    <w:rsid w:val="001C241E"/>
    <w:rsid w:val="001C248E"/>
    <w:rsid w:val="001C252F"/>
    <w:rsid w:val="001C2542"/>
    <w:rsid w:val="001C2604"/>
    <w:rsid w:val="001C265B"/>
    <w:rsid w:val="001C26BB"/>
    <w:rsid w:val="001C26C4"/>
    <w:rsid w:val="001C2756"/>
    <w:rsid w:val="001C283E"/>
    <w:rsid w:val="001C28D2"/>
    <w:rsid w:val="001C290C"/>
    <w:rsid w:val="001C2911"/>
    <w:rsid w:val="001C2961"/>
    <w:rsid w:val="001C2972"/>
    <w:rsid w:val="001C29A6"/>
    <w:rsid w:val="001C29D1"/>
    <w:rsid w:val="001C2A23"/>
    <w:rsid w:val="001C2B48"/>
    <w:rsid w:val="001C2D87"/>
    <w:rsid w:val="001C2DDB"/>
    <w:rsid w:val="001C2E70"/>
    <w:rsid w:val="001C2E96"/>
    <w:rsid w:val="001C2ED2"/>
    <w:rsid w:val="001C2F1A"/>
    <w:rsid w:val="001C2FD9"/>
    <w:rsid w:val="001C3045"/>
    <w:rsid w:val="001C30D4"/>
    <w:rsid w:val="001C3106"/>
    <w:rsid w:val="001C3163"/>
    <w:rsid w:val="001C3217"/>
    <w:rsid w:val="001C321B"/>
    <w:rsid w:val="001C32E4"/>
    <w:rsid w:val="001C32E9"/>
    <w:rsid w:val="001C33D7"/>
    <w:rsid w:val="001C3402"/>
    <w:rsid w:val="001C342C"/>
    <w:rsid w:val="001C34CA"/>
    <w:rsid w:val="001C34E4"/>
    <w:rsid w:val="001C352B"/>
    <w:rsid w:val="001C35D9"/>
    <w:rsid w:val="001C364F"/>
    <w:rsid w:val="001C3655"/>
    <w:rsid w:val="001C36C8"/>
    <w:rsid w:val="001C3716"/>
    <w:rsid w:val="001C385B"/>
    <w:rsid w:val="001C3864"/>
    <w:rsid w:val="001C3888"/>
    <w:rsid w:val="001C38D2"/>
    <w:rsid w:val="001C38EA"/>
    <w:rsid w:val="001C39C3"/>
    <w:rsid w:val="001C39D1"/>
    <w:rsid w:val="001C3A6F"/>
    <w:rsid w:val="001C3B4E"/>
    <w:rsid w:val="001C3BA3"/>
    <w:rsid w:val="001C3C59"/>
    <w:rsid w:val="001C3DB0"/>
    <w:rsid w:val="001C3F81"/>
    <w:rsid w:val="001C404C"/>
    <w:rsid w:val="001C40C7"/>
    <w:rsid w:val="001C41F9"/>
    <w:rsid w:val="001C4224"/>
    <w:rsid w:val="001C4285"/>
    <w:rsid w:val="001C4427"/>
    <w:rsid w:val="001C448E"/>
    <w:rsid w:val="001C4507"/>
    <w:rsid w:val="001C45D1"/>
    <w:rsid w:val="001C4658"/>
    <w:rsid w:val="001C465B"/>
    <w:rsid w:val="001C471F"/>
    <w:rsid w:val="001C4738"/>
    <w:rsid w:val="001C47EA"/>
    <w:rsid w:val="001C480F"/>
    <w:rsid w:val="001C481B"/>
    <w:rsid w:val="001C487B"/>
    <w:rsid w:val="001C4890"/>
    <w:rsid w:val="001C4988"/>
    <w:rsid w:val="001C498B"/>
    <w:rsid w:val="001C4A19"/>
    <w:rsid w:val="001C4A72"/>
    <w:rsid w:val="001C4AB1"/>
    <w:rsid w:val="001C4B23"/>
    <w:rsid w:val="001C4B94"/>
    <w:rsid w:val="001C4BD0"/>
    <w:rsid w:val="001C4CAF"/>
    <w:rsid w:val="001C4D01"/>
    <w:rsid w:val="001C4E77"/>
    <w:rsid w:val="001C4E85"/>
    <w:rsid w:val="001C4F8B"/>
    <w:rsid w:val="001C4F8E"/>
    <w:rsid w:val="001C5031"/>
    <w:rsid w:val="001C50AE"/>
    <w:rsid w:val="001C5191"/>
    <w:rsid w:val="001C519A"/>
    <w:rsid w:val="001C51A2"/>
    <w:rsid w:val="001C51CB"/>
    <w:rsid w:val="001C5207"/>
    <w:rsid w:val="001C526A"/>
    <w:rsid w:val="001C5284"/>
    <w:rsid w:val="001C52D5"/>
    <w:rsid w:val="001C5369"/>
    <w:rsid w:val="001C542A"/>
    <w:rsid w:val="001C543D"/>
    <w:rsid w:val="001C5516"/>
    <w:rsid w:val="001C55EB"/>
    <w:rsid w:val="001C564A"/>
    <w:rsid w:val="001C56D5"/>
    <w:rsid w:val="001C5892"/>
    <w:rsid w:val="001C58A9"/>
    <w:rsid w:val="001C58B7"/>
    <w:rsid w:val="001C599F"/>
    <w:rsid w:val="001C59F1"/>
    <w:rsid w:val="001C59F2"/>
    <w:rsid w:val="001C5B33"/>
    <w:rsid w:val="001C5B75"/>
    <w:rsid w:val="001C5BC4"/>
    <w:rsid w:val="001C5CC9"/>
    <w:rsid w:val="001C5CF1"/>
    <w:rsid w:val="001C5D3B"/>
    <w:rsid w:val="001C5DA1"/>
    <w:rsid w:val="001C5DDE"/>
    <w:rsid w:val="001C5EE6"/>
    <w:rsid w:val="001C6012"/>
    <w:rsid w:val="001C619B"/>
    <w:rsid w:val="001C62E2"/>
    <w:rsid w:val="001C6365"/>
    <w:rsid w:val="001C63B1"/>
    <w:rsid w:val="001C6417"/>
    <w:rsid w:val="001C647C"/>
    <w:rsid w:val="001C648A"/>
    <w:rsid w:val="001C65B4"/>
    <w:rsid w:val="001C6697"/>
    <w:rsid w:val="001C66BB"/>
    <w:rsid w:val="001C67CF"/>
    <w:rsid w:val="001C6807"/>
    <w:rsid w:val="001C682A"/>
    <w:rsid w:val="001C68B0"/>
    <w:rsid w:val="001C698F"/>
    <w:rsid w:val="001C6A34"/>
    <w:rsid w:val="001C6AE0"/>
    <w:rsid w:val="001C6B9A"/>
    <w:rsid w:val="001C6BB2"/>
    <w:rsid w:val="001C6BC0"/>
    <w:rsid w:val="001C6CC5"/>
    <w:rsid w:val="001C6D2B"/>
    <w:rsid w:val="001C6DDF"/>
    <w:rsid w:val="001C6E85"/>
    <w:rsid w:val="001C6F04"/>
    <w:rsid w:val="001C6F81"/>
    <w:rsid w:val="001C7044"/>
    <w:rsid w:val="001C7074"/>
    <w:rsid w:val="001C70E0"/>
    <w:rsid w:val="001C710B"/>
    <w:rsid w:val="001C7179"/>
    <w:rsid w:val="001C7187"/>
    <w:rsid w:val="001C7291"/>
    <w:rsid w:val="001C73A1"/>
    <w:rsid w:val="001C73DE"/>
    <w:rsid w:val="001C75AC"/>
    <w:rsid w:val="001C76EB"/>
    <w:rsid w:val="001C7928"/>
    <w:rsid w:val="001C79B0"/>
    <w:rsid w:val="001C7B62"/>
    <w:rsid w:val="001C7CB8"/>
    <w:rsid w:val="001C7E20"/>
    <w:rsid w:val="001C7E63"/>
    <w:rsid w:val="001C7E9E"/>
    <w:rsid w:val="001C7EDA"/>
    <w:rsid w:val="001C7F2C"/>
    <w:rsid w:val="001C7F35"/>
    <w:rsid w:val="001C7FDA"/>
    <w:rsid w:val="001D0047"/>
    <w:rsid w:val="001D0076"/>
    <w:rsid w:val="001D00B9"/>
    <w:rsid w:val="001D00E8"/>
    <w:rsid w:val="001D0146"/>
    <w:rsid w:val="001D014F"/>
    <w:rsid w:val="001D0206"/>
    <w:rsid w:val="001D0260"/>
    <w:rsid w:val="001D02D6"/>
    <w:rsid w:val="001D02E4"/>
    <w:rsid w:val="001D02FB"/>
    <w:rsid w:val="001D037B"/>
    <w:rsid w:val="001D0446"/>
    <w:rsid w:val="001D0454"/>
    <w:rsid w:val="001D0677"/>
    <w:rsid w:val="001D0680"/>
    <w:rsid w:val="001D072A"/>
    <w:rsid w:val="001D0731"/>
    <w:rsid w:val="001D074A"/>
    <w:rsid w:val="001D07C9"/>
    <w:rsid w:val="001D08B4"/>
    <w:rsid w:val="001D08DE"/>
    <w:rsid w:val="001D08EF"/>
    <w:rsid w:val="001D0931"/>
    <w:rsid w:val="001D0964"/>
    <w:rsid w:val="001D0983"/>
    <w:rsid w:val="001D099C"/>
    <w:rsid w:val="001D09FE"/>
    <w:rsid w:val="001D0AA0"/>
    <w:rsid w:val="001D0ADB"/>
    <w:rsid w:val="001D0B78"/>
    <w:rsid w:val="001D0C6E"/>
    <w:rsid w:val="001D0D91"/>
    <w:rsid w:val="001D0E40"/>
    <w:rsid w:val="001D0F45"/>
    <w:rsid w:val="001D0F86"/>
    <w:rsid w:val="001D1215"/>
    <w:rsid w:val="001D1299"/>
    <w:rsid w:val="001D12AD"/>
    <w:rsid w:val="001D13CE"/>
    <w:rsid w:val="001D1439"/>
    <w:rsid w:val="001D143E"/>
    <w:rsid w:val="001D148A"/>
    <w:rsid w:val="001D14B9"/>
    <w:rsid w:val="001D1598"/>
    <w:rsid w:val="001D15A4"/>
    <w:rsid w:val="001D1687"/>
    <w:rsid w:val="001D16A3"/>
    <w:rsid w:val="001D1793"/>
    <w:rsid w:val="001D17AB"/>
    <w:rsid w:val="001D17B4"/>
    <w:rsid w:val="001D182D"/>
    <w:rsid w:val="001D1911"/>
    <w:rsid w:val="001D1962"/>
    <w:rsid w:val="001D1A82"/>
    <w:rsid w:val="001D1AAF"/>
    <w:rsid w:val="001D1B76"/>
    <w:rsid w:val="001D1C2F"/>
    <w:rsid w:val="001D1D08"/>
    <w:rsid w:val="001D1EF0"/>
    <w:rsid w:val="001D1FAE"/>
    <w:rsid w:val="001D2011"/>
    <w:rsid w:val="001D204D"/>
    <w:rsid w:val="001D20B9"/>
    <w:rsid w:val="001D2133"/>
    <w:rsid w:val="001D22D4"/>
    <w:rsid w:val="001D2304"/>
    <w:rsid w:val="001D2319"/>
    <w:rsid w:val="001D236E"/>
    <w:rsid w:val="001D2404"/>
    <w:rsid w:val="001D244B"/>
    <w:rsid w:val="001D2544"/>
    <w:rsid w:val="001D258B"/>
    <w:rsid w:val="001D26BD"/>
    <w:rsid w:val="001D2767"/>
    <w:rsid w:val="001D27E9"/>
    <w:rsid w:val="001D2821"/>
    <w:rsid w:val="001D294E"/>
    <w:rsid w:val="001D29AF"/>
    <w:rsid w:val="001D2B17"/>
    <w:rsid w:val="001D2B29"/>
    <w:rsid w:val="001D2BDD"/>
    <w:rsid w:val="001D2C31"/>
    <w:rsid w:val="001D2C46"/>
    <w:rsid w:val="001D2C77"/>
    <w:rsid w:val="001D2E14"/>
    <w:rsid w:val="001D2E8A"/>
    <w:rsid w:val="001D2F23"/>
    <w:rsid w:val="001D2F7D"/>
    <w:rsid w:val="001D2FBC"/>
    <w:rsid w:val="001D3081"/>
    <w:rsid w:val="001D3131"/>
    <w:rsid w:val="001D3352"/>
    <w:rsid w:val="001D3362"/>
    <w:rsid w:val="001D338E"/>
    <w:rsid w:val="001D33D8"/>
    <w:rsid w:val="001D3598"/>
    <w:rsid w:val="001D36F8"/>
    <w:rsid w:val="001D374D"/>
    <w:rsid w:val="001D3786"/>
    <w:rsid w:val="001D3793"/>
    <w:rsid w:val="001D37B1"/>
    <w:rsid w:val="001D385F"/>
    <w:rsid w:val="001D3948"/>
    <w:rsid w:val="001D398F"/>
    <w:rsid w:val="001D39DD"/>
    <w:rsid w:val="001D39E0"/>
    <w:rsid w:val="001D3A2F"/>
    <w:rsid w:val="001D3B2E"/>
    <w:rsid w:val="001D3BCA"/>
    <w:rsid w:val="001D3BFE"/>
    <w:rsid w:val="001D3CAC"/>
    <w:rsid w:val="001D3CC3"/>
    <w:rsid w:val="001D3D3A"/>
    <w:rsid w:val="001D3DE0"/>
    <w:rsid w:val="001D3DE9"/>
    <w:rsid w:val="001D3EC5"/>
    <w:rsid w:val="001D3F38"/>
    <w:rsid w:val="001D3FA2"/>
    <w:rsid w:val="001D3FD7"/>
    <w:rsid w:val="001D4033"/>
    <w:rsid w:val="001D409C"/>
    <w:rsid w:val="001D40BF"/>
    <w:rsid w:val="001D41BD"/>
    <w:rsid w:val="001D4251"/>
    <w:rsid w:val="001D4258"/>
    <w:rsid w:val="001D42D8"/>
    <w:rsid w:val="001D4360"/>
    <w:rsid w:val="001D44E2"/>
    <w:rsid w:val="001D4515"/>
    <w:rsid w:val="001D46DD"/>
    <w:rsid w:val="001D47A2"/>
    <w:rsid w:val="001D48A8"/>
    <w:rsid w:val="001D48FE"/>
    <w:rsid w:val="001D4915"/>
    <w:rsid w:val="001D495E"/>
    <w:rsid w:val="001D498A"/>
    <w:rsid w:val="001D49EE"/>
    <w:rsid w:val="001D4ACC"/>
    <w:rsid w:val="001D4B29"/>
    <w:rsid w:val="001D4D49"/>
    <w:rsid w:val="001D4E18"/>
    <w:rsid w:val="001D4EDB"/>
    <w:rsid w:val="001D4F10"/>
    <w:rsid w:val="001D4F16"/>
    <w:rsid w:val="001D4FF1"/>
    <w:rsid w:val="001D5042"/>
    <w:rsid w:val="001D50B9"/>
    <w:rsid w:val="001D5100"/>
    <w:rsid w:val="001D5126"/>
    <w:rsid w:val="001D513F"/>
    <w:rsid w:val="001D51DB"/>
    <w:rsid w:val="001D5218"/>
    <w:rsid w:val="001D5300"/>
    <w:rsid w:val="001D530B"/>
    <w:rsid w:val="001D535D"/>
    <w:rsid w:val="001D54A2"/>
    <w:rsid w:val="001D54CA"/>
    <w:rsid w:val="001D54E6"/>
    <w:rsid w:val="001D5575"/>
    <w:rsid w:val="001D55BC"/>
    <w:rsid w:val="001D55D4"/>
    <w:rsid w:val="001D5615"/>
    <w:rsid w:val="001D565D"/>
    <w:rsid w:val="001D5812"/>
    <w:rsid w:val="001D58EE"/>
    <w:rsid w:val="001D5988"/>
    <w:rsid w:val="001D599A"/>
    <w:rsid w:val="001D5AA8"/>
    <w:rsid w:val="001D5B54"/>
    <w:rsid w:val="001D5D25"/>
    <w:rsid w:val="001D5E1D"/>
    <w:rsid w:val="001D5E4C"/>
    <w:rsid w:val="001D5EE3"/>
    <w:rsid w:val="001D5F7A"/>
    <w:rsid w:val="001D5FF7"/>
    <w:rsid w:val="001D6005"/>
    <w:rsid w:val="001D6127"/>
    <w:rsid w:val="001D6142"/>
    <w:rsid w:val="001D6165"/>
    <w:rsid w:val="001D61B0"/>
    <w:rsid w:val="001D62FF"/>
    <w:rsid w:val="001D630A"/>
    <w:rsid w:val="001D63BC"/>
    <w:rsid w:val="001D63FC"/>
    <w:rsid w:val="001D6510"/>
    <w:rsid w:val="001D6595"/>
    <w:rsid w:val="001D65A4"/>
    <w:rsid w:val="001D65AF"/>
    <w:rsid w:val="001D65BD"/>
    <w:rsid w:val="001D665D"/>
    <w:rsid w:val="001D67A7"/>
    <w:rsid w:val="001D67EE"/>
    <w:rsid w:val="001D681E"/>
    <w:rsid w:val="001D6855"/>
    <w:rsid w:val="001D68C8"/>
    <w:rsid w:val="001D6943"/>
    <w:rsid w:val="001D6AE9"/>
    <w:rsid w:val="001D6B7B"/>
    <w:rsid w:val="001D6BF8"/>
    <w:rsid w:val="001D6CF1"/>
    <w:rsid w:val="001D6D63"/>
    <w:rsid w:val="001D6D7F"/>
    <w:rsid w:val="001D6D8A"/>
    <w:rsid w:val="001D6DAD"/>
    <w:rsid w:val="001D6DE3"/>
    <w:rsid w:val="001D6EB1"/>
    <w:rsid w:val="001D6EE3"/>
    <w:rsid w:val="001D6FB9"/>
    <w:rsid w:val="001D7019"/>
    <w:rsid w:val="001D707F"/>
    <w:rsid w:val="001D719D"/>
    <w:rsid w:val="001D7213"/>
    <w:rsid w:val="001D72C9"/>
    <w:rsid w:val="001D7365"/>
    <w:rsid w:val="001D73E9"/>
    <w:rsid w:val="001D7455"/>
    <w:rsid w:val="001D7526"/>
    <w:rsid w:val="001D75D0"/>
    <w:rsid w:val="001D75ED"/>
    <w:rsid w:val="001D7600"/>
    <w:rsid w:val="001D760F"/>
    <w:rsid w:val="001D768F"/>
    <w:rsid w:val="001D7764"/>
    <w:rsid w:val="001D77C6"/>
    <w:rsid w:val="001D780F"/>
    <w:rsid w:val="001D7884"/>
    <w:rsid w:val="001D791D"/>
    <w:rsid w:val="001D7989"/>
    <w:rsid w:val="001D79BD"/>
    <w:rsid w:val="001D7A7C"/>
    <w:rsid w:val="001D7AB4"/>
    <w:rsid w:val="001D7BBE"/>
    <w:rsid w:val="001D7C2D"/>
    <w:rsid w:val="001D7CC8"/>
    <w:rsid w:val="001D7D5E"/>
    <w:rsid w:val="001D7DAE"/>
    <w:rsid w:val="001D7DAF"/>
    <w:rsid w:val="001D7E82"/>
    <w:rsid w:val="001D7EF0"/>
    <w:rsid w:val="001E0033"/>
    <w:rsid w:val="001E0098"/>
    <w:rsid w:val="001E009F"/>
    <w:rsid w:val="001E010D"/>
    <w:rsid w:val="001E023F"/>
    <w:rsid w:val="001E024F"/>
    <w:rsid w:val="001E02E7"/>
    <w:rsid w:val="001E02F0"/>
    <w:rsid w:val="001E0338"/>
    <w:rsid w:val="001E0396"/>
    <w:rsid w:val="001E04A2"/>
    <w:rsid w:val="001E061F"/>
    <w:rsid w:val="001E078D"/>
    <w:rsid w:val="001E0822"/>
    <w:rsid w:val="001E085C"/>
    <w:rsid w:val="001E08D8"/>
    <w:rsid w:val="001E08F3"/>
    <w:rsid w:val="001E091C"/>
    <w:rsid w:val="001E0AAA"/>
    <w:rsid w:val="001E0AAC"/>
    <w:rsid w:val="001E0BDC"/>
    <w:rsid w:val="001E0C43"/>
    <w:rsid w:val="001E0C4B"/>
    <w:rsid w:val="001E0CEA"/>
    <w:rsid w:val="001E0DD9"/>
    <w:rsid w:val="001E0DDC"/>
    <w:rsid w:val="001E0E53"/>
    <w:rsid w:val="001E0EB3"/>
    <w:rsid w:val="001E0EF4"/>
    <w:rsid w:val="001E0F4D"/>
    <w:rsid w:val="001E102E"/>
    <w:rsid w:val="001E1087"/>
    <w:rsid w:val="001E1096"/>
    <w:rsid w:val="001E10E3"/>
    <w:rsid w:val="001E111C"/>
    <w:rsid w:val="001E113A"/>
    <w:rsid w:val="001E1177"/>
    <w:rsid w:val="001E122A"/>
    <w:rsid w:val="001E122F"/>
    <w:rsid w:val="001E135E"/>
    <w:rsid w:val="001E142B"/>
    <w:rsid w:val="001E143C"/>
    <w:rsid w:val="001E148E"/>
    <w:rsid w:val="001E1547"/>
    <w:rsid w:val="001E1628"/>
    <w:rsid w:val="001E1629"/>
    <w:rsid w:val="001E1809"/>
    <w:rsid w:val="001E187A"/>
    <w:rsid w:val="001E191D"/>
    <w:rsid w:val="001E191E"/>
    <w:rsid w:val="001E1959"/>
    <w:rsid w:val="001E1A1A"/>
    <w:rsid w:val="001E1A91"/>
    <w:rsid w:val="001E1A9C"/>
    <w:rsid w:val="001E1AAE"/>
    <w:rsid w:val="001E1B7C"/>
    <w:rsid w:val="001E1CB4"/>
    <w:rsid w:val="001E1DCA"/>
    <w:rsid w:val="001E1DD6"/>
    <w:rsid w:val="001E1E74"/>
    <w:rsid w:val="001E1E7E"/>
    <w:rsid w:val="001E1F6C"/>
    <w:rsid w:val="001E1FD5"/>
    <w:rsid w:val="001E2010"/>
    <w:rsid w:val="001E2016"/>
    <w:rsid w:val="001E2072"/>
    <w:rsid w:val="001E2185"/>
    <w:rsid w:val="001E2186"/>
    <w:rsid w:val="001E21D4"/>
    <w:rsid w:val="001E2217"/>
    <w:rsid w:val="001E2235"/>
    <w:rsid w:val="001E2280"/>
    <w:rsid w:val="001E23FD"/>
    <w:rsid w:val="001E2587"/>
    <w:rsid w:val="001E25EA"/>
    <w:rsid w:val="001E2625"/>
    <w:rsid w:val="001E262C"/>
    <w:rsid w:val="001E2652"/>
    <w:rsid w:val="001E2697"/>
    <w:rsid w:val="001E273E"/>
    <w:rsid w:val="001E2794"/>
    <w:rsid w:val="001E27C1"/>
    <w:rsid w:val="001E2842"/>
    <w:rsid w:val="001E29C8"/>
    <w:rsid w:val="001E29FB"/>
    <w:rsid w:val="001E2A86"/>
    <w:rsid w:val="001E2B1B"/>
    <w:rsid w:val="001E2C06"/>
    <w:rsid w:val="001E2C9C"/>
    <w:rsid w:val="001E2CD1"/>
    <w:rsid w:val="001E2D01"/>
    <w:rsid w:val="001E2D96"/>
    <w:rsid w:val="001E2E73"/>
    <w:rsid w:val="001E2F60"/>
    <w:rsid w:val="001E2FB2"/>
    <w:rsid w:val="001E2FB5"/>
    <w:rsid w:val="001E307D"/>
    <w:rsid w:val="001E308D"/>
    <w:rsid w:val="001E30AC"/>
    <w:rsid w:val="001E30C1"/>
    <w:rsid w:val="001E312E"/>
    <w:rsid w:val="001E3190"/>
    <w:rsid w:val="001E31CB"/>
    <w:rsid w:val="001E3296"/>
    <w:rsid w:val="001E32FF"/>
    <w:rsid w:val="001E34EF"/>
    <w:rsid w:val="001E3564"/>
    <w:rsid w:val="001E3579"/>
    <w:rsid w:val="001E3598"/>
    <w:rsid w:val="001E35B0"/>
    <w:rsid w:val="001E361C"/>
    <w:rsid w:val="001E36C6"/>
    <w:rsid w:val="001E373D"/>
    <w:rsid w:val="001E382A"/>
    <w:rsid w:val="001E384F"/>
    <w:rsid w:val="001E3A82"/>
    <w:rsid w:val="001E3B72"/>
    <w:rsid w:val="001E3D43"/>
    <w:rsid w:val="001E3DF4"/>
    <w:rsid w:val="001E3F88"/>
    <w:rsid w:val="001E40C4"/>
    <w:rsid w:val="001E40E6"/>
    <w:rsid w:val="001E4133"/>
    <w:rsid w:val="001E4270"/>
    <w:rsid w:val="001E43E7"/>
    <w:rsid w:val="001E441E"/>
    <w:rsid w:val="001E4635"/>
    <w:rsid w:val="001E46DE"/>
    <w:rsid w:val="001E471E"/>
    <w:rsid w:val="001E47A0"/>
    <w:rsid w:val="001E4801"/>
    <w:rsid w:val="001E4852"/>
    <w:rsid w:val="001E4953"/>
    <w:rsid w:val="001E4980"/>
    <w:rsid w:val="001E49CB"/>
    <w:rsid w:val="001E4B1C"/>
    <w:rsid w:val="001E4B52"/>
    <w:rsid w:val="001E4C9D"/>
    <w:rsid w:val="001E4D06"/>
    <w:rsid w:val="001E4DA0"/>
    <w:rsid w:val="001E4E99"/>
    <w:rsid w:val="001E4F33"/>
    <w:rsid w:val="001E500F"/>
    <w:rsid w:val="001E508B"/>
    <w:rsid w:val="001E51BC"/>
    <w:rsid w:val="001E5204"/>
    <w:rsid w:val="001E5258"/>
    <w:rsid w:val="001E5271"/>
    <w:rsid w:val="001E5319"/>
    <w:rsid w:val="001E531F"/>
    <w:rsid w:val="001E533E"/>
    <w:rsid w:val="001E54D3"/>
    <w:rsid w:val="001E54DB"/>
    <w:rsid w:val="001E5507"/>
    <w:rsid w:val="001E5531"/>
    <w:rsid w:val="001E55B5"/>
    <w:rsid w:val="001E55C4"/>
    <w:rsid w:val="001E55EA"/>
    <w:rsid w:val="001E57AD"/>
    <w:rsid w:val="001E57EE"/>
    <w:rsid w:val="001E587E"/>
    <w:rsid w:val="001E5920"/>
    <w:rsid w:val="001E594B"/>
    <w:rsid w:val="001E59A2"/>
    <w:rsid w:val="001E5A0A"/>
    <w:rsid w:val="001E5A2E"/>
    <w:rsid w:val="001E5AFA"/>
    <w:rsid w:val="001E5B56"/>
    <w:rsid w:val="001E5BC5"/>
    <w:rsid w:val="001E5BCD"/>
    <w:rsid w:val="001E5BE7"/>
    <w:rsid w:val="001E5C46"/>
    <w:rsid w:val="001E5CCE"/>
    <w:rsid w:val="001E5D74"/>
    <w:rsid w:val="001E5D85"/>
    <w:rsid w:val="001E5DEA"/>
    <w:rsid w:val="001E5DF6"/>
    <w:rsid w:val="001E5E29"/>
    <w:rsid w:val="001E5FB3"/>
    <w:rsid w:val="001E6014"/>
    <w:rsid w:val="001E60CB"/>
    <w:rsid w:val="001E611A"/>
    <w:rsid w:val="001E61A3"/>
    <w:rsid w:val="001E6232"/>
    <w:rsid w:val="001E63E1"/>
    <w:rsid w:val="001E63EC"/>
    <w:rsid w:val="001E645D"/>
    <w:rsid w:val="001E6473"/>
    <w:rsid w:val="001E654C"/>
    <w:rsid w:val="001E65D5"/>
    <w:rsid w:val="001E663D"/>
    <w:rsid w:val="001E675A"/>
    <w:rsid w:val="001E68B9"/>
    <w:rsid w:val="001E698A"/>
    <w:rsid w:val="001E6A14"/>
    <w:rsid w:val="001E6A48"/>
    <w:rsid w:val="001E6B39"/>
    <w:rsid w:val="001E6CE0"/>
    <w:rsid w:val="001E6CF0"/>
    <w:rsid w:val="001E6FFC"/>
    <w:rsid w:val="001E70AE"/>
    <w:rsid w:val="001E719E"/>
    <w:rsid w:val="001E71C1"/>
    <w:rsid w:val="001E722F"/>
    <w:rsid w:val="001E732E"/>
    <w:rsid w:val="001E7358"/>
    <w:rsid w:val="001E73CD"/>
    <w:rsid w:val="001E741E"/>
    <w:rsid w:val="001E74C8"/>
    <w:rsid w:val="001E74DD"/>
    <w:rsid w:val="001E757F"/>
    <w:rsid w:val="001E75AE"/>
    <w:rsid w:val="001E75C9"/>
    <w:rsid w:val="001E76BA"/>
    <w:rsid w:val="001E76ED"/>
    <w:rsid w:val="001E7795"/>
    <w:rsid w:val="001E77BC"/>
    <w:rsid w:val="001E77E0"/>
    <w:rsid w:val="001E77EC"/>
    <w:rsid w:val="001E7843"/>
    <w:rsid w:val="001E7875"/>
    <w:rsid w:val="001E78B4"/>
    <w:rsid w:val="001E78EB"/>
    <w:rsid w:val="001E790A"/>
    <w:rsid w:val="001E7939"/>
    <w:rsid w:val="001E7A23"/>
    <w:rsid w:val="001E7A41"/>
    <w:rsid w:val="001E7AAB"/>
    <w:rsid w:val="001E7B78"/>
    <w:rsid w:val="001E7BCE"/>
    <w:rsid w:val="001E7D92"/>
    <w:rsid w:val="001E7D98"/>
    <w:rsid w:val="001E7E0E"/>
    <w:rsid w:val="001E7E4E"/>
    <w:rsid w:val="001E7E91"/>
    <w:rsid w:val="001E7F0D"/>
    <w:rsid w:val="001E7F0F"/>
    <w:rsid w:val="001F014C"/>
    <w:rsid w:val="001F01FE"/>
    <w:rsid w:val="001F02FF"/>
    <w:rsid w:val="001F04F3"/>
    <w:rsid w:val="001F0572"/>
    <w:rsid w:val="001F05B9"/>
    <w:rsid w:val="001F061D"/>
    <w:rsid w:val="001F064B"/>
    <w:rsid w:val="001F065F"/>
    <w:rsid w:val="001F07A3"/>
    <w:rsid w:val="001F0843"/>
    <w:rsid w:val="001F0969"/>
    <w:rsid w:val="001F096D"/>
    <w:rsid w:val="001F096E"/>
    <w:rsid w:val="001F0975"/>
    <w:rsid w:val="001F0983"/>
    <w:rsid w:val="001F0C54"/>
    <w:rsid w:val="001F0CEE"/>
    <w:rsid w:val="001F0D59"/>
    <w:rsid w:val="001F0E71"/>
    <w:rsid w:val="001F0E78"/>
    <w:rsid w:val="001F0F82"/>
    <w:rsid w:val="001F1093"/>
    <w:rsid w:val="001F1163"/>
    <w:rsid w:val="001F11B1"/>
    <w:rsid w:val="001F134A"/>
    <w:rsid w:val="001F1491"/>
    <w:rsid w:val="001F155A"/>
    <w:rsid w:val="001F1666"/>
    <w:rsid w:val="001F16BB"/>
    <w:rsid w:val="001F16D8"/>
    <w:rsid w:val="001F175F"/>
    <w:rsid w:val="001F17B0"/>
    <w:rsid w:val="001F1895"/>
    <w:rsid w:val="001F1896"/>
    <w:rsid w:val="001F18EE"/>
    <w:rsid w:val="001F19DE"/>
    <w:rsid w:val="001F1B70"/>
    <w:rsid w:val="001F1BB8"/>
    <w:rsid w:val="001F1C24"/>
    <w:rsid w:val="001F1C45"/>
    <w:rsid w:val="001F1C75"/>
    <w:rsid w:val="001F1CAF"/>
    <w:rsid w:val="001F1D0C"/>
    <w:rsid w:val="001F1D4B"/>
    <w:rsid w:val="001F1DA1"/>
    <w:rsid w:val="001F1E0F"/>
    <w:rsid w:val="001F1FB5"/>
    <w:rsid w:val="001F20D4"/>
    <w:rsid w:val="001F20F8"/>
    <w:rsid w:val="001F2110"/>
    <w:rsid w:val="001F216A"/>
    <w:rsid w:val="001F2202"/>
    <w:rsid w:val="001F221D"/>
    <w:rsid w:val="001F22AE"/>
    <w:rsid w:val="001F22B0"/>
    <w:rsid w:val="001F2444"/>
    <w:rsid w:val="001F2503"/>
    <w:rsid w:val="001F2508"/>
    <w:rsid w:val="001F2558"/>
    <w:rsid w:val="001F25AC"/>
    <w:rsid w:val="001F27D7"/>
    <w:rsid w:val="001F2851"/>
    <w:rsid w:val="001F28D0"/>
    <w:rsid w:val="001F28DF"/>
    <w:rsid w:val="001F2933"/>
    <w:rsid w:val="001F2972"/>
    <w:rsid w:val="001F2A04"/>
    <w:rsid w:val="001F2B21"/>
    <w:rsid w:val="001F2BFB"/>
    <w:rsid w:val="001F2C04"/>
    <w:rsid w:val="001F2D27"/>
    <w:rsid w:val="001F2DDF"/>
    <w:rsid w:val="001F2E50"/>
    <w:rsid w:val="001F2EAC"/>
    <w:rsid w:val="001F2F06"/>
    <w:rsid w:val="001F2F76"/>
    <w:rsid w:val="001F3001"/>
    <w:rsid w:val="001F3182"/>
    <w:rsid w:val="001F3207"/>
    <w:rsid w:val="001F3274"/>
    <w:rsid w:val="001F3295"/>
    <w:rsid w:val="001F32AF"/>
    <w:rsid w:val="001F32D5"/>
    <w:rsid w:val="001F3423"/>
    <w:rsid w:val="001F3447"/>
    <w:rsid w:val="001F356C"/>
    <w:rsid w:val="001F35A6"/>
    <w:rsid w:val="001F35FA"/>
    <w:rsid w:val="001F3646"/>
    <w:rsid w:val="001F3720"/>
    <w:rsid w:val="001F3755"/>
    <w:rsid w:val="001F3835"/>
    <w:rsid w:val="001F3856"/>
    <w:rsid w:val="001F3872"/>
    <w:rsid w:val="001F394D"/>
    <w:rsid w:val="001F39A3"/>
    <w:rsid w:val="001F3B96"/>
    <w:rsid w:val="001F3C60"/>
    <w:rsid w:val="001F3CCE"/>
    <w:rsid w:val="001F3D09"/>
    <w:rsid w:val="001F3D27"/>
    <w:rsid w:val="001F3E26"/>
    <w:rsid w:val="001F3F39"/>
    <w:rsid w:val="001F3FDB"/>
    <w:rsid w:val="001F4098"/>
    <w:rsid w:val="001F40B6"/>
    <w:rsid w:val="001F40C7"/>
    <w:rsid w:val="001F4114"/>
    <w:rsid w:val="001F421C"/>
    <w:rsid w:val="001F42C4"/>
    <w:rsid w:val="001F4415"/>
    <w:rsid w:val="001F4462"/>
    <w:rsid w:val="001F44E6"/>
    <w:rsid w:val="001F44FD"/>
    <w:rsid w:val="001F4611"/>
    <w:rsid w:val="001F467B"/>
    <w:rsid w:val="001F46A7"/>
    <w:rsid w:val="001F46D5"/>
    <w:rsid w:val="001F4721"/>
    <w:rsid w:val="001F48D3"/>
    <w:rsid w:val="001F492C"/>
    <w:rsid w:val="001F4A76"/>
    <w:rsid w:val="001F4AD9"/>
    <w:rsid w:val="001F4B4E"/>
    <w:rsid w:val="001F4C00"/>
    <w:rsid w:val="001F4C88"/>
    <w:rsid w:val="001F4D7B"/>
    <w:rsid w:val="001F4D8F"/>
    <w:rsid w:val="001F4DDF"/>
    <w:rsid w:val="001F4F5E"/>
    <w:rsid w:val="001F4F8D"/>
    <w:rsid w:val="001F5108"/>
    <w:rsid w:val="001F5192"/>
    <w:rsid w:val="001F5260"/>
    <w:rsid w:val="001F5394"/>
    <w:rsid w:val="001F55CE"/>
    <w:rsid w:val="001F55EF"/>
    <w:rsid w:val="001F5660"/>
    <w:rsid w:val="001F568E"/>
    <w:rsid w:val="001F5733"/>
    <w:rsid w:val="001F5983"/>
    <w:rsid w:val="001F59B9"/>
    <w:rsid w:val="001F5AEE"/>
    <w:rsid w:val="001F5BAC"/>
    <w:rsid w:val="001F5C58"/>
    <w:rsid w:val="001F5D22"/>
    <w:rsid w:val="001F5D2E"/>
    <w:rsid w:val="001F5D4F"/>
    <w:rsid w:val="001F5D80"/>
    <w:rsid w:val="001F5DF7"/>
    <w:rsid w:val="001F5EBC"/>
    <w:rsid w:val="001F5F04"/>
    <w:rsid w:val="001F60E2"/>
    <w:rsid w:val="001F6145"/>
    <w:rsid w:val="001F61E0"/>
    <w:rsid w:val="001F61E6"/>
    <w:rsid w:val="001F6220"/>
    <w:rsid w:val="001F6252"/>
    <w:rsid w:val="001F6309"/>
    <w:rsid w:val="001F63C4"/>
    <w:rsid w:val="001F64BA"/>
    <w:rsid w:val="001F64EB"/>
    <w:rsid w:val="001F660A"/>
    <w:rsid w:val="001F6665"/>
    <w:rsid w:val="001F668A"/>
    <w:rsid w:val="001F67AE"/>
    <w:rsid w:val="001F67EA"/>
    <w:rsid w:val="001F6804"/>
    <w:rsid w:val="001F6818"/>
    <w:rsid w:val="001F683A"/>
    <w:rsid w:val="001F6849"/>
    <w:rsid w:val="001F68D6"/>
    <w:rsid w:val="001F699E"/>
    <w:rsid w:val="001F6A7E"/>
    <w:rsid w:val="001F6AA8"/>
    <w:rsid w:val="001F6B59"/>
    <w:rsid w:val="001F6C84"/>
    <w:rsid w:val="001F6C93"/>
    <w:rsid w:val="001F6CB1"/>
    <w:rsid w:val="001F6D26"/>
    <w:rsid w:val="001F6D80"/>
    <w:rsid w:val="001F6E24"/>
    <w:rsid w:val="001F6F43"/>
    <w:rsid w:val="001F70B6"/>
    <w:rsid w:val="001F713C"/>
    <w:rsid w:val="001F7156"/>
    <w:rsid w:val="001F717F"/>
    <w:rsid w:val="001F720D"/>
    <w:rsid w:val="001F72D2"/>
    <w:rsid w:val="001F7405"/>
    <w:rsid w:val="001F7416"/>
    <w:rsid w:val="001F7428"/>
    <w:rsid w:val="001F743D"/>
    <w:rsid w:val="001F748E"/>
    <w:rsid w:val="001F74B8"/>
    <w:rsid w:val="001F74DC"/>
    <w:rsid w:val="001F7586"/>
    <w:rsid w:val="001F75B6"/>
    <w:rsid w:val="001F75F9"/>
    <w:rsid w:val="001F7603"/>
    <w:rsid w:val="001F7776"/>
    <w:rsid w:val="001F78E0"/>
    <w:rsid w:val="001F79D7"/>
    <w:rsid w:val="001F7AC8"/>
    <w:rsid w:val="001F7CD2"/>
    <w:rsid w:val="001F7CF6"/>
    <w:rsid w:val="001F7D51"/>
    <w:rsid w:val="001F7FC7"/>
    <w:rsid w:val="002000C0"/>
    <w:rsid w:val="00200143"/>
    <w:rsid w:val="002001E7"/>
    <w:rsid w:val="002003C5"/>
    <w:rsid w:val="00200446"/>
    <w:rsid w:val="002005A4"/>
    <w:rsid w:val="002005B5"/>
    <w:rsid w:val="002005C1"/>
    <w:rsid w:val="002005C7"/>
    <w:rsid w:val="002005F0"/>
    <w:rsid w:val="002006E8"/>
    <w:rsid w:val="002006EF"/>
    <w:rsid w:val="00200A23"/>
    <w:rsid w:val="00200B49"/>
    <w:rsid w:val="00200BEF"/>
    <w:rsid w:val="00200CF4"/>
    <w:rsid w:val="00200D01"/>
    <w:rsid w:val="00200D71"/>
    <w:rsid w:val="00200D9D"/>
    <w:rsid w:val="00200DA1"/>
    <w:rsid w:val="00200DA2"/>
    <w:rsid w:val="00200DC9"/>
    <w:rsid w:val="00200E2A"/>
    <w:rsid w:val="00200F52"/>
    <w:rsid w:val="00200FC1"/>
    <w:rsid w:val="002010CE"/>
    <w:rsid w:val="00201167"/>
    <w:rsid w:val="00201201"/>
    <w:rsid w:val="002014B8"/>
    <w:rsid w:val="002014C9"/>
    <w:rsid w:val="00201590"/>
    <w:rsid w:val="002015FF"/>
    <w:rsid w:val="0020180B"/>
    <w:rsid w:val="0020181A"/>
    <w:rsid w:val="00201830"/>
    <w:rsid w:val="00201870"/>
    <w:rsid w:val="0020187A"/>
    <w:rsid w:val="002018D1"/>
    <w:rsid w:val="00201930"/>
    <w:rsid w:val="002019BD"/>
    <w:rsid w:val="002019CE"/>
    <w:rsid w:val="00201A7A"/>
    <w:rsid w:val="00201B0A"/>
    <w:rsid w:val="00201C6C"/>
    <w:rsid w:val="00201C9C"/>
    <w:rsid w:val="00201D03"/>
    <w:rsid w:val="00201DAE"/>
    <w:rsid w:val="00201E1F"/>
    <w:rsid w:val="00201E30"/>
    <w:rsid w:val="00201E71"/>
    <w:rsid w:val="00201EA3"/>
    <w:rsid w:val="00201F4A"/>
    <w:rsid w:val="002020ED"/>
    <w:rsid w:val="002020FF"/>
    <w:rsid w:val="00202107"/>
    <w:rsid w:val="0020210C"/>
    <w:rsid w:val="0020211F"/>
    <w:rsid w:val="00202225"/>
    <w:rsid w:val="0020228D"/>
    <w:rsid w:val="0020231B"/>
    <w:rsid w:val="00202384"/>
    <w:rsid w:val="0020264C"/>
    <w:rsid w:val="002026AB"/>
    <w:rsid w:val="00202721"/>
    <w:rsid w:val="00202775"/>
    <w:rsid w:val="002027E5"/>
    <w:rsid w:val="0020296E"/>
    <w:rsid w:val="00202B7D"/>
    <w:rsid w:val="00202C90"/>
    <w:rsid w:val="00202CEE"/>
    <w:rsid w:val="00202E4B"/>
    <w:rsid w:val="00202E6B"/>
    <w:rsid w:val="00202E9C"/>
    <w:rsid w:val="00202F49"/>
    <w:rsid w:val="00202FB6"/>
    <w:rsid w:val="0020300D"/>
    <w:rsid w:val="00203117"/>
    <w:rsid w:val="00203180"/>
    <w:rsid w:val="0020318C"/>
    <w:rsid w:val="00203217"/>
    <w:rsid w:val="0020322E"/>
    <w:rsid w:val="002033BD"/>
    <w:rsid w:val="00203436"/>
    <w:rsid w:val="00203439"/>
    <w:rsid w:val="00203445"/>
    <w:rsid w:val="00203452"/>
    <w:rsid w:val="002034C1"/>
    <w:rsid w:val="002035CE"/>
    <w:rsid w:val="00203641"/>
    <w:rsid w:val="0020369F"/>
    <w:rsid w:val="00203771"/>
    <w:rsid w:val="0020379D"/>
    <w:rsid w:val="002038CF"/>
    <w:rsid w:val="002038F3"/>
    <w:rsid w:val="0020391E"/>
    <w:rsid w:val="00203936"/>
    <w:rsid w:val="00203A32"/>
    <w:rsid w:val="00203B58"/>
    <w:rsid w:val="00203BC6"/>
    <w:rsid w:val="00203BCA"/>
    <w:rsid w:val="00203C95"/>
    <w:rsid w:val="00203D11"/>
    <w:rsid w:val="00203DCF"/>
    <w:rsid w:val="00203DD9"/>
    <w:rsid w:val="00203E51"/>
    <w:rsid w:val="00203E73"/>
    <w:rsid w:val="00203F06"/>
    <w:rsid w:val="00203F14"/>
    <w:rsid w:val="002041D6"/>
    <w:rsid w:val="0020427F"/>
    <w:rsid w:val="00204443"/>
    <w:rsid w:val="00204546"/>
    <w:rsid w:val="002046DD"/>
    <w:rsid w:val="00204780"/>
    <w:rsid w:val="002047A0"/>
    <w:rsid w:val="002047E0"/>
    <w:rsid w:val="00204881"/>
    <w:rsid w:val="0020489D"/>
    <w:rsid w:val="00204979"/>
    <w:rsid w:val="00204992"/>
    <w:rsid w:val="00204B40"/>
    <w:rsid w:val="00204B4F"/>
    <w:rsid w:val="00204BBD"/>
    <w:rsid w:val="00204BC4"/>
    <w:rsid w:val="00204CA9"/>
    <w:rsid w:val="00204D5A"/>
    <w:rsid w:val="00204F5C"/>
    <w:rsid w:val="00204FE4"/>
    <w:rsid w:val="002051C6"/>
    <w:rsid w:val="00205229"/>
    <w:rsid w:val="002052B9"/>
    <w:rsid w:val="00205375"/>
    <w:rsid w:val="00205452"/>
    <w:rsid w:val="002054C2"/>
    <w:rsid w:val="002054DC"/>
    <w:rsid w:val="00205538"/>
    <w:rsid w:val="0020554C"/>
    <w:rsid w:val="00205600"/>
    <w:rsid w:val="00205643"/>
    <w:rsid w:val="002057C8"/>
    <w:rsid w:val="00205824"/>
    <w:rsid w:val="00205A4E"/>
    <w:rsid w:val="00205AA1"/>
    <w:rsid w:val="00205B6D"/>
    <w:rsid w:val="00205BC6"/>
    <w:rsid w:val="00205BFC"/>
    <w:rsid w:val="00205C1C"/>
    <w:rsid w:val="00205C47"/>
    <w:rsid w:val="00205C78"/>
    <w:rsid w:val="00205E09"/>
    <w:rsid w:val="00205E66"/>
    <w:rsid w:val="00205F81"/>
    <w:rsid w:val="00206224"/>
    <w:rsid w:val="002062D5"/>
    <w:rsid w:val="002063A3"/>
    <w:rsid w:val="00206440"/>
    <w:rsid w:val="00206565"/>
    <w:rsid w:val="0020681D"/>
    <w:rsid w:val="00206A2A"/>
    <w:rsid w:val="00206A64"/>
    <w:rsid w:val="00206A96"/>
    <w:rsid w:val="00206AE4"/>
    <w:rsid w:val="00206BDA"/>
    <w:rsid w:val="00206C76"/>
    <w:rsid w:val="00206D4C"/>
    <w:rsid w:val="00206DFF"/>
    <w:rsid w:val="00206E2E"/>
    <w:rsid w:val="00206E77"/>
    <w:rsid w:val="00206F5F"/>
    <w:rsid w:val="00206F91"/>
    <w:rsid w:val="00206FD3"/>
    <w:rsid w:val="0020703F"/>
    <w:rsid w:val="002070DF"/>
    <w:rsid w:val="002070F4"/>
    <w:rsid w:val="00207127"/>
    <w:rsid w:val="0020714D"/>
    <w:rsid w:val="00207284"/>
    <w:rsid w:val="0020738E"/>
    <w:rsid w:val="0020739B"/>
    <w:rsid w:val="0020753C"/>
    <w:rsid w:val="002075E0"/>
    <w:rsid w:val="0020768D"/>
    <w:rsid w:val="002076F1"/>
    <w:rsid w:val="0020785D"/>
    <w:rsid w:val="002078B9"/>
    <w:rsid w:val="002078EC"/>
    <w:rsid w:val="002079B4"/>
    <w:rsid w:val="00207ADA"/>
    <w:rsid w:val="00207B80"/>
    <w:rsid w:val="00207C0D"/>
    <w:rsid w:val="00207CDC"/>
    <w:rsid w:val="00207D09"/>
    <w:rsid w:val="00207D1B"/>
    <w:rsid w:val="00207D8F"/>
    <w:rsid w:val="00207FC2"/>
    <w:rsid w:val="00207FEA"/>
    <w:rsid w:val="00207FF5"/>
    <w:rsid w:val="00210052"/>
    <w:rsid w:val="002101B9"/>
    <w:rsid w:val="0021026E"/>
    <w:rsid w:val="00210280"/>
    <w:rsid w:val="002102FC"/>
    <w:rsid w:val="00210445"/>
    <w:rsid w:val="0021049E"/>
    <w:rsid w:val="0021049F"/>
    <w:rsid w:val="0021058B"/>
    <w:rsid w:val="002105D5"/>
    <w:rsid w:val="00210633"/>
    <w:rsid w:val="00210693"/>
    <w:rsid w:val="002106D2"/>
    <w:rsid w:val="002106FE"/>
    <w:rsid w:val="00210714"/>
    <w:rsid w:val="00210719"/>
    <w:rsid w:val="002108AF"/>
    <w:rsid w:val="002108CA"/>
    <w:rsid w:val="00210B1D"/>
    <w:rsid w:val="00210B7A"/>
    <w:rsid w:val="00210CB3"/>
    <w:rsid w:val="00210E9B"/>
    <w:rsid w:val="00210EE2"/>
    <w:rsid w:val="00210FCE"/>
    <w:rsid w:val="0021104A"/>
    <w:rsid w:val="00211183"/>
    <w:rsid w:val="002112EB"/>
    <w:rsid w:val="00211385"/>
    <w:rsid w:val="00211599"/>
    <w:rsid w:val="00211772"/>
    <w:rsid w:val="0021192C"/>
    <w:rsid w:val="00211ADD"/>
    <w:rsid w:val="00211C00"/>
    <w:rsid w:val="00211C3F"/>
    <w:rsid w:val="00211CAC"/>
    <w:rsid w:val="00211D60"/>
    <w:rsid w:val="00211EBE"/>
    <w:rsid w:val="00211F0E"/>
    <w:rsid w:val="00211F29"/>
    <w:rsid w:val="00211F46"/>
    <w:rsid w:val="00211F6C"/>
    <w:rsid w:val="00211FBA"/>
    <w:rsid w:val="00212099"/>
    <w:rsid w:val="002120EE"/>
    <w:rsid w:val="0021234D"/>
    <w:rsid w:val="002123B1"/>
    <w:rsid w:val="00212452"/>
    <w:rsid w:val="00212464"/>
    <w:rsid w:val="00212492"/>
    <w:rsid w:val="002124FE"/>
    <w:rsid w:val="0021258F"/>
    <w:rsid w:val="002125B4"/>
    <w:rsid w:val="00212633"/>
    <w:rsid w:val="00212807"/>
    <w:rsid w:val="00212995"/>
    <w:rsid w:val="00212B45"/>
    <w:rsid w:val="00212BBB"/>
    <w:rsid w:val="00212C95"/>
    <w:rsid w:val="00212C98"/>
    <w:rsid w:val="00212D1F"/>
    <w:rsid w:val="00212DC2"/>
    <w:rsid w:val="00212E86"/>
    <w:rsid w:val="00212FD4"/>
    <w:rsid w:val="002130A4"/>
    <w:rsid w:val="00213174"/>
    <w:rsid w:val="002131F1"/>
    <w:rsid w:val="00213233"/>
    <w:rsid w:val="0021323F"/>
    <w:rsid w:val="00213260"/>
    <w:rsid w:val="002132BF"/>
    <w:rsid w:val="002132FB"/>
    <w:rsid w:val="0021336B"/>
    <w:rsid w:val="00213452"/>
    <w:rsid w:val="00213465"/>
    <w:rsid w:val="0021351D"/>
    <w:rsid w:val="00213630"/>
    <w:rsid w:val="00213687"/>
    <w:rsid w:val="002137A8"/>
    <w:rsid w:val="002137EA"/>
    <w:rsid w:val="0021387E"/>
    <w:rsid w:val="0021390F"/>
    <w:rsid w:val="0021394F"/>
    <w:rsid w:val="00213961"/>
    <w:rsid w:val="00213A27"/>
    <w:rsid w:val="00213A54"/>
    <w:rsid w:val="00213AA8"/>
    <w:rsid w:val="00213AB5"/>
    <w:rsid w:val="00213AFC"/>
    <w:rsid w:val="00213C84"/>
    <w:rsid w:val="00213E29"/>
    <w:rsid w:val="00213EE6"/>
    <w:rsid w:val="00213F42"/>
    <w:rsid w:val="00214046"/>
    <w:rsid w:val="00214085"/>
    <w:rsid w:val="00214098"/>
    <w:rsid w:val="002141FD"/>
    <w:rsid w:val="0021420E"/>
    <w:rsid w:val="00214222"/>
    <w:rsid w:val="00214288"/>
    <w:rsid w:val="0021438D"/>
    <w:rsid w:val="002143EC"/>
    <w:rsid w:val="002144C9"/>
    <w:rsid w:val="0021457A"/>
    <w:rsid w:val="0021473F"/>
    <w:rsid w:val="0021496F"/>
    <w:rsid w:val="002149F5"/>
    <w:rsid w:val="00214A46"/>
    <w:rsid w:val="00214AF0"/>
    <w:rsid w:val="00214B40"/>
    <w:rsid w:val="00214BC6"/>
    <w:rsid w:val="00214BCF"/>
    <w:rsid w:val="00214C3E"/>
    <w:rsid w:val="00214C9F"/>
    <w:rsid w:val="00214D03"/>
    <w:rsid w:val="00214D8A"/>
    <w:rsid w:val="00214DF2"/>
    <w:rsid w:val="00214E2B"/>
    <w:rsid w:val="00214F7E"/>
    <w:rsid w:val="00215017"/>
    <w:rsid w:val="002150D4"/>
    <w:rsid w:val="0021513B"/>
    <w:rsid w:val="002151F8"/>
    <w:rsid w:val="0021523F"/>
    <w:rsid w:val="0021530D"/>
    <w:rsid w:val="00215400"/>
    <w:rsid w:val="0021554C"/>
    <w:rsid w:val="002155BC"/>
    <w:rsid w:val="002155CE"/>
    <w:rsid w:val="002155F4"/>
    <w:rsid w:val="00215686"/>
    <w:rsid w:val="002156D4"/>
    <w:rsid w:val="00215937"/>
    <w:rsid w:val="0021593D"/>
    <w:rsid w:val="00215A23"/>
    <w:rsid w:val="00215B8A"/>
    <w:rsid w:val="00215BDB"/>
    <w:rsid w:val="00215C34"/>
    <w:rsid w:val="00215CBB"/>
    <w:rsid w:val="00215D38"/>
    <w:rsid w:val="00215DFB"/>
    <w:rsid w:val="00216219"/>
    <w:rsid w:val="0021625D"/>
    <w:rsid w:val="00216384"/>
    <w:rsid w:val="00216454"/>
    <w:rsid w:val="002164E4"/>
    <w:rsid w:val="00216594"/>
    <w:rsid w:val="002165A0"/>
    <w:rsid w:val="002165AA"/>
    <w:rsid w:val="0021671F"/>
    <w:rsid w:val="0021677A"/>
    <w:rsid w:val="0021683E"/>
    <w:rsid w:val="00216882"/>
    <w:rsid w:val="00216960"/>
    <w:rsid w:val="00216993"/>
    <w:rsid w:val="00216A9C"/>
    <w:rsid w:val="00216AD8"/>
    <w:rsid w:val="00216B12"/>
    <w:rsid w:val="00216B5C"/>
    <w:rsid w:val="00216C22"/>
    <w:rsid w:val="00216DAA"/>
    <w:rsid w:val="00216EF2"/>
    <w:rsid w:val="002171AF"/>
    <w:rsid w:val="002171D4"/>
    <w:rsid w:val="00217212"/>
    <w:rsid w:val="002172F0"/>
    <w:rsid w:val="00217303"/>
    <w:rsid w:val="0021741B"/>
    <w:rsid w:val="00217438"/>
    <w:rsid w:val="002174C5"/>
    <w:rsid w:val="002174EE"/>
    <w:rsid w:val="00217503"/>
    <w:rsid w:val="0021777C"/>
    <w:rsid w:val="002177B4"/>
    <w:rsid w:val="002178E4"/>
    <w:rsid w:val="00217900"/>
    <w:rsid w:val="00217985"/>
    <w:rsid w:val="00217B87"/>
    <w:rsid w:val="00217BAB"/>
    <w:rsid w:val="00217BFA"/>
    <w:rsid w:val="00217C30"/>
    <w:rsid w:val="00217C35"/>
    <w:rsid w:val="00217C96"/>
    <w:rsid w:val="00217CEE"/>
    <w:rsid w:val="00217CFF"/>
    <w:rsid w:val="00217E64"/>
    <w:rsid w:val="00217EC6"/>
    <w:rsid w:val="00217F4D"/>
    <w:rsid w:val="00217F62"/>
    <w:rsid w:val="00217F7E"/>
    <w:rsid w:val="00217FDD"/>
    <w:rsid w:val="00218F28"/>
    <w:rsid w:val="002200AF"/>
    <w:rsid w:val="002200BE"/>
    <w:rsid w:val="0022012F"/>
    <w:rsid w:val="00220289"/>
    <w:rsid w:val="002202A0"/>
    <w:rsid w:val="00220312"/>
    <w:rsid w:val="0022031C"/>
    <w:rsid w:val="002203E3"/>
    <w:rsid w:val="00220446"/>
    <w:rsid w:val="002204BE"/>
    <w:rsid w:val="0022055F"/>
    <w:rsid w:val="0022063F"/>
    <w:rsid w:val="002208DB"/>
    <w:rsid w:val="00220904"/>
    <w:rsid w:val="002209A1"/>
    <w:rsid w:val="00220A1D"/>
    <w:rsid w:val="00220A5B"/>
    <w:rsid w:val="00220AD2"/>
    <w:rsid w:val="00220B3F"/>
    <w:rsid w:val="00220BB0"/>
    <w:rsid w:val="00220BF0"/>
    <w:rsid w:val="00220D37"/>
    <w:rsid w:val="00220D51"/>
    <w:rsid w:val="00220E07"/>
    <w:rsid w:val="00220E6C"/>
    <w:rsid w:val="00220EF2"/>
    <w:rsid w:val="00220FA6"/>
    <w:rsid w:val="0022103E"/>
    <w:rsid w:val="00221042"/>
    <w:rsid w:val="0022108A"/>
    <w:rsid w:val="002210CF"/>
    <w:rsid w:val="00221137"/>
    <w:rsid w:val="0022114B"/>
    <w:rsid w:val="002212CE"/>
    <w:rsid w:val="0022138D"/>
    <w:rsid w:val="002214A4"/>
    <w:rsid w:val="00221545"/>
    <w:rsid w:val="00221608"/>
    <w:rsid w:val="00221638"/>
    <w:rsid w:val="002216A6"/>
    <w:rsid w:val="0022171A"/>
    <w:rsid w:val="0022172E"/>
    <w:rsid w:val="0022176E"/>
    <w:rsid w:val="00221781"/>
    <w:rsid w:val="002217A7"/>
    <w:rsid w:val="00221804"/>
    <w:rsid w:val="00221998"/>
    <w:rsid w:val="002219A1"/>
    <w:rsid w:val="002219C6"/>
    <w:rsid w:val="00221A5B"/>
    <w:rsid w:val="00221B0D"/>
    <w:rsid w:val="00221BEE"/>
    <w:rsid w:val="00221D0C"/>
    <w:rsid w:val="00221ECA"/>
    <w:rsid w:val="00221EF9"/>
    <w:rsid w:val="00221F43"/>
    <w:rsid w:val="00221FC7"/>
    <w:rsid w:val="00221FE7"/>
    <w:rsid w:val="002221D7"/>
    <w:rsid w:val="002222BD"/>
    <w:rsid w:val="002223B9"/>
    <w:rsid w:val="002227CD"/>
    <w:rsid w:val="00222801"/>
    <w:rsid w:val="00222820"/>
    <w:rsid w:val="0022289A"/>
    <w:rsid w:val="00222939"/>
    <w:rsid w:val="00222953"/>
    <w:rsid w:val="002229DB"/>
    <w:rsid w:val="00222A27"/>
    <w:rsid w:val="00222A37"/>
    <w:rsid w:val="00222AAC"/>
    <w:rsid w:val="00222C81"/>
    <w:rsid w:val="00222CF4"/>
    <w:rsid w:val="00222D31"/>
    <w:rsid w:val="00222D63"/>
    <w:rsid w:val="00222D64"/>
    <w:rsid w:val="00222D6F"/>
    <w:rsid w:val="00222DBC"/>
    <w:rsid w:val="00222F36"/>
    <w:rsid w:val="002230EA"/>
    <w:rsid w:val="0022311B"/>
    <w:rsid w:val="002231D5"/>
    <w:rsid w:val="002231FC"/>
    <w:rsid w:val="00223293"/>
    <w:rsid w:val="002232E4"/>
    <w:rsid w:val="0022330C"/>
    <w:rsid w:val="0022334E"/>
    <w:rsid w:val="00223387"/>
    <w:rsid w:val="00223480"/>
    <w:rsid w:val="002235E5"/>
    <w:rsid w:val="00223606"/>
    <w:rsid w:val="00223680"/>
    <w:rsid w:val="002237D2"/>
    <w:rsid w:val="002237E7"/>
    <w:rsid w:val="002239B4"/>
    <w:rsid w:val="00223ABC"/>
    <w:rsid w:val="00223AC5"/>
    <w:rsid w:val="00223B44"/>
    <w:rsid w:val="00223D96"/>
    <w:rsid w:val="00223E91"/>
    <w:rsid w:val="00223ED4"/>
    <w:rsid w:val="002240A4"/>
    <w:rsid w:val="002240AA"/>
    <w:rsid w:val="00224130"/>
    <w:rsid w:val="00224147"/>
    <w:rsid w:val="00224152"/>
    <w:rsid w:val="0022415B"/>
    <w:rsid w:val="002241E3"/>
    <w:rsid w:val="0022423C"/>
    <w:rsid w:val="002242EB"/>
    <w:rsid w:val="00224321"/>
    <w:rsid w:val="0022443A"/>
    <w:rsid w:val="002244B4"/>
    <w:rsid w:val="002244E5"/>
    <w:rsid w:val="00224505"/>
    <w:rsid w:val="0022451D"/>
    <w:rsid w:val="002245E4"/>
    <w:rsid w:val="0022475F"/>
    <w:rsid w:val="002248DC"/>
    <w:rsid w:val="00224976"/>
    <w:rsid w:val="002249F1"/>
    <w:rsid w:val="002249F5"/>
    <w:rsid w:val="00224A5A"/>
    <w:rsid w:val="00224ABC"/>
    <w:rsid w:val="00224AE7"/>
    <w:rsid w:val="00224BA6"/>
    <w:rsid w:val="00224C24"/>
    <w:rsid w:val="00224E38"/>
    <w:rsid w:val="00224E49"/>
    <w:rsid w:val="00224F70"/>
    <w:rsid w:val="00224F94"/>
    <w:rsid w:val="00224FCA"/>
    <w:rsid w:val="00225060"/>
    <w:rsid w:val="0022513F"/>
    <w:rsid w:val="002251D6"/>
    <w:rsid w:val="00225293"/>
    <w:rsid w:val="002252D5"/>
    <w:rsid w:val="0022530A"/>
    <w:rsid w:val="0022530B"/>
    <w:rsid w:val="0022543C"/>
    <w:rsid w:val="00225446"/>
    <w:rsid w:val="002254B8"/>
    <w:rsid w:val="00225501"/>
    <w:rsid w:val="0022553A"/>
    <w:rsid w:val="00225657"/>
    <w:rsid w:val="002256DE"/>
    <w:rsid w:val="0022586D"/>
    <w:rsid w:val="002258F0"/>
    <w:rsid w:val="0022597C"/>
    <w:rsid w:val="00225A08"/>
    <w:rsid w:val="00225B32"/>
    <w:rsid w:val="00225BE9"/>
    <w:rsid w:val="00225BF6"/>
    <w:rsid w:val="00225DCD"/>
    <w:rsid w:val="00225DD8"/>
    <w:rsid w:val="00225E5E"/>
    <w:rsid w:val="0022600F"/>
    <w:rsid w:val="0022608D"/>
    <w:rsid w:val="002261DD"/>
    <w:rsid w:val="00226234"/>
    <w:rsid w:val="0022624C"/>
    <w:rsid w:val="0022645A"/>
    <w:rsid w:val="0022646D"/>
    <w:rsid w:val="00226484"/>
    <w:rsid w:val="00226561"/>
    <w:rsid w:val="00226730"/>
    <w:rsid w:val="00226815"/>
    <w:rsid w:val="0022690A"/>
    <w:rsid w:val="002269E7"/>
    <w:rsid w:val="00226AEC"/>
    <w:rsid w:val="00226B22"/>
    <w:rsid w:val="00226C6D"/>
    <w:rsid w:val="00226CB0"/>
    <w:rsid w:val="00226CE5"/>
    <w:rsid w:val="00226F3D"/>
    <w:rsid w:val="00226F50"/>
    <w:rsid w:val="00226FD2"/>
    <w:rsid w:val="00227052"/>
    <w:rsid w:val="00227214"/>
    <w:rsid w:val="0022728E"/>
    <w:rsid w:val="00227293"/>
    <w:rsid w:val="002272CB"/>
    <w:rsid w:val="002272DD"/>
    <w:rsid w:val="002272DF"/>
    <w:rsid w:val="00227387"/>
    <w:rsid w:val="002273CB"/>
    <w:rsid w:val="00227407"/>
    <w:rsid w:val="00227462"/>
    <w:rsid w:val="00227482"/>
    <w:rsid w:val="0022754C"/>
    <w:rsid w:val="0022755E"/>
    <w:rsid w:val="002275A7"/>
    <w:rsid w:val="0022764E"/>
    <w:rsid w:val="00227726"/>
    <w:rsid w:val="00227787"/>
    <w:rsid w:val="002277C1"/>
    <w:rsid w:val="002278DD"/>
    <w:rsid w:val="00227917"/>
    <w:rsid w:val="002279EB"/>
    <w:rsid w:val="00227A66"/>
    <w:rsid w:val="00227A8C"/>
    <w:rsid w:val="00227B6D"/>
    <w:rsid w:val="00227B9D"/>
    <w:rsid w:val="00227CF4"/>
    <w:rsid w:val="00227D57"/>
    <w:rsid w:val="00227EFB"/>
    <w:rsid w:val="002300B6"/>
    <w:rsid w:val="002300CA"/>
    <w:rsid w:val="00230222"/>
    <w:rsid w:val="002302E4"/>
    <w:rsid w:val="00230384"/>
    <w:rsid w:val="0023039F"/>
    <w:rsid w:val="00230497"/>
    <w:rsid w:val="002304F7"/>
    <w:rsid w:val="002305B2"/>
    <w:rsid w:val="002305F9"/>
    <w:rsid w:val="0023063E"/>
    <w:rsid w:val="00230668"/>
    <w:rsid w:val="002306B0"/>
    <w:rsid w:val="0023093C"/>
    <w:rsid w:val="002309FD"/>
    <w:rsid w:val="00230AA2"/>
    <w:rsid w:val="00230ABC"/>
    <w:rsid w:val="00230B13"/>
    <w:rsid w:val="00230BD3"/>
    <w:rsid w:val="00230D09"/>
    <w:rsid w:val="00230D32"/>
    <w:rsid w:val="00230E1C"/>
    <w:rsid w:val="00230E37"/>
    <w:rsid w:val="00230E84"/>
    <w:rsid w:val="00230E9E"/>
    <w:rsid w:val="00231021"/>
    <w:rsid w:val="0023115B"/>
    <w:rsid w:val="002311D0"/>
    <w:rsid w:val="00231272"/>
    <w:rsid w:val="00231407"/>
    <w:rsid w:val="00231478"/>
    <w:rsid w:val="00231489"/>
    <w:rsid w:val="002314F3"/>
    <w:rsid w:val="002315DB"/>
    <w:rsid w:val="00231605"/>
    <w:rsid w:val="0023169C"/>
    <w:rsid w:val="0023170B"/>
    <w:rsid w:val="0023170D"/>
    <w:rsid w:val="00231714"/>
    <w:rsid w:val="00231851"/>
    <w:rsid w:val="002318C6"/>
    <w:rsid w:val="00231A76"/>
    <w:rsid w:val="00231ADE"/>
    <w:rsid w:val="00231B34"/>
    <w:rsid w:val="00231D19"/>
    <w:rsid w:val="00231D1A"/>
    <w:rsid w:val="00231E94"/>
    <w:rsid w:val="00231F56"/>
    <w:rsid w:val="002320ED"/>
    <w:rsid w:val="00232150"/>
    <w:rsid w:val="0023215C"/>
    <w:rsid w:val="0023224E"/>
    <w:rsid w:val="00232299"/>
    <w:rsid w:val="002322E7"/>
    <w:rsid w:val="002323AD"/>
    <w:rsid w:val="002323CD"/>
    <w:rsid w:val="00232470"/>
    <w:rsid w:val="00232585"/>
    <w:rsid w:val="00232596"/>
    <w:rsid w:val="002325AB"/>
    <w:rsid w:val="002325B2"/>
    <w:rsid w:val="00232685"/>
    <w:rsid w:val="00232722"/>
    <w:rsid w:val="00232891"/>
    <w:rsid w:val="002328F8"/>
    <w:rsid w:val="00232992"/>
    <w:rsid w:val="00232994"/>
    <w:rsid w:val="002329B5"/>
    <w:rsid w:val="002329F8"/>
    <w:rsid w:val="00232A55"/>
    <w:rsid w:val="00232AED"/>
    <w:rsid w:val="00232CD3"/>
    <w:rsid w:val="00232CD9"/>
    <w:rsid w:val="00232D32"/>
    <w:rsid w:val="00232D82"/>
    <w:rsid w:val="00232F9B"/>
    <w:rsid w:val="0023303F"/>
    <w:rsid w:val="0023310A"/>
    <w:rsid w:val="0023317A"/>
    <w:rsid w:val="002332C8"/>
    <w:rsid w:val="002334C1"/>
    <w:rsid w:val="00233503"/>
    <w:rsid w:val="002335AB"/>
    <w:rsid w:val="00233767"/>
    <w:rsid w:val="00233814"/>
    <w:rsid w:val="00233964"/>
    <w:rsid w:val="00233978"/>
    <w:rsid w:val="0023397C"/>
    <w:rsid w:val="00233983"/>
    <w:rsid w:val="00233A37"/>
    <w:rsid w:val="00233AE4"/>
    <w:rsid w:val="00233B05"/>
    <w:rsid w:val="00233B49"/>
    <w:rsid w:val="00233B90"/>
    <w:rsid w:val="00233B9E"/>
    <w:rsid w:val="00233BDF"/>
    <w:rsid w:val="00233D89"/>
    <w:rsid w:val="00233D99"/>
    <w:rsid w:val="00233EC4"/>
    <w:rsid w:val="00234164"/>
    <w:rsid w:val="002341EC"/>
    <w:rsid w:val="00234230"/>
    <w:rsid w:val="002342A0"/>
    <w:rsid w:val="00234340"/>
    <w:rsid w:val="00234347"/>
    <w:rsid w:val="0023436C"/>
    <w:rsid w:val="002343B0"/>
    <w:rsid w:val="002343B9"/>
    <w:rsid w:val="00234440"/>
    <w:rsid w:val="00234538"/>
    <w:rsid w:val="00234571"/>
    <w:rsid w:val="00234603"/>
    <w:rsid w:val="002346B3"/>
    <w:rsid w:val="002346C9"/>
    <w:rsid w:val="0023471E"/>
    <w:rsid w:val="00234746"/>
    <w:rsid w:val="002348C8"/>
    <w:rsid w:val="002348DA"/>
    <w:rsid w:val="002348EF"/>
    <w:rsid w:val="002348F6"/>
    <w:rsid w:val="00234941"/>
    <w:rsid w:val="00234A0A"/>
    <w:rsid w:val="00234A29"/>
    <w:rsid w:val="00234BA1"/>
    <w:rsid w:val="00234D8B"/>
    <w:rsid w:val="00234E0E"/>
    <w:rsid w:val="00235029"/>
    <w:rsid w:val="0023506D"/>
    <w:rsid w:val="0023508D"/>
    <w:rsid w:val="00235215"/>
    <w:rsid w:val="002352E5"/>
    <w:rsid w:val="00235382"/>
    <w:rsid w:val="002354DC"/>
    <w:rsid w:val="0023551E"/>
    <w:rsid w:val="00235526"/>
    <w:rsid w:val="00235536"/>
    <w:rsid w:val="0023558D"/>
    <w:rsid w:val="002355E4"/>
    <w:rsid w:val="00235671"/>
    <w:rsid w:val="00235801"/>
    <w:rsid w:val="0023580E"/>
    <w:rsid w:val="00235895"/>
    <w:rsid w:val="002358C1"/>
    <w:rsid w:val="002359C9"/>
    <w:rsid w:val="00235A31"/>
    <w:rsid w:val="00235B14"/>
    <w:rsid w:val="00235BDD"/>
    <w:rsid w:val="00235BEF"/>
    <w:rsid w:val="00235CE8"/>
    <w:rsid w:val="00235E64"/>
    <w:rsid w:val="00235E80"/>
    <w:rsid w:val="00236099"/>
    <w:rsid w:val="00236151"/>
    <w:rsid w:val="0023615D"/>
    <w:rsid w:val="0023617D"/>
    <w:rsid w:val="00236183"/>
    <w:rsid w:val="002361BD"/>
    <w:rsid w:val="0023633C"/>
    <w:rsid w:val="0023634E"/>
    <w:rsid w:val="0023636D"/>
    <w:rsid w:val="002364F2"/>
    <w:rsid w:val="002365F9"/>
    <w:rsid w:val="00236609"/>
    <w:rsid w:val="00236613"/>
    <w:rsid w:val="0023667E"/>
    <w:rsid w:val="00236723"/>
    <w:rsid w:val="00236747"/>
    <w:rsid w:val="00236755"/>
    <w:rsid w:val="0023686B"/>
    <w:rsid w:val="002368B7"/>
    <w:rsid w:val="00236993"/>
    <w:rsid w:val="002369B4"/>
    <w:rsid w:val="00236A28"/>
    <w:rsid w:val="00236BDB"/>
    <w:rsid w:val="00236CC9"/>
    <w:rsid w:val="00236CEE"/>
    <w:rsid w:val="00236CEF"/>
    <w:rsid w:val="00236E63"/>
    <w:rsid w:val="00236EA0"/>
    <w:rsid w:val="00237055"/>
    <w:rsid w:val="00237132"/>
    <w:rsid w:val="00237156"/>
    <w:rsid w:val="00237399"/>
    <w:rsid w:val="0023739F"/>
    <w:rsid w:val="002373B8"/>
    <w:rsid w:val="0023748C"/>
    <w:rsid w:val="00237492"/>
    <w:rsid w:val="0023750A"/>
    <w:rsid w:val="0023778E"/>
    <w:rsid w:val="00237837"/>
    <w:rsid w:val="00237849"/>
    <w:rsid w:val="002378E2"/>
    <w:rsid w:val="002378FC"/>
    <w:rsid w:val="002379E7"/>
    <w:rsid w:val="00237A26"/>
    <w:rsid w:val="00237A39"/>
    <w:rsid w:val="00237B13"/>
    <w:rsid w:val="00237B89"/>
    <w:rsid w:val="00237BAB"/>
    <w:rsid w:val="00237BB6"/>
    <w:rsid w:val="00237C90"/>
    <w:rsid w:val="00237DCE"/>
    <w:rsid w:val="00237E4C"/>
    <w:rsid w:val="00237F36"/>
    <w:rsid w:val="00237F6F"/>
    <w:rsid w:val="0023FCFA"/>
    <w:rsid w:val="00240039"/>
    <w:rsid w:val="00240124"/>
    <w:rsid w:val="002401EB"/>
    <w:rsid w:val="0024023C"/>
    <w:rsid w:val="00240262"/>
    <w:rsid w:val="002402B8"/>
    <w:rsid w:val="00240351"/>
    <w:rsid w:val="0024043A"/>
    <w:rsid w:val="00240446"/>
    <w:rsid w:val="002404B1"/>
    <w:rsid w:val="002404CB"/>
    <w:rsid w:val="002404E0"/>
    <w:rsid w:val="0024052B"/>
    <w:rsid w:val="00240540"/>
    <w:rsid w:val="0024058A"/>
    <w:rsid w:val="002405C3"/>
    <w:rsid w:val="002405D7"/>
    <w:rsid w:val="002406D4"/>
    <w:rsid w:val="002407CB"/>
    <w:rsid w:val="00240841"/>
    <w:rsid w:val="0024089B"/>
    <w:rsid w:val="0024094B"/>
    <w:rsid w:val="002409E9"/>
    <w:rsid w:val="00240A47"/>
    <w:rsid w:val="00240BDC"/>
    <w:rsid w:val="00240C26"/>
    <w:rsid w:val="00240CEC"/>
    <w:rsid w:val="00240DAF"/>
    <w:rsid w:val="00240DCA"/>
    <w:rsid w:val="00240E34"/>
    <w:rsid w:val="00240EEE"/>
    <w:rsid w:val="00240F74"/>
    <w:rsid w:val="00240F7A"/>
    <w:rsid w:val="0024101D"/>
    <w:rsid w:val="00241143"/>
    <w:rsid w:val="00241194"/>
    <w:rsid w:val="002411C3"/>
    <w:rsid w:val="00241256"/>
    <w:rsid w:val="00241279"/>
    <w:rsid w:val="002412BA"/>
    <w:rsid w:val="002412E5"/>
    <w:rsid w:val="0024143B"/>
    <w:rsid w:val="00241476"/>
    <w:rsid w:val="00241582"/>
    <w:rsid w:val="00241594"/>
    <w:rsid w:val="00241601"/>
    <w:rsid w:val="0024172C"/>
    <w:rsid w:val="00241744"/>
    <w:rsid w:val="00241746"/>
    <w:rsid w:val="00241853"/>
    <w:rsid w:val="002418EA"/>
    <w:rsid w:val="002418F6"/>
    <w:rsid w:val="00241908"/>
    <w:rsid w:val="00241985"/>
    <w:rsid w:val="002419E2"/>
    <w:rsid w:val="00241A12"/>
    <w:rsid w:val="00241A3E"/>
    <w:rsid w:val="00241A9F"/>
    <w:rsid w:val="00241AAA"/>
    <w:rsid w:val="00241B6E"/>
    <w:rsid w:val="00241BBA"/>
    <w:rsid w:val="00241BDB"/>
    <w:rsid w:val="00241BFB"/>
    <w:rsid w:val="00241D44"/>
    <w:rsid w:val="00241D6D"/>
    <w:rsid w:val="00241D72"/>
    <w:rsid w:val="00241D96"/>
    <w:rsid w:val="00241D9A"/>
    <w:rsid w:val="00241DEA"/>
    <w:rsid w:val="00241E01"/>
    <w:rsid w:val="00241E80"/>
    <w:rsid w:val="00241F14"/>
    <w:rsid w:val="00242020"/>
    <w:rsid w:val="002420AF"/>
    <w:rsid w:val="002420DB"/>
    <w:rsid w:val="00242147"/>
    <w:rsid w:val="00242298"/>
    <w:rsid w:val="002422A3"/>
    <w:rsid w:val="002422FB"/>
    <w:rsid w:val="00242361"/>
    <w:rsid w:val="002423DE"/>
    <w:rsid w:val="0024247B"/>
    <w:rsid w:val="002424C8"/>
    <w:rsid w:val="002429BC"/>
    <w:rsid w:val="00242C38"/>
    <w:rsid w:val="00242C63"/>
    <w:rsid w:val="00242C90"/>
    <w:rsid w:val="00242CAE"/>
    <w:rsid w:val="00242CD1"/>
    <w:rsid w:val="00242D20"/>
    <w:rsid w:val="00242ED4"/>
    <w:rsid w:val="00242FC6"/>
    <w:rsid w:val="00243084"/>
    <w:rsid w:val="00243105"/>
    <w:rsid w:val="00243135"/>
    <w:rsid w:val="00243148"/>
    <w:rsid w:val="002431EC"/>
    <w:rsid w:val="0024328E"/>
    <w:rsid w:val="002432DE"/>
    <w:rsid w:val="002433B1"/>
    <w:rsid w:val="00243577"/>
    <w:rsid w:val="002435AA"/>
    <w:rsid w:val="0024360F"/>
    <w:rsid w:val="00243744"/>
    <w:rsid w:val="002438B7"/>
    <w:rsid w:val="00243945"/>
    <w:rsid w:val="002439E9"/>
    <w:rsid w:val="00243B6A"/>
    <w:rsid w:val="00243B6E"/>
    <w:rsid w:val="00243B87"/>
    <w:rsid w:val="00243CC3"/>
    <w:rsid w:val="00243CE5"/>
    <w:rsid w:val="00243F90"/>
    <w:rsid w:val="00244012"/>
    <w:rsid w:val="00244088"/>
    <w:rsid w:val="00244099"/>
    <w:rsid w:val="0024409F"/>
    <w:rsid w:val="002440D4"/>
    <w:rsid w:val="0024410B"/>
    <w:rsid w:val="0024414A"/>
    <w:rsid w:val="002441BD"/>
    <w:rsid w:val="002441E8"/>
    <w:rsid w:val="00244236"/>
    <w:rsid w:val="00244238"/>
    <w:rsid w:val="0024438B"/>
    <w:rsid w:val="0024441D"/>
    <w:rsid w:val="00244577"/>
    <w:rsid w:val="002445FF"/>
    <w:rsid w:val="00244634"/>
    <w:rsid w:val="00244644"/>
    <w:rsid w:val="00244667"/>
    <w:rsid w:val="002446DD"/>
    <w:rsid w:val="00244867"/>
    <w:rsid w:val="00244A12"/>
    <w:rsid w:val="00244A3A"/>
    <w:rsid w:val="00244A72"/>
    <w:rsid w:val="00244AA4"/>
    <w:rsid w:val="00244B24"/>
    <w:rsid w:val="00244B3F"/>
    <w:rsid w:val="00244C1B"/>
    <w:rsid w:val="00244CB2"/>
    <w:rsid w:val="00244D7B"/>
    <w:rsid w:val="00244DB9"/>
    <w:rsid w:val="00244DD8"/>
    <w:rsid w:val="00244E0D"/>
    <w:rsid w:val="00244E20"/>
    <w:rsid w:val="00244EFD"/>
    <w:rsid w:val="00244FD9"/>
    <w:rsid w:val="0024508A"/>
    <w:rsid w:val="00245130"/>
    <w:rsid w:val="002452CA"/>
    <w:rsid w:val="0024539A"/>
    <w:rsid w:val="00245451"/>
    <w:rsid w:val="002454E8"/>
    <w:rsid w:val="0024550D"/>
    <w:rsid w:val="00245517"/>
    <w:rsid w:val="0024562A"/>
    <w:rsid w:val="002456AF"/>
    <w:rsid w:val="00245825"/>
    <w:rsid w:val="002458ED"/>
    <w:rsid w:val="00245920"/>
    <w:rsid w:val="00245968"/>
    <w:rsid w:val="002459CC"/>
    <w:rsid w:val="002459CD"/>
    <w:rsid w:val="00245A44"/>
    <w:rsid w:val="00245B02"/>
    <w:rsid w:val="00245B2C"/>
    <w:rsid w:val="00245B67"/>
    <w:rsid w:val="00245B7C"/>
    <w:rsid w:val="00245BD2"/>
    <w:rsid w:val="00245C75"/>
    <w:rsid w:val="00245DDA"/>
    <w:rsid w:val="00245E1B"/>
    <w:rsid w:val="00245ED2"/>
    <w:rsid w:val="00245FAE"/>
    <w:rsid w:val="00245FCA"/>
    <w:rsid w:val="00245FCB"/>
    <w:rsid w:val="00245FCE"/>
    <w:rsid w:val="00245FE3"/>
    <w:rsid w:val="0024607B"/>
    <w:rsid w:val="0024607C"/>
    <w:rsid w:val="00246178"/>
    <w:rsid w:val="0024617E"/>
    <w:rsid w:val="00246264"/>
    <w:rsid w:val="00246385"/>
    <w:rsid w:val="0024642F"/>
    <w:rsid w:val="00246523"/>
    <w:rsid w:val="00246582"/>
    <w:rsid w:val="002465A8"/>
    <w:rsid w:val="002466DC"/>
    <w:rsid w:val="00246822"/>
    <w:rsid w:val="002468C5"/>
    <w:rsid w:val="00246911"/>
    <w:rsid w:val="00246B86"/>
    <w:rsid w:val="00246BC3"/>
    <w:rsid w:val="00246C0C"/>
    <w:rsid w:val="00246C5D"/>
    <w:rsid w:val="00246C63"/>
    <w:rsid w:val="00246C69"/>
    <w:rsid w:val="00246CA1"/>
    <w:rsid w:val="00246D70"/>
    <w:rsid w:val="00246DE4"/>
    <w:rsid w:val="00246DF6"/>
    <w:rsid w:val="00246E09"/>
    <w:rsid w:val="00246F1F"/>
    <w:rsid w:val="00246F90"/>
    <w:rsid w:val="00246FC3"/>
    <w:rsid w:val="00247006"/>
    <w:rsid w:val="0024703A"/>
    <w:rsid w:val="002470A9"/>
    <w:rsid w:val="002470E8"/>
    <w:rsid w:val="00247116"/>
    <w:rsid w:val="002471B9"/>
    <w:rsid w:val="002471D9"/>
    <w:rsid w:val="00247224"/>
    <w:rsid w:val="0024728B"/>
    <w:rsid w:val="002472CD"/>
    <w:rsid w:val="00247377"/>
    <w:rsid w:val="00247390"/>
    <w:rsid w:val="002473F9"/>
    <w:rsid w:val="00247432"/>
    <w:rsid w:val="002475AA"/>
    <w:rsid w:val="00247645"/>
    <w:rsid w:val="00247647"/>
    <w:rsid w:val="002476DC"/>
    <w:rsid w:val="002476E8"/>
    <w:rsid w:val="00247836"/>
    <w:rsid w:val="002478C8"/>
    <w:rsid w:val="002478CC"/>
    <w:rsid w:val="00247945"/>
    <w:rsid w:val="00247992"/>
    <w:rsid w:val="00247B41"/>
    <w:rsid w:val="00247B55"/>
    <w:rsid w:val="00247C4E"/>
    <w:rsid w:val="00247C7A"/>
    <w:rsid w:val="00247D0D"/>
    <w:rsid w:val="00247D84"/>
    <w:rsid w:val="00247D97"/>
    <w:rsid w:val="00247DB6"/>
    <w:rsid w:val="00247DFB"/>
    <w:rsid w:val="00247F8E"/>
    <w:rsid w:val="00250006"/>
    <w:rsid w:val="00250019"/>
    <w:rsid w:val="00250028"/>
    <w:rsid w:val="00250046"/>
    <w:rsid w:val="00250081"/>
    <w:rsid w:val="00250145"/>
    <w:rsid w:val="00250174"/>
    <w:rsid w:val="00250252"/>
    <w:rsid w:val="0025027E"/>
    <w:rsid w:val="00250297"/>
    <w:rsid w:val="00250451"/>
    <w:rsid w:val="00250457"/>
    <w:rsid w:val="002504FD"/>
    <w:rsid w:val="00250508"/>
    <w:rsid w:val="00250569"/>
    <w:rsid w:val="002507E1"/>
    <w:rsid w:val="002507EE"/>
    <w:rsid w:val="00250833"/>
    <w:rsid w:val="002508F0"/>
    <w:rsid w:val="00250973"/>
    <w:rsid w:val="00250A41"/>
    <w:rsid w:val="00250A5D"/>
    <w:rsid w:val="00250B33"/>
    <w:rsid w:val="00250BC3"/>
    <w:rsid w:val="00250F0B"/>
    <w:rsid w:val="00250FA8"/>
    <w:rsid w:val="0025104D"/>
    <w:rsid w:val="0025117B"/>
    <w:rsid w:val="00251273"/>
    <w:rsid w:val="0025132E"/>
    <w:rsid w:val="0025149C"/>
    <w:rsid w:val="00251573"/>
    <w:rsid w:val="00251619"/>
    <w:rsid w:val="0025169C"/>
    <w:rsid w:val="002516E3"/>
    <w:rsid w:val="002516F4"/>
    <w:rsid w:val="0025172C"/>
    <w:rsid w:val="002518D4"/>
    <w:rsid w:val="00251908"/>
    <w:rsid w:val="0025192F"/>
    <w:rsid w:val="0025199B"/>
    <w:rsid w:val="00251A52"/>
    <w:rsid w:val="00251B07"/>
    <w:rsid w:val="00251B37"/>
    <w:rsid w:val="00251B9A"/>
    <w:rsid w:val="00251C7A"/>
    <w:rsid w:val="00251C82"/>
    <w:rsid w:val="00251CD8"/>
    <w:rsid w:val="00251D27"/>
    <w:rsid w:val="00251DDD"/>
    <w:rsid w:val="00251DF2"/>
    <w:rsid w:val="00251E03"/>
    <w:rsid w:val="00251E5D"/>
    <w:rsid w:val="00251E6C"/>
    <w:rsid w:val="00251F30"/>
    <w:rsid w:val="0025220B"/>
    <w:rsid w:val="00252271"/>
    <w:rsid w:val="002522CA"/>
    <w:rsid w:val="002522EC"/>
    <w:rsid w:val="002522F5"/>
    <w:rsid w:val="00252359"/>
    <w:rsid w:val="00252392"/>
    <w:rsid w:val="00252516"/>
    <w:rsid w:val="0025256C"/>
    <w:rsid w:val="002525E4"/>
    <w:rsid w:val="00252642"/>
    <w:rsid w:val="00252686"/>
    <w:rsid w:val="00252727"/>
    <w:rsid w:val="00252753"/>
    <w:rsid w:val="00252832"/>
    <w:rsid w:val="00252889"/>
    <w:rsid w:val="002529AA"/>
    <w:rsid w:val="00252AB4"/>
    <w:rsid w:val="00252BFF"/>
    <w:rsid w:val="00252C1E"/>
    <w:rsid w:val="00252DC1"/>
    <w:rsid w:val="00252E4B"/>
    <w:rsid w:val="00252E67"/>
    <w:rsid w:val="00252E78"/>
    <w:rsid w:val="00252F49"/>
    <w:rsid w:val="00252F80"/>
    <w:rsid w:val="00252FFF"/>
    <w:rsid w:val="0025304D"/>
    <w:rsid w:val="002531BB"/>
    <w:rsid w:val="0025323D"/>
    <w:rsid w:val="00253397"/>
    <w:rsid w:val="002534A8"/>
    <w:rsid w:val="00253596"/>
    <w:rsid w:val="0025361E"/>
    <w:rsid w:val="002536D4"/>
    <w:rsid w:val="002536FE"/>
    <w:rsid w:val="0025370E"/>
    <w:rsid w:val="0025371A"/>
    <w:rsid w:val="00253750"/>
    <w:rsid w:val="00253759"/>
    <w:rsid w:val="002537B4"/>
    <w:rsid w:val="002537CB"/>
    <w:rsid w:val="0025380E"/>
    <w:rsid w:val="00253882"/>
    <w:rsid w:val="002539A1"/>
    <w:rsid w:val="002539EF"/>
    <w:rsid w:val="00253A77"/>
    <w:rsid w:val="00253A87"/>
    <w:rsid w:val="00253B45"/>
    <w:rsid w:val="00253C85"/>
    <w:rsid w:val="00253CB3"/>
    <w:rsid w:val="00253D2A"/>
    <w:rsid w:val="00253E61"/>
    <w:rsid w:val="00253E9C"/>
    <w:rsid w:val="0025402C"/>
    <w:rsid w:val="0025407E"/>
    <w:rsid w:val="002540D9"/>
    <w:rsid w:val="00254283"/>
    <w:rsid w:val="00254327"/>
    <w:rsid w:val="0025433C"/>
    <w:rsid w:val="002543C7"/>
    <w:rsid w:val="00254408"/>
    <w:rsid w:val="00254592"/>
    <w:rsid w:val="002545C6"/>
    <w:rsid w:val="002545E3"/>
    <w:rsid w:val="0025469D"/>
    <w:rsid w:val="00254755"/>
    <w:rsid w:val="002547D7"/>
    <w:rsid w:val="0025481B"/>
    <w:rsid w:val="0025488B"/>
    <w:rsid w:val="00254A29"/>
    <w:rsid w:val="00254B95"/>
    <w:rsid w:val="00254C41"/>
    <w:rsid w:val="00254CD8"/>
    <w:rsid w:val="00254D36"/>
    <w:rsid w:val="00254D92"/>
    <w:rsid w:val="00254E2B"/>
    <w:rsid w:val="00255072"/>
    <w:rsid w:val="00255126"/>
    <w:rsid w:val="00255149"/>
    <w:rsid w:val="00255254"/>
    <w:rsid w:val="00255265"/>
    <w:rsid w:val="002552A4"/>
    <w:rsid w:val="00255355"/>
    <w:rsid w:val="0025535D"/>
    <w:rsid w:val="002554AC"/>
    <w:rsid w:val="0025551E"/>
    <w:rsid w:val="002555A0"/>
    <w:rsid w:val="002555C8"/>
    <w:rsid w:val="002558E0"/>
    <w:rsid w:val="002558EA"/>
    <w:rsid w:val="0025595C"/>
    <w:rsid w:val="00255A01"/>
    <w:rsid w:val="00255B5F"/>
    <w:rsid w:val="00255BD8"/>
    <w:rsid w:val="00255CB7"/>
    <w:rsid w:val="00255ED3"/>
    <w:rsid w:val="00255EE5"/>
    <w:rsid w:val="00256080"/>
    <w:rsid w:val="002560D0"/>
    <w:rsid w:val="002561FC"/>
    <w:rsid w:val="002562A8"/>
    <w:rsid w:val="002562B2"/>
    <w:rsid w:val="00256412"/>
    <w:rsid w:val="00256421"/>
    <w:rsid w:val="002565ED"/>
    <w:rsid w:val="00256617"/>
    <w:rsid w:val="00256619"/>
    <w:rsid w:val="00256767"/>
    <w:rsid w:val="00256796"/>
    <w:rsid w:val="00256816"/>
    <w:rsid w:val="00256AA0"/>
    <w:rsid w:val="00256C45"/>
    <w:rsid w:val="00256CFF"/>
    <w:rsid w:val="00256EC0"/>
    <w:rsid w:val="00256F1C"/>
    <w:rsid w:val="00256FC1"/>
    <w:rsid w:val="002570C0"/>
    <w:rsid w:val="00257149"/>
    <w:rsid w:val="00257265"/>
    <w:rsid w:val="00257307"/>
    <w:rsid w:val="00257309"/>
    <w:rsid w:val="0025746C"/>
    <w:rsid w:val="00257490"/>
    <w:rsid w:val="0025762D"/>
    <w:rsid w:val="00257667"/>
    <w:rsid w:val="00257674"/>
    <w:rsid w:val="00257697"/>
    <w:rsid w:val="002576E9"/>
    <w:rsid w:val="002577A5"/>
    <w:rsid w:val="002577D5"/>
    <w:rsid w:val="002577EA"/>
    <w:rsid w:val="00257811"/>
    <w:rsid w:val="00257893"/>
    <w:rsid w:val="002578AE"/>
    <w:rsid w:val="002578F9"/>
    <w:rsid w:val="0025797D"/>
    <w:rsid w:val="002579CF"/>
    <w:rsid w:val="00257B46"/>
    <w:rsid w:val="00257B77"/>
    <w:rsid w:val="00257BF0"/>
    <w:rsid w:val="00257C4C"/>
    <w:rsid w:val="00257C66"/>
    <w:rsid w:val="00257D16"/>
    <w:rsid w:val="00257DA8"/>
    <w:rsid w:val="00257F16"/>
    <w:rsid w:val="00257FD4"/>
    <w:rsid w:val="00257FD9"/>
    <w:rsid w:val="00260077"/>
    <w:rsid w:val="002600B6"/>
    <w:rsid w:val="002601DF"/>
    <w:rsid w:val="00260225"/>
    <w:rsid w:val="00260232"/>
    <w:rsid w:val="002602BC"/>
    <w:rsid w:val="00260301"/>
    <w:rsid w:val="0026058C"/>
    <w:rsid w:val="002605E3"/>
    <w:rsid w:val="0026066D"/>
    <w:rsid w:val="002607DB"/>
    <w:rsid w:val="00260806"/>
    <w:rsid w:val="002608D5"/>
    <w:rsid w:val="002608E7"/>
    <w:rsid w:val="00260952"/>
    <w:rsid w:val="00260A24"/>
    <w:rsid w:val="00260B62"/>
    <w:rsid w:val="00260BCB"/>
    <w:rsid w:val="00260BD9"/>
    <w:rsid w:val="00260C39"/>
    <w:rsid w:val="00260C5F"/>
    <w:rsid w:val="00260CAC"/>
    <w:rsid w:val="00260D3B"/>
    <w:rsid w:val="00260D9F"/>
    <w:rsid w:val="00260DC0"/>
    <w:rsid w:val="00260DF9"/>
    <w:rsid w:val="00260E8E"/>
    <w:rsid w:val="0026103E"/>
    <w:rsid w:val="00261091"/>
    <w:rsid w:val="00261235"/>
    <w:rsid w:val="00261294"/>
    <w:rsid w:val="002613CC"/>
    <w:rsid w:val="002616D6"/>
    <w:rsid w:val="0026172B"/>
    <w:rsid w:val="0026173A"/>
    <w:rsid w:val="0026177D"/>
    <w:rsid w:val="002617C6"/>
    <w:rsid w:val="002619E6"/>
    <w:rsid w:val="00261B1D"/>
    <w:rsid w:val="00261BF2"/>
    <w:rsid w:val="00261C03"/>
    <w:rsid w:val="00261C99"/>
    <w:rsid w:val="00261CEA"/>
    <w:rsid w:val="00261D20"/>
    <w:rsid w:val="00261DDD"/>
    <w:rsid w:val="00261E97"/>
    <w:rsid w:val="00261F4A"/>
    <w:rsid w:val="00261F9B"/>
    <w:rsid w:val="002620A4"/>
    <w:rsid w:val="002620B7"/>
    <w:rsid w:val="002620F2"/>
    <w:rsid w:val="002621E5"/>
    <w:rsid w:val="0026220A"/>
    <w:rsid w:val="00262274"/>
    <w:rsid w:val="0026241F"/>
    <w:rsid w:val="0026248A"/>
    <w:rsid w:val="0026261D"/>
    <w:rsid w:val="0026275F"/>
    <w:rsid w:val="002627CD"/>
    <w:rsid w:val="002629A0"/>
    <w:rsid w:val="00262A9A"/>
    <w:rsid w:val="00262B4E"/>
    <w:rsid w:val="00262B5D"/>
    <w:rsid w:val="00262BD2"/>
    <w:rsid w:val="00262C62"/>
    <w:rsid w:val="00262CA0"/>
    <w:rsid w:val="00262D7E"/>
    <w:rsid w:val="00262E01"/>
    <w:rsid w:val="00262E2B"/>
    <w:rsid w:val="00262E53"/>
    <w:rsid w:val="00262F1F"/>
    <w:rsid w:val="00262FE0"/>
    <w:rsid w:val="00263085"/>
    <w:rsid w:val="00263175"/>
    <w:rsid w:val="002632CF"/>
    <w:rsid w:val="0026352C"/>
    <w:rsid w:val="0026389E"/>
    <w:rsid w:val="00263915"/>
    <w:rsid w:val="00263A00"/>
    <w:rsid w:val="00263A09"/>
    <w:rsid w:val="00263A46"/>
    <w:rsid w:val="00263A6D"/>
    <w:rsid w:val="00263A76"/>
    <w:rsid w:val="00263A7E"/>
    <w:rsid w:val="00263B2A"/>
    <w:rsid w:val="00263B92"/>
    <w:rsid w:val="00263C26"/>
    <w:rsid w:val="00263CB5"/>
    <w:rsid w:val="00263CD8"/>
    <w:rsid w:val="00263CFE"/>
    <w:rsid w:val="00263D65"/>
    <w:rsid w:val="00263D94"/>
    <w:rsid w:val="00263DA8"/>
    <w:rsid w:val="00263DD2"/>
    <w:rsid w:val="00263E66"/>
    <w:rsid w:val="00263F40"/>
    <w:rsid w:val="00263F81"/>
    <w:rsid w:val="00263FC9"/>
    <w:rsid w:val="00264057"/>
    <w:rsid w:val="00264084"/>
    <w:rsid w:val="00264187"/>
    <w:rsid w:val="002641C1"/>
    <w:rsid w:val="0026422A"/>
    <w:rsid w:val="00264263"/>
    <w:rsid w:val="00264280"/>
    <w:rsid w:val="002642D5"/>
    <w:rsid w:val="0026432D"/>
    <w:rsid w:val="0026435D"/>
    <w:rsid w:val="002643F8"/>
    <w:rsid w:val="00264489"/>
    <w:rsid w:val="00264525"/>
    <w:rsid w:val="0026453D"/>
    <w:rsid w:val="00264587"/>
    <w:rsid w:val="0026458E"/>
    <w:rsid w:val="00264688"/>
    <w:rsid w:val="00264785"/>
    <w:rsid w:val="0026480C"/>
    <w:rsid w:val="0026480D"/>
    <w:rsid w:val="002648A9"/>
    <w:rsid w:val="00264A55"/>
    <w:rsid w:val="00264B02"/>
    <w:rsid w:val="00264BA9"/>
    <w:rsid w:val="00264C5F"/>
    <w:rsid w:val="00264DD5"/>
    <w:rsid w:val="00264E66"/>
    <w:rsid w:val="00264EEA"/>
    <w:rsid w:val="00264F08"/>
    <w:rsid w:val="00264F91"/>
    <w:rsid w:val="00265056"/>
    <w:rsid w:val="002650BA"/>
    <w:rsid w:val="0026513B"/>
    <w:rsid w:val="0026517B"/>
    <w:rsid w:val="00265193"/>
    <w:rsid w:val="00265204"/>
    <w:rsid w:val="00265225"/>
    <w:rsid w:val="002652B3"/>
    <w:rsid w:val="00265331"/>
    <w:rsid w:val="0026533B"/>
    <w:rsid w:val="0026537F"/>
    <w:rsid w:val="002653A8"/>
    <w:rsid w:val="002653EF"/>
    <w:rsid w:val="00265531"/>
    <w:rsid w:val="002658C2"/>
    <w:rsid w:val="00265A19"/>
    <w:rsid w:val="00265A3A"/>
    <w:rsid w:val="00265AF9"/>
    <w:rsid w:val="00265B83"/>
    <w:rsid w:val="00265C0B"/>
    <w:rsid w:val="00265C4D"/>
    <w:rsid w:val="00265D79"/>
    <w:rsid w:val="00265DBF"/>
    <w:rsid w:val="00265F6E"/>
    <w:rsid w:val="002661F7"/>
    <w:rsid w:val="00266207"/>
    <w:rsid w:val="0026627A"/>
    <w:rsid w:val="0026631D"/>
    <w:rsid w:val="00266522"/>
    <w:rsid w:val="0026653D"/>
    <w:rsid w:val="0026658A"/>
    <w:rsid w:val="002665AD"/>
    <w:rsid w:val="002665B4"/>
    <w:rsid w:val="002666BF"/>
    <w:rsid w:val="002666FC"/>
    <w:rsid w:val="002667A6"/>
    <w:rsid w:val="002667DF"/>
    <w:rsid w:val="002667E7"/>
    <w:rsid w:val="002668C7"/>
    <w:rsid w:val="00266967"/>
    <w:rsid w:val="0026698A"/>
    <w:rsid w:val="00266A54"/>
    <w:rsid w:val="00266ABA"/>
    <w:rsid w:val="00266B26"/>
    <w:rsid w:val="00266B75"/>
    <w:rsid w:val="00266BB1"/>
    <w:rsid w:val="00266BC9"/>
    <w:rsid w:val="00266C2B"/>
    <w:rsid w:val="00266CF7"/>
    <w:rsid w:val="00266EBA"/>
    <w:rsid w:val="00266EC4"/>
    <w:rsid w:val="00266FDC"/>
    <w:rsid w:val="002670BE"/>
    <w:rsid w:val="002670C2"/>
    <w:rsid w:val="002670E7"/>
    <w:rsid w:val="002670F2"/>
    <w:rsid w:val="002670FA"/>
    <w:rsid w:val="0026712B"/>
    <w:rsid w:val="00267135"/>
    <w:rsid w:val="002671DB"/>
    <w:rsid w:val="0026726C"/>
    <w:rsid w:val="002672E0"/>
    <w:rsid w:val="002673D9"/>
    <w:rsid w:val="002673EC"/>
    <w:rsid w:val="002674BF"/>
    <w:rsid w:val="00267753"/>
    <w:rsid w:val="002677D3"/>
    <w:rsid w:val="00267839"/>
    <w:rsid w:val="002678FC"/>
    <w:rsid w:val="00267956"/>
    <w:rsid w:val="00267A54"/>
    <w:rsid w:val="00267AAC"/>
    <w:rsid w:val="00267BBE"/>
    <w:rsid w:val="00267BC8"/>
    <w:rsid w:val="00267BFD"/>
    <w:rsid w:val="00267C11"/>
    <w:rsid w:val="00267C2D"/>
    <w:rsid w:val="00267C3B"/>
    <w:rsid w:val="00267CF2"/>
    <w:rsid w:val="00267E3D"/>
    <w:rsid w:val="00267E45"/>
    <w:rsid w:val="00267E9F"/>
    <w:rsid w:val="00267EF5"/>
    <w:rsid w:val="00267FCA"/>
    <w:rsid w:val="0027003E"/>
    <w:rsid w:val="00270064"/>
    <w:rsid w:val="002702C4"/>
    <w:rsid w:val="002702C8"/>
    <w:rsid w:val="00270356"/>
    <w:rsid w:val="00270399"/>
    <w:rsid w:val="00270545"/>
    <w:rsid w:val="00270592"/>
    <w:rsid w:val="002705A6"/>
    <w:rsid w:val="002705B7"/>
    <w:rsid w:val="00270665"/>
    <w:rsid w:val="00270678"/>
    <w:rsid w:val="002706F4"/>
    <w:rsid w:val="002708BA"/>
    <w:rsid w:val="00270929"/>
    <w:rsid w:val="002709BC"/>
    <w:rsid w:val="00270B0C"/>
    <w:rsid w:val="00270BEF"/>
    <w:rsid w:val="00270C28"/>
    <w:rsid w:val="00270CFC"/>
    <w:rsid w:val="00270D6D"/>
    <w:rsid w:val="00270DB5"/>
    <w:rsid w:val="00270E37"/>
    <w:rsid w:val="00270E8C"/>
    <w:rsid w:val="00270ED3"/>
    <w:rsid w:val="00270F7E"/>
    <w:rsid w:val="00270FA5"/>
    <w:rsid w:val="00270FD8"/>
    <w:rsid w:val="0027102A"/>
    <w:rsid w:val="0027106F"/>
    <w:rsid w:val="002711E2"/>
    <w:rsid w:val="00271265"/>
    <w:rsid w:val="00271303"/>
    <w:rsid w:val="0027133B"/>
    <w:rsid w:val="00271409"/>
    <w:rsid w:val="00271467"/>
    <w:rsid w:val="0027146D"/>
    <w:rsid w:val="00271538"/>
    <w:rsid w:val="002715CB"/>
    <w:rsid w:val="002715E3"/>
    <w:rsid w:val="002716E1"/>
    <w:rsid w:val="00271739"/>
    <w:rsid w:val="0027179A"/>
    <w:rsid w:val="0027179F"/>
    <w:rsid w:val="002717DA"/>
    <w:rsid w:val="00271974"/>
    <w:rsid w:val="00271A0E"/>
    <w:rsid w:val="00271A79"/>
    <w:rsid w:val="00271AE0"/>
    <w:rsid w:val="00271C3D"/>
    <w:rsid w:val="00271C59"/>
    <w:rsid w:val="00271C87"/>
    <w:rsid w:val="00271CE4"/>
    <w:rsid w:val="00271D68"/>
    <w:rsid w:val="00271D8F"/>
    <w:rsid w:val="00271DE3"/>
    <w:rsid w:val="00271E59"/>
    <w:rsid w:val="00271EC8"/>
    <w:rsid w:val="00271ED5"/>
    <w:rsid w:val="00271F9B"/>
    <w:rsid w:val="0027204E"/>
    <w:rsid w:val="00272069"/>
    <w:rsid w:val="00272250"/>
    <w:rsid w:val="002722F4"/>
    <w:rsid w:val="00272374"/>
    <w:rsid w:val="00272391"/>
    <w:rsid w:val="0027259D"/>
    <w:rsid w:val="002725CE"/>
    <w:rsid w:val="002725D6"/>
    <w:rsid w:val="00272610"/>
    <w:rsid w:val="002726BA"/>
    <w:rsid w:val="002726D8"/>
    <w:rsid w:val="002726DE"/>
    <w:rsid w:val="00272803"/>
    <w:rsid w:val="00272820"/>
    <w:rsid w:val="002728C9"/>
    <w:rsid w:val="00272974"/>
    <w:rsid w:val="00272A0C"/>
    <w:rsid w:val="00272A43"/>
    <w:rsid w:val="00272AFC"/>
    <w:rsid w:val="00272BF3"/>
    <w:rsid w:val="00272C3F"/>
    <w:rsid w:val="00272CD3"/>
    <w:rsid w:val="00272D28"/>
    <w:rsid w:val="00272EF5"/>
    <w:rsid w:val="00272F40"/>
    <w:rsid w:val="00272F5C"/>
    <w:rsid w:val="002730E4"/>
    <w:rsid w:val="00273104"/>
    <w:rsid w:val="0027316D"/>
    <w:rsid w:val="00273260"/>
    <w:rsid w:val="00273293"/>
    <w:rsid w:val="00273368"/>
    <w:rsid w:val="00273423"/>
    <w:rsid w:val="00273516"/>
    <w:rsid w:val="00273632"/>
    <w:rsid w:val="002737CD"/>
    <w:rsid w:val="00273882"/>
    <w:rsid w:val="00273927"/>
    <w:rsid w:val="002739E0"/>
    <w:rsid w:val="00273A84"/>
    <w:rsid w:val="00273BAD"/>
    <w:rsid w:val="00273C01"/>
    <w:rsid w:val="00273CD4"/>
    <w:rsid w:val="00273CE0"/>
    <w:rsid w:val="00273DA6"/>
    <w:rsid w:val="00273E45"/>
    <w:rsid w:val="00273EED"/>
    <w:rsid w:val="00273F2A"/>
    <w:rsid w:val="00273FF4"/>
    <w:rsid w:val="0027415A"/>
    <w:rsid w:val="002742B6"/>
    <w:rsid w:val="00274363"/>
    <w:rsid w:val="00274399"/>
    <w:rsid w:val="002743A7"/>
    <w:rsid w:val="002743AA"/>
    <w:rsid w:val="002743F0"/>
    <w:rsid w:val="00274568"/>
    <w:rsid w:val="002745B1"/>
    <w:rsid w:val="002745BC"/>
    <w:rsid w:val="00274687"/>
    <w:rsid w:val="002746A7"/>
    <w:rsid w:val="002746DA"/>
    <w:rsid w:val="0027472E"/>
    <w:rsid w:val="002747C9"/>
    <w:rsid w:val="002748CA"/>
    <w:rsid w:val="002748E3"/>
    <w:rsid w:val="002748E9"/>
    <w:rsid w:val="00274902"/>
    <w:rsid w:val="00274993"/>
    <w:rsid w:val="002749E1"/>
    <w:rsid w:val="00274B7A"/>
    <w:rsid w:val="00274C1D"/>
    <w:rsid w:val="00274D28"/>
    <w:rsid w:val="00274D32"/>
    <w:rsid w:val="00274DFD"/>
    <w:rsid w:val="00274E58"/>
    <w:rsid w:val="00274F32"/>
    <w:rsid w:val="0027500E"/>
    <w:rsid w:val="002751B5"/>
    <w:rsid w:val="002752D4"/>
    <w:rsid w:val="0027530A"/>
    <w:rsid w:val="0027542C"/>
    <w:rsid w:val="00275471"/>
    <w:rsid w:val="002754DD"/>
    <w:rsid w:val="002755DE"/>
    <w:rsid w:val="0027567D"/>
    <w:rsid w:val="002756DB"/>
    <w:rsid w:val="00275893"/>
    <w:rsid w:val="0027592C"/>
    <w:rsid w:val="00275A25"/>
    <w:rsid w:val="00275A53"/>
    <w:rsid w:val="00275B94"/>
    <w:rsid w:val="00275BB6"/>
    <w:rsid w:val="00275C5C"/>
    <w:rsid w:val="00275DE1"/>
    <w:rsid w:val="00275E07"/>
    <w:rsid w:val="00275E69"/>
    <w:rsid w:val="00275E77"/>
    <w:rsid w:val="00275FA8"/>
    <w:rsid w:val="00276015"/>
    <w:rsid w:val="0027612B"/>
    <w:rsid w:val="0027612F"/>
    <w:rsid w:val="0027615F"/>
    <w:rsid w:val="00276172"/>
    <w:rsid w:val="0027629B"/>
    <w:rsid w:val="00276396"/>
    <w:rsid w:val="0027645E"/>
    <w:rsid w:val="00276604"/>
    <w:rsid w:val="0027665C"/>
    <w:rsid w:val="002766E4"/>
    <w:rsid w:val="002767A8"/>
    <w:rsid w:val="002767D7"/>
    <w:rsid w:val="00276805"/>
    <w:rsid w:val="00276845"/>
    <w:rsid w:val="00276849"/>
    <w:rsid w:val="00276974"/>
    <w:rsid w:val="002769DA"/>
    <w:rsid w:val="00276A5D"/>
    <w:rsid w:val="00276A73"/>
    <w:rsid w:val="00276ACB"/>
    <w:rsid w:val="00276B58"/>
    <w:rsid w:val="00276DAE"/>
    <w:rsid w:val="00277054"/>
    <w:rsid w:val="002771B1"/>
    <w:rsid w:val="002771D7"/>
    <w:rsid w:val="0027726B"/>
    <w:rsid w:val="00277458"/>
    <w:rsid w:val="00277566"/>
    <w:rsid w:val="002776A4"/>
    <w:rsid w:val="002776B1"/>
    <w:rsid w:val="002776C8"/>
    <w:rsid w:val="00277789"/>
    <w:rsid w:val="002777E2"/>
    <w:rsid w:val="00277847"/>
    <w:rsid w:val="00277AEB"/>
    <w:rsid w:val="00277C40"/>
    <w:rsid w:val="00277C62"/>
    <w:rsid w:val="00277D0B"/>
    <w:rsid w:val="00277D81"/>
    <w:rsid w:val="00277DC4"/>
    <w:rsid w:val="00277E53"/>
    <w:rsid w:val="00277F1C"/>
    <w:rsid w:val="0028013A"/>
    <w:rsid w:val="0028018A"/>
    <w:rsid w:val="0028032D"/>
    <w:rsid w:val="002803C7"/>
    <w:rsid w:val="0028048D"/>
    <w:rsid w:val="00280638"/>
    <w:rsid w:val="002806B5"/>
    <w:rsid w:val="0028071F"/>
    <w:rsid w:val="002807AC"/>
    <w:rsid w:val="0028089E"/>
    <w:rsid w:val="002808E6"/>
    <w:rsid w:val="00280932"/>
    <w:rsid w:val="00280961"/>
    <w:rsid w:val="00280A31"/>
    <w:rsid w:val="00280B59"/>
    <w:rsid w:val="00280BBC"/>
    <w:rsid w:val="00280D9E"/>
    <w:rsid w:val="00280EF7"/>
    <w:rsid w:val="00280FC4"/>
    <w:rsid w:val="00280FC6"/>
    <w:rsid w:val="002810C7"/>
    <w:rsid w:val="002810F8"/>
    <w:rsid w:val="00281136"/>
    <w:rsid w:val="002812D0"/>
    <w:rsid w:val="0028130D"/>
    <w:rsid w:val="00281341"/>
    <w:rsid w:val="002813C9"/>
    <w:rsid w:val="002814E2"/>
    <w:rsid w:val="00281508"/>
    <w:rsid w:val="0028154C"/>
    <w:rsid w:val="00281612"/>
    <w:rsid w:val="0028162B"/>
    <w:rsid w:val="00281686"/>
    <w:rsid w:val="0028176A"/>
    <w:rsid w:val="002817BD"/>
    <w:rsid w:val="002818C1"/>
    <w:rsid w:val="002818FD"/>
    <w:rsid w:val="0028193B"/>
    <w:rsid w:val="00281A41"/>
    <w:rsid w:val="00281A4C"/>
    <w:rsid w:val="00281A8E"/>
    <w:rsid w:val="00281B5A"/>
    <w:rsid w:val="00281B8E"/>
    <w:rsid w:val="00281BDA"/>
    <w:rsid w:val="00281C63"/>
    <w:rsid w:val="00281C96"/>
    <w:rsid w:val="00281D7C"/>
    <w:rsid w:val="00281E54"/>
    <w:rsid w:val="00281F4C"/>
    <w:rsid w:val="00281F6A"/>
    <w:rsid w:val="00281FCD"/>
    <w:rsid w:val="00282010"/>
    <w:rsid w:val="00282115"/>
    <w:rsid w:val="00282118"/>
    <w:rsid w:val="0028214C"/>
    <w:rsid w:val="0028216D"/>
    <w:rsid w:val="002821FF"/>
    <w:rsid w:val="0028224F"/>
    <w:rsid w:val="0028233F"/>
    <w:rsid w:val="002823B0"/>
    <w:rsid w:val="002823C2"/>
    <w:rsid w:val="002824A2"/>
    <w:rsid w:val="002824B9"/>
    <w:rsid w:val="00282589"/>
    <w:rsid w:val="002826BA"/>
    <w:rsid w:val="002826C6"/>
    <w:rsid w:val="0028289B"/>
    <w:rsid w:val="002828D3"/>
    <w:rsid w:val="002829BA"/>
    <w:rsid w:val="00282A9E"/>
    <w:rsid w:val="00282AA1"/>
    <w:rsid w:val="00282CA1"/>
    <w:rsid w:val="00282D04"/>
    <w:rsid w:val="00282D08"/>
    <w:rsid w:val="00282E33"/>
    <w:rsid w:val="00282E73"/>
    <w:rsid w:val="00282ECD"/>
    <w:rsid w:val="00282EE4"/>
    <w:rsid w:val="00282FD0"/>
    <w:rsid w:val="00283009"/>
    <w:rsid w:val="00283053"/>
    <w:rsid w:val="00283069"/>
    <w:rsid w:val="00283082"/>
    <w:rsid w:val="00283091"/>
    <w:rsid w:val="00283108"/>
    <w:rsid w:val="00283311"/>
    <w:rsid w:val="00283396"/>
    <w:rsid w:val="002833A1"/>
    <w:rsid w:val="002833E4"/>
    <w:rsid w:val="002833F4"/>
    <w:rsid w:val="00283421"/>
    <w:rsid w:val="00283477"/>
    <w:rsid w:val="00283487"/>
    <w:rsid w:val="002834BC"/>
    <w:rsid w:val="002834E5"/>
    <w:rsid w:val="002836E3"/>
    <w:rsid w:val="00283948"/>
    <w:rsid w:val="002839E6"/>
    <w:rsid w:val="00283A56"/>
    <w:rsid w:val="00283A96"/>
    <w:rsid w:val="00283B08"/>
    <w:rsid w:val="00283B16"/>
    <w:rsid w:val="00283BDA"/>
    <w:rsid w:val="00283D6D"/>
    <w:rsid w:val="00283F09"/>
    <w:rsid w:val="00283F4C"/>
    <w:rsid w:val="00284200"/>
    <w:rsid w:val="0028423B"/>
    <w:rsid w:val="0028424F"/>
    <w:rsid w:val="00284313"/>
    <w:rsid w:val="0028433C"/>
    <w:rsid w:val="00284356"/>
    <w:rsid w:val="00284396"/>
    <w:rsid w:val="00284597"/>
    <w:rsid w:val="002845BB"/>
    <w:rsid w:val="00284610"/>
    <w:rsid w:val="002846CB"/>
    <w:rsid w:val="002846FC"/>
    <w:rsid w:val="0028471C"/>
    <w:rsid w:val="00284A04"/>
    <w:rsid w:val="00284B76"/>
    <w:rsid w:val="00284B7F"/>
    <w:rsid w:val="00284C48"/>
    <w:rsid w:val="00284D3D"/>
    <w:rsid w:val="00284DC3"/>
    <w:rsid w:val="00284E19"/>
    <w:rsid w:val="00284E33"/>
    <w:rsid w:val="00284E8E"/>
    <w:rsid w:val="00284F50"/>
    <w:rsid w:val="00284FB1"/>
    <w:rsid w:val="0028502B"/>
    <w:rsid w:val="0028505C"/>
    <w:rsid w:val="0028509C"/>
    <w:rsid w:val="002850B9"/>
    <w:rsid w:val="0028512F"/>
    <w:rsid w:val="00285258"/>
    <w:rsid w:val="002852AB"/>
    <w:rsid w:val="00285379"/>
    <w:rsid w:val="00285449"/>
    <w:rsid w:val="0028550A"/>
    <w:rsid w:val="00285522"/>
    <w:rsid w:val="00285569"/>
    <w:rsid w:val="00285597"/>
    <w:rsid w:val="002855DD"/>
    <w:rsid w:val="0028571D"/>
    <w:rsid w:val="00285740"/>
    <w:rsid w:val="0028590E"/>
    <w:rsid w:val="00285966"/>
    <w:rsid w:val="00285C34"/>
    <w:rsid w:val="00285C68"/>
    <w:rsid w:val="00285D18"/>
    <w:rsid w:val="00285DFB"/>
    <w:rsid w:val="00285E4F"/>
    <w:rsid w:val="00285E6D"/>
    <w:rsid w:val="00285E98"/>
    <w:rsid w:val="00285EF6"/>
    <w:rsid w:val="00286001"/>
    <w:rsid w:val="002860E6"/>
    <w:rsid w:val="00286163"/>
    <w:rsid w:val="002861D4"/>
    <w:rsid w:val="002862C0"/>
    <w:rsid w:val="0028638D"/>
    <w:rsid w:val="002863C3"/>
    <w:rsid w:val="002863DF"/>
    <w:rsid w:val="0028640E"/>
    <w:rsid w:val="0028643E"/>
    <w:rsid w:val="00286453"/>
    <w:rsid w:val="00286489"/>
    <w:rsid w:val="00286575"/>
    <w:rsid w:val="00286616"/>
    <w:rsid w:val="0028661A"/>
    <w:rsid w:val="00286707"/>
    <w:rsid w:val="00286716"/>
    <w:rsid w:val="0028674C"/>
    <w:rsid w:val="002868BC"/>
    <w:rsid w:val="002868C1"/>
    <w:rsid w:val="00286945"/>
    <w:rsid w:val="00286A74"/>
    <w:rsid w:val="00286B97"/>
    <w:rsid w:val="00286BEF"/>
    <w:rsid w:val="00286BF2"/>
    <w:rsid w:val="00286BF8"/>
    <w:rsid w:val="00286D2C"/>
    <w:rsid w:val="00286D3D"/>
    <w:rsid w:val="00286DBF"/>
    <w:rsid w:val="00286DF4"/>
    <w:rsid w:val="00286E28"/>
    <w:rsid w:val="00286E3E"/>
    <w:rsid w:val="00287091"/>
    <w:rsid w:val="00287213"/>
    <w:rsid w:val="002872E9"/>
    <w:rsid w:val="0028739B"/>
    <w:rsid w:val="00287431"/>
    <w:rsid w:val="00287553"/>
    <w:rsid w:val="00287591"/>
    <w:rsid w:val="00287655"/>
    <w:rsid w:val="0028769C"/>
    <w:rsid w:val="002876E9"/>
    <w:rsid w:val="00287774"/>
    <w:rsid w:val="002877DA"/>
    <w:rsid w:val="00287805"/>
    <w:rsid w:val="0028781E"/>
    <w:rsid w:val="002878BE"/>
    <w:rsid w:val="00287971"/>
    <w:rsid w:val="002879C9"/>
    <w:rsid w:val="00287AB8"/>
    <w:rsid w:val="00287B0A"/>
    <w:rsid w:val="00287B15"/>
    <w:rsid w:val="00287B7A"/>
    <w:rsid w:val="00287B7D"/>
    <w:rsid w:val="00287B8D"/>
    <w:rsid w:val="00287B97"/>
    <w:rsid w:val="00287C52"/>
    <w:rsid w:val="00287C6F"/>
    <w:rsid w:val="00287D1D"/>
    <w:rsid w:val="00287D88"/>
    <w:rsid w:val="00287E45"/>
    <w:rsid w:val="00287E5C"/>
    <w:rsid w:val="00287F0C"/>
    <w:rsid w:val="00290012"/>
    <w:rsid w:val="00290043"/>
    <w:rsid w:val="0029005A"/>
    <w:rsid w:val="0029005F"/>
    <w:rsid w:val="00290233"/>
    <w:rsid w:val="002902B9"/>
    <w:rsid w:val="002902DF"/>
    <w:rsid w:val="00290306"/>
    <w:rsid w:val="00290377"/>
    <w:rsid w:val="0029039E"/>
    <w:rsid w:val="0029048E"/>
    <w:rsid w:val="002904F1"/>
    <w:rsid w:val="0029056C"/>
    <w:rsid w:val="00290749"/>
    <w:rsid w:val="0029076F"/>
    <w:rsid w:val="002907BE"/>
    <w:rsid w:val="00290965"/>
    <w:rsid w:val="00290990"/>
    <w:rsid w:val="00290AFF"/>
    <w:rsid w:val="00290B21"/>
    <w:rsid w:val="00290BB0"/>
    <w:rsid w:val="00290C4E"/>
    <w:rsid w:val="00290CD4"/>
    <w:rsid w:val="00290D98"/>
    <w:rsid w:val="00290DBD"/>
    <w:rsid w:val="00290EAD"/>
    <w:rsid w:val="00290F54"/>
    <w:rsid w:val="0029117E"/>
    <w:rsid w:val="00291190"/>
    <w:rsid w:val="00291200"/>
    <w:rsid w:val="002912B1"/>
    <w:rsid w:val="002912E1"/>
    <w:rsid w:val="0029167C"/>
    <w:rsid w:val="00291728"/>
    <w:rsid w:val="002917A3"/>
    <w:rsid w:val="002917E1"/>
    <w:rsid w:val="0029183B"/>
    <w:rsid w:val="00291890"/>
    <w:rsid w:val="002918AF"/>
    <w:rsid w:val="00291921"/>
    <w:rsid w:val="00291928"/>
    <w:rsid w:val="00291965"/>
    <w:rsid w:val="0029198C"/>
    <w:rsid w:val="00291A9B"/>
    <w:rsid w:val="00291AB2"/>
    <w:rsid w:val="00291AD8"/>
    <w:rsid w:val="00291B45"/>
    <w:rsid w:val="00291BB6"/>
    <w:rsid w:val="00291BFB"/>
    <w:rsid w:val="00291CD6"/>
    <w:rsid w:val="00291D61"/>
    <w:rsid w:val="00291EC8"/>
    <w:rsid w:val="00291F41"/>
    <w:rsid w:val="002920CB"/>
    <w:rsid w:val="002921D7"/>
    <w:rsid w:val="0029222E"/>
    <w:rsid w:val="00292283"/>
    <w:rsid w:val="002922E7"/>
    <w:rsid w:val="0029231F"/>
    <w:rsid w:val="002923F4"/>
    <w:rsid w:val="00292453"/>
    <w:rsid w:val="00292494"/>
    <w:rsid w:val="002926C8"/>
    <w:rsid w:val="002926DD"/>
    <w:rsid w:val="00292733"/>
    <w:rsid w:val="00292789"/>
    <w:rsid w:val="002927E4"/>
    <w:rsid w:val="00292887"/>
    <w:rsid w:val="002929F4"/>
    <w:rsid w:val="00292A12"/>
    <w:rsid w:val="00292BB0"/>
    <w:rsid w:val="00292C15"/>
    <w:rsid w:val="00292C1B"/>
    <w:rsid w:val="00292C58"/>
    <w:rsid w:val="00292DD6"/>
    <w:rsid w:val="00292E3A"/>
    <w:rsid w:val="00292E6E"/>
    <w:rsid w:val="0029305D"/>
    <w:rsid w:val="002930BE"/>
    <w:rsid w:val="002930E2"/>
    <w:rsid w:val="00293114"/>
    <w:rsid w:val="0029311B"/>
    <w:rsid w:val="00293279"/>
    <w:rsid w:val="002932A3"/>
    <w:rsid w:val="002932E4"/>
    <w:rsid w:val="002933D4"/>
    <w:rsid w:val="0029344B"/>
    <w:rsid w:val="0029372E"/>
    <w:rsid w:val="00293755"/>
    <w:rsid w:val="0029380E"/>
    <w:rsid w:val="00293832"/>
    <w:rsid w:val="00293839"/>
    <w:rsid w:val="00293858"/>
    <w:rsid w:val="0029388F"/>
    <w:rsid w:val="002938EC"/>
    <w:rsid w:val="002939BC"/>
    <w:rsid w:val="00293A23"/>
    <w:rsid w:val="00293B64"/>
    <w:rsid w:val="00293D03"/>
    <w:rsid w:val="00293D4C"/>
    <w:rsid w:val="00293D97"/>
    <w:rsid w:val="00293ED9"/>
    <w:rsid w:val="00293F08"/>
    <w:rsid w:val="00293F1F"/>
    <w:rsid w:val="0029409D"/>
    <w:rsid w:val="00294220"/>
    <w:rsid w:val="00294312"/>
    <w:rsid w:val="002943DD"/>
    <w:rsid w:val="002944FB"/>
    <w:rsid w:val="002944FC"/>
    <w:rsid w:val="00294553"/>
    <w:rsid w:val="00294590"/>
    <w:rsid w:val="00294593"/>
    <w:rsid w:val="002945B2"/>
    <w:rsid w:val="002945B3"/>
    <w:rsid w:val="002945D9"/>
    <w:rsid w:val="00294661"/>
    <w:rsid w:val="00294684"/>
    <w:rsid w:val="002946CB"/>
    <w:rsid w:val="00294751"/>
    <w:rsid w:val="00294778"/>
    <w:rsid w:val="002947E2"/>
    <w:rsid w:val="00294939"/>
    <w:rsid w:val="00294995"/>
    <w:rsid w:val="002949E6"/>
    <w:rsid w:val="002949EF"/>
    <w:rsid w:val="00294A57"/>
    <w:rsid w:val="00294B9B"/>
    <w:rsid w:val="00294C0C"/>
    <w:rsid w:val="00294C1B"/>
    <w:rsid w:val="00294CA2"/>
    <w:rsid w:val="00294CC2"/>
    <w:rsid w:val="00294D2E"/>
    <w:rsid w:val="00294D6E"/>
    <w:rsid w:val="00294DE3"/>
    <w:rsid w:val="00294E6D"/>
    <w:rsid w:val="00294FB0"/>
    <w:rsid w:val="0029504D"/>
    <w:rsid w:val="00295077"/>
    <w:rsid w:val="0029507F"/>
    <w:rsid w:val="002950CA"/>
    <w:rsid w:val="00295217"/>
    <w:rsid w:val="0029533B"/>
    <w:rsid w:val="00295431"/>
    <w:rsid w:val="00295518"/>
    <w:rsid w:val="0029551E"/>
    <w:rsid w:val="0029569A"/>
    <w:rsid w:val="00295721"/>
    <w:rsid w:val="002957A8"/>
    <w:rsid w:val="002958B6"/>
    <w:rsid w:val="002959AB"/>
    <w:rsid w:val="00295B7E"/>
    <w:rsid w:val="00295B9C"/>
    <w:rsid w:val="00295BB3"/>
    <w:rsid w:val="00295BB4"/>
    <w:rsid w:val="00295C0D"/>
    <w:rsid w:val="00295C15"/>
    <w:rsid w:val="00295C36"/>
    <w:rsid w:val="00295C6E"/>
    <w:rsid w:val="00295CF3"/>
    <w:rsid w:val="00295E43"/>
    <w:rsid w:val="00295F1A"/>
    <w:rsid w:val="00295F3B"/>
    <w:rsid w:val="00295F5E"/>
    <w:rsid w:val="00295F7E"/>
    <w:rsid w:val="00295F82"/>
    <w:rsid w:val="0029605A"/>
    <w:rsid w:val="00296074"/>
    <w:rsid w:val="002961DF"/>
    <w:rsid w:val="002963DB"/>
    <w:rsid w:val="0029644D"/>
    <w:rsid w:val="00296466"/>
    <w:rsid w:val="00296498"/>
    <w:rsid w:val="002965A6"/>
    <w:rsid w:val="0029663F"/>
    <w:rsid w:val="00296770"/>
    <w:rsid w:val="002967B5"/>
    <w:rsid w:val="002967D3"/>
    <w:rsid w:val="002969A1"/>
    <w:rsid w:val="00296A44"/>
    <w:rsid w:val="00296A74"/>
    <w:rsid w:val="00296AAA"/>
    <w:rsid w:val="00296B10"/>
    <w:rsid w:val="00296B32"/>
    <w:rsid w:val="00296BE0"/>
    <w:rsid w:val="00296EB3"/>
    <w:rsid w:val="00296FCF"/>
    <w:rsid w:val="0029702B"/>
    <w:rsid w:val="00297039"/>
    <w:rsid w:val="00297173"/>
    <w:rsid w:val="00297186"/>
    <w:rsid w:val="002971B2"/>
    <w:rsid w:val="002971DB"/>
    <w:rsid w:val="002971DD"/>
    <w:rsid w:val="00297228"/>
    <w:rsid w:val="0029728D"/>
    <w:rsid w:val="00297411"/>
    <w:rsid w:val="00297548"/>
    <w:rsid w:val="0029767E"/>
    <w:rsid w:val="002976B2"/>
    <w:rsid w:val="0029780E"/>
    <w:rsid w:val="002978CE"/>
    <w:rsid w:val="002978F3"/>
    <w:rsid w:val="0029799D"/>
    <w:rsid w:val="002979EF"/>
    <w:rsid w:val="002979F0"/>
    <w:rsid w:val="00297C4F"/>
    <w:rsid w:val="00297FA9"/>
    <w:rsid w:val="002A001C"/>
    <w:rsid w:val="002A0052"/>
    <w:rsid w:val="002A0056"/>
    <w:rsid w:val="002A0063"/>
    <w:rsid w:val="002A00E6"/>
    <w:rsid w:val="002A0126"/>
    <w:rsid w:val="002A01F7"/>
    <w:rsid w:val="002A0293"/>
    <w:rsid w:val="002A02D9"/>
    <w:rsid w:val="002A0324"/>
    <w:rsid w:val="002A0422"/>
    <w:rsid w:val="002A0489"/>
    <w:rsid w:val="002A04A2"/>
    <w:rsid w:val="002A0564"/>
    <w:rsid w:val="002A05B1"/>
    <w:rsid w:val="002A05EC"/>
    <w:rsid w:val="002A069F"/>
    <w:rsid w:val="002A06A2"/>
    <w:rsid w:val="002A0702"/>
    <w:rsid w:val="002A071E"/>
    <w:rsid w:val="002A07A2"/>
    <w:rsid w:val="002A0844"/>
    <w:rsid w:val="002A093F"/>
    <w:rsid w:val="002A0A0B"/>
    <w:rsid w:val="002A0A7D"/>
    <w:rsid w:val="002A0AFB"/>
    <w:rsid w:val="002A0B91"/>
    <w:rsid w:val="002A0BDC"/>
    <w:rsid w:val="002A0BFF"/>
    <w:rsid w:val="002A0C98"/>
    <w:rsid w:val="002A0E16"/>
    <w:rsid w:val="002A0E7D"/>
    <w:rsid w:val="002A0EC5"/>
    <w:rsid w:val="002A0F5B"/>
    <w:rsid w:val="002A1099"/>
    <w:rsid w:val="002A10B1"/>
    <w:rsid w:val="002A10C6"/>
    <w:rsid w:val="002A1164"/>
    <w:rsid w:val="002A121B"/>
    <w:rsid w:val="002A1237"/>
    <w:rsid w:val="002A12AC"/>
    <w:rsid w:val="002A12DB"/>
    <w:rsid w:val="002A1450"/>
    <w:rsid w:val="002A15CD"/>
    <w:rsid w:val="002A15E4"/>
    <w:rsid w:val="002A1633"/>
    <w:rsid w:val="002A1744"/>
    <w:rsid w:val="002A1761"/>
    <w:rsid w:val="002A1803"/>
    <w:rsid w:val="002A1810"/>
    <w:rsid w:val="002A1870"/>
    <w:rsid w:val="002A188C"/>
    <w:rsid w:val="002A18B4"/>
    <w:rsid w:val="002A1956"/>
    <w:rsid w:val="002A19D0"/>
    <w:rsid w:val="002A1AB7"/>
    <w:rsid w:val="002A1B3A"/>
    <w:rsid w:val="002A1C46"/>
    <w:rsid w:val="002A1D53"/>
    <w:rsid w:val="002A1E48"/>
    <w:rsid w:val="002A1F30"/>
    <w:rsid w:val="002A2072"/>
    <w:rsid w:val="002A2182"/>
    <w:rsid w:val="002A21D1"/>
    <w:rsid w:val="002A2206"/>
    <w:rsid w:val="002A221D"/>
    <w:rsid w:val="002A23BB"/>
    <w:rsid w:val="002A23ED"/>
    <w:rsid w:val="002A25EC"/>
    <w:rsid w:val="002A2676"/>
    <w:rsid w:val="002A26DD"/>
    <w:rsid w:val="002A282B"/>
    <w:rsid w:val="002A2862"/>
    <w:rsid w:val="002A28C4"/>
    <w:rsid w:val="002A28EA"/>
    <w:rsid w:val="002A2977"/>
    <w:rsid w:val="002A2985"/>
    <w:rsid w:val="002A2992"/>
    <w:rsid w:val="002A2A3F"/>
    <w:rsid w:val="002A2B34"/>
    <w:rsid w:val="002A2B86"/>
    <w:rsid w:val="002A2CA3"/>
    <w:rsid w:val="002A2CF9"/>
    <w:rsid w:val="002A2D5F"/>
    <w:rsid w:val="002A2EA9"/>
    <w:rsid w:val="002A2FF3"/>
    <w:rsid w:val="002A3173"/>
    <w:rsid w:val="002A3280"/>
    <w:rsid w:val="002A32E5"/>
    <w:rsid w:val="002A332B"/>
    <w:rsid w:val="002A335E"/>
    <w:rsid w:val="002A343A"/>
    <w:rsid w:val="002A3446"/>
    <w:rsid w:val="002A3455"/>
    <w:rsid w:val="002A353F"/>
    <w:rsid w:val="002A3561"/>
    <w:rsid w:val="002A360B"/>
    <w:rsid w:val="002A364E"/>
    <w:rsid w:val="002A367D"/>
    <w:rsid w:val="002A378A"/>
    <w:rsid w:val="002A379A"/>
    <w:rsid w:val="002A37E2"/>
    <w:rsid w:val="002A3841"/>
    <w:rsid w:val="002A38E4"/>
    <w:rsid w:val="002A38E7"/>
    <w:rsid w:val="002A3943"/>
    <w:rsid w:val="002A3959"/>
    <w:rsid w:val="002A395C"/>
    <w:rsid w:val="002A39F4"/>
    <w:rsid w:val="002A3A52"/>
    <w:rsid w:val="002A3C74"/>
    <w:rsid w:val="002A3C84"/>
    <w:rsid w:val="002A3C97"/>
    <w:rsid w:val="002A3CD3"/>
    <w:rsid w:val="002A3D54"/>
    <w:rsid w:val="002A3DF3"/>
    <w:rsid w:val="002A3E5D"/>
    <w:rsid w:val="002A3E7E"/>
    <w:rsid w:val="002A3F1F"/>
    <w:rsid w:val="002A3F3F"/>
    <w:rsid w:val="002A3F66"/>
    <w:rsid w:val="002A4090"/>
    <w:rsid w:val="002A411B"/>
    <w:rsid w:val="002A4157"/>
    <w:rsid w:val="002A416F"/>
    <w:rsid w:val="002A41D1"/>
    <w:rsid w:val="002A4243"/>
    <w:rsid w:val="002A42B9"/>
    <w:rsid w:val="002A4356"/>
    <w:rsid w:val="002A43D4"/>
    <w:rsid w:val="002A4481"/>
    <w:rsid w:val="002A45CA"/>
    <w:rsid w:val="002A45EF"/>
    <w:rsid w:val="002A46D8"/>
    <w:rsid w:val="002A475D"/>
    <w:rsid w:val="002A4913"/>
    <w:rsid w:val="002A4962"/>
    <w:rsid w:val="002A49E4"/>
    <w:rsid w:val="002A4B05"/>
    <w:rsid w:val="002A4B4D"/>
    <w:rsid w:val="002A4B9F"/>
    <w:rsid w:val="002A4C0E"/>
    <w:rsid w:val="002A4DDC"/>
    <w:rsid w:val="002A4DDF"/>
    <w:rsid w:val="002A4E5A"/>
    <w:rsid w:val="002A4F06"/>
    <w:rsid w:val="002A4F3E"/>
    <w:rsid w:val="002A4F40"/>
    <w:rsid w:val="002A50E9"/>
    <w:rsid w:val="002A5195"/>
    <w:rsid w:val="002A51DF"/>
    <w:rsid w:val="002A5220"/>
    <w:rsid w:val="002A523B"/>
    <w:rsid w:val="002A5255"/>
    <w:rsid w:val="002A545C"/>
    <w:rsid w:val="002A5462"/>
    <w:rsid w:val="002A5489"/>
    <w:rsid w:val="002A55AD"/>
    <w:rsid w:val="002A55D9"/>
    <w:rsid w:val="002A561B"/>
    <w:rsid w:val="002A56AD"/>
    <w:rsid w:val="002A56EA"/>
    <w:rsid w:val="002A57DB"/>
    <w:rsid w:val="002A57F4"/>
    <w:rsid w:val="002A5827"/>
    <w:rsid w:val="002A5876"/>
    <w:rsid w:val="002A58A0"/>
    <w:rsid w:val="002A58ED"/>
    <w:rsid w:val="002A5A57"/>
    <w:rsid w:val="002A5A98"/>
    <w:rsid w:val="002A5C96"/>
    <w:rsid w:val="002A5CAA"/>
    <w:rsid w:val="002A5EBE"/>
    <w:rsid w:val="002A5F33"/>
    <w:rsid w:val="002A5F76"/>
    <w:rsid w:val="002A61CB"/>
    <w:rsid w:val="002A61D4"/>
    <w:rsid w:val="002A6221"/>
    <w:rsid w:val="002A622E"/>
    <w:rsid w:val="002A634D"/>
    <w:rsid w:val="002A644C"/>
    <w:rsid w:val="002A650B"/>
    <w:rsid w:val="002A6536"/>
    <w:rsid w:val="002A65B5"/>
    <w:rsid w:val="002A65FD"/>
    <w:rsid w:val="002A66CC"/>
    <w:rsid w:val="002A6760"/>
    <w:rsid w:val="002A67A4"/>
    <w:rsid w:val="002A67A8"/>
    <w:rsid w:val="002A67B1"/>
    <w:rsid w:val="002A67D9"/>
    <w:rsid w:val="002A67F3"/>
    <w:rsid w:val="002A681C"/>
    <w:rsid w:val="002A68AE"/>
    <w:rsid w:val="002A6A9E"/>
    <w:rsid w:val="002A6AD4"/>
    <w:rsid w:val="002A6BCD"/>
    <w:rsid w:val="002A6BFF"/>
    <w:rsid w:val="002A6C84"/>
    <w:rsid w:val="002A6CD1"/>
    <w:rsid w:val="002A6D71"/>
    <w:rsid w:val="002A6E4B"/>
    <w:rsid w:val="002A6EE4"/>
    <w:rsid w:val="002A6F23"/>
    <w:rsid w:val="002A6F30"/>
    <w:rsid w:val="002A6F80"/>
    <w:rsid w:val="002A6F9A"/>
    <w:rsid w:val="002A709E"/>
    <w:rsid w:val="002A709F"/>
    <w:rsid w:val="002A7118"/>
    <w:rsid w:val="002A718D"/>
    <w:rsid w:val="002A71CB"/>
    <w:rsid w:val="002A71D0"/>
    <w:rsid w:val="002A7354"/>
    <w:rsid w:val="002A7493"/>
    <w:rsid w:val="002A75B8"/>
    <w:rsid w:val="002A7642"/>
    <w:rsid w:val="002A7662"/>
    <w:rsid w:val="002A772F"/>
    <w:rsid w:val="002A790D"/>
    <w:rsid w:val="002A7916"/>
    <w:rsid w:val="002A7959"/>
    <w:rsid w:val="002A7992"/>
    <w:rsid w:val="002A79DA"/>
    <w:rsid w:val="002A79F4"/>
    <w:rsid w:val="002A7A2E"/>
    <w:rsid w:val="002A7B10"/>
    <w:rsid w:val="002A7C24"/>
    <w:rsid w:val="002A7D5E"/>
    <w:rsid w:val="002A7E5B"/>
    <w:rsid w:val="002A7F8D"/>
    <w:rsid w:val="002A7FE3"/>
    <w:rsid w:val="002B00A3"/>
    <w:rsid w:val="002B011D"/>
    <w:rsid w:val="002B0137"/>
    <w:rsid w:val="002B0182"/>
    <w:rsid w:val="002B01B7"/>
    <w:rsid w:val="002B01FE"/>
    <w:rsid w:val="002B025B"/>
    <w:rsid w:val="002B0433"/>
    <w:rsid w:val="002B04AE"/>
    <w:rsid w:val="002B05C2"/>
    <w:rsid w:val="002B0692"/>
    <w:rsid w:val="002B06E0"/>
    <w:rsid w:val="002B088A"/>
    <w:rsid w:val="002B08B3"/>
    <w:rsid w:val="002B092B"/>
    <w:rsid w:val="002B09DA"/>
    <w:rsid w:val="002B0AB8"/>
    <w:rsid w:val="002B0B5F"/>
    <w:rsid w:val="002B0B69"/>
    <w:rsid w:val="002B0BC9"/>
    <w:rsid w:val="002B0C20"/>
    <w:rsid w:val="002B0CDD"/>
    <w:rsid w:val="002B0CFF"/>
    <w:rsid w:val="002B0D26"/>
    <w:rsid w:val="002B0D36"/>
    <w:rsid w:val="002B0D99"/>
    <w:rsid w:val="002B0FA8"/>
    <w:rsid w:val="002B1007"/>
    <w:rsid w:val="002B1065"/>
    <w:rsid w:val="002B111A"/>
    <w:rsid w:val="002B11B9"/>
    <w:rsid w:val="002B11CC"/>
    <w:rsid w:val="002B11F3"/>
    <w:rsid w:val="002B12C6"/>
    <w:rsid w:val="002B12F7"/>
    <w:rsid w:val="002B1314"/>
    <w:rsid w:val="002B138A"/>
    <w:rsid w:val="002B13A0"/>
    <w:rsid w:val="002B13A2"/>
    <w:rsid w:val="002B1452"/>
    <w:rsid w:val="002B154F"/>
    <w:rsid w:val="002B1583"/>
    <w:rsid w:val="002B1814"/>
    <w:rsid w:val="002B1A3E"/>
    <w:rsid w:val="002B1A86"/>
    <w:rsid w:val="002B1BE3"/>
    <w:rsid w:val="002B1CA3"/>
    <w:rsid w:val="002B1D5B"/>
    <w:rsid w:val="002B1D66"/>
    <w:rsid w:val="002B1EB7"/>
    <w:rsid w:val="002B1EEB"/>
    <w:rsid w:val="002B1F03"/>
    <w:rsid w:val="002B1F16"/>
    <w:rsid w:val="002B1F8E"/>
    <w:rsid w:val="002B2066"/>
    <w:rsid w:val="002B2067"/>
    <w:rsid w:val="002B208F"/>
    <w:rsid w:val="002B2336"/>
    <w:rsid w:val="002B235F"/>
    <w:rsid w:val="002B23E1"/>
    <w:rsid w:val="002B2637"/>
    <w:rsid w:val="002B264F"/>
    <w:rsid w:val="002B26EF"/>
    <w:rsid w:val="002B275D"/>
    <w:rsid w:val="002B278A"/>
    <w:rsid w:val="002B27A3"/>
    <w:rsid w:val="002B2A63"/>
    <w:rsid w:val="002B2AAF"/>
    <w:rsid w:val="002B2AEC"/>
    <w:rsid w:val="002B2B9B"/>
    <w:rsid w:val="002B2BF2"/>
    <w:rsid w:val="002B2C4F"/>
    <w:rsid w:val="002B2C53"/>
    <w:rsid w:val="002B2CB4"/>
    <w:rsid w:val="002B2D1B"/>
    <w:rsid w:val="002B2DBC"/>
    <w:rsid w:val="002B2E4B"/>
    <w:rsid w:val="002B2E82"/>
    <w:rsid w:val="002B2FA7"/>
    <w:rsid w:val="002B3036"/>
    <w:rsid w:val="002B30A4"/>
    <w:rsid w:val="002B30E8"/>
    <w:rsid w:val="002B3167"/>
    <w:rsid w:val="002B317B"/>
    <w:rsid w:val="002B3449"/>
    <w:rsid w:val="002B350D"/>
    <w:rsid w:val="002B3571"/>
    <w:rsid w:val="002B35D2"/>
    <w:rsid w:val="002B3646"/>
    <w:rsid w:val="002B364D"/>
    <w:rsid w:val="002B36FE"/>
    <w:rsid w:val="002B3702"/>
    <w:rsid w:val="002B3703"/>
    <w:rsid w:val="002B3711"/>
    <w:rsid w:val="002B375E"/>
    <w:rsid w:val="002B3809"/>
    <w:rsid w:val="002B3913"/>
    <w:rsid w:val="002B391A"/>
    <w:rsid w:val="002B396B"/>
    <w:rsid w:val="002B399F"/>
    <w:rsid w:val="002B39C7"/>
    <w:rsid w:val="002B39F5"/>
    <w:rsid w:val="002B3B18"/>
    <w:rsid w:val="002B3B4C"/>
    <w:rsid w:val="002B3BCE"/>
    <w:rsid w:val="002B3C30"/>
    <w:rsid w:val="002B3C56"/>
    <w:rsid w:val="002B3D36"/>
    <w:rsid w:val="002B3D8E"/>
    <w:rsid w:val="002B3DF4"/>
    <w:rsid w:val="002B3E1C"/>
    <w:rsid w:val="002B3FCC"/>
    <w:rsid w:val="002B4089"/>
    <w:rsid w:val="002B42AD"/>
    <w:rsid w:val="002B42B1"/>
    <w:rsid w:val="002B436F"/>
    <w:rsid w:val="002B45D4"/>
    <w:rsid w:val="002B4623"/>
    <w:rsid w:val="002B468A"/>
    <w:rsid w:val="002B469C"/>
    <w:rsid w:val="002B47C0"/>
    <w:rsid w:val="002B4831"/>
    <w:rsid w:val="002B4873"/>
    <w:rsid w:val="002B4898"/>
    <w:rsid w:val="002B49BC"/>
    <w:rsid w:val="002B49E0"/>
    <w:rsid w:val="002B4AC0"/>
    <w:rsid w:val="002B4D91"/>
    <w:rsid w:val="002B4D9A"/>
    <w:rsid w:val="002B4E41"/>
    <w:rsid w:val="002B4F2A"/>
    <w:rsid w:val="002B4FF8"/>
    <w:rsid w:val="002B50D4"/>
    <w:rsid w:val="002B5172"/>
    <w:rsid w:val="002B51AC"/>
    <w:rsid w:val="002B51DD"/>
    <w:rsid w:val="002B520E"/>
    <w:rsid w:val="002B5217"/>
    <w:rsid w:val="002B538C"/>
    <w:rsid w:val="002B53E1"/>
    <w:rsid w:val="002B5552"/>
    <w:rsid w:val="002B55C7"/>
    <w:rsid w:val="002B572C"/>
    <w:rsid w:val="002B574A"/>
    <w:rsid w:val="002B57A1"/>
    <w:rsid w:val="002B582E"/>
    <w:rsid w:val="002B585A"/>
    <w:rsid w:val="002B5864"/>
    <w:rsid w:val="002B5999"/>
    <w:rsid w:val="002B5A1E"/>
    <w:rsid w:val="002B5A64"/>
    <w:rsid w:val="002B5AB3"/>
    <w:rsid w:val="002B5BA0"/>
    <w:rsid w:val="002B5C5A"/>
    <w:rsid w:val="002B5C71"/>
    <w:rsid w:val="002B5C7E"/>
    <w:rsid w:val="002B5D04"/>
    <w:rsid w:val="002B5EDD"/>
    <w:rsid w:val="002B5F6C"/>
    <w:rsid w:val="002B5FA6"/>
    <w:rsid w:val="002B6071"/>
    <w:rsid w:val="002B60EC"/>
    <w:rsid w:val="002B610A"/>
    <w:rsid w:val="002B6153"/>
    <w:rsid w:val="002B6217"/>
    <w:rsid w:val="002B623B"/>
    <w:rsid w:val="002B6280"/>
    <w:rsid w:val="002B62B0"/>
    <w:rsid w:val="002B64B9"/>
    <w:rsid w:val="002B6576"/>
    <w:rsid w:val="002B659B"/>
    <w:rsid w:val="002B65B4"/>
    <w:rsid w:val="002B65E0"/>
    <w:rsid w:val="002B66B5"/>
    <w:rsid w:val="002B6738"/>
    <w:rsid w:val="002B67FC"/>
    <w:rsid w:val="002B692C"/>
    <w:rsid w:val="002B69C8"/>
    <w:rsid w:val="002B69F3"/>
    <w:rsid w:val="002B6A07"/>
    <w:rsid w:val="002B6A18"/>
    <w:rsid w:val="002B6AE0"/>
    <w:rsid w:val="002B6C59"/>
    <w:rsid w:val="002B6DC8"/>
    <w:rsid w:val="002B6FE6"/>
    <w:rsid w:val="002B73F8"/>
    <w:rsid w:val="002B7439"/>
    <w:rsid w:val="002B743D"/>
    <w:rsid w:val="002B76D3"/>
    <w:rsid w:val="002B781F"/>
    <w:rsid w:val="002B785E"/>
    <w:rsid w:val="002B791A"/>
    <w:rsid w:val="002B7956"/>
    <w:rsid w:val="002B7976"/>
    <w:rsid w:val="002B7995"/>
    <w:rsid w:val="002B7A02"/>
    <w:rsid w:val="002B7A22"/>
    <w:rsid w:val="002B7A72"/>
    <w:rsid w:val="002B7AF7"/>
    <w:rsid w:val="002B7BBD"/>
    <w:rsid w:val="002B7C8B"/>
    <w:rsid w:val="002B7D44"/>
    <w:rsid w:val="002B7E0C"/>
    <w:rsid w:val="002B7E42"/>
    <w:rsid w:val="002B7F0D"/>
    <w:rsid w:val="002B7F0E"/>
    <w:rsid w:val="002C0103"/>
    <w:rsid w:val="002C0107"/>
    <w:rsid w:val="002C017D"/>
    <w:rsid w:val="002C01D2"/>
    <w:rsid w:val="002C021D"/>
    <w:rsid w:val="002C024A"/>
    <w:rsid w:val="002C04E5"/>
    <w:rsid w:val="002C0667"/>
    <w:rsid w:val="002C06A9"/>
    <w:rsid w:val="002C06D1"/>
    <w:rsid w:val="002C06ED"/>
    <w:rsid w:val="002C0717"/>
    <w:rsid w:val="002C0796"/>
    <w:rsid w:val="002C085D"/>
    <w:rsid w:val="002C08EC"/>
    <w:rsid w:val="002C0933"/>
    <w:rsid w:val="002C09C5"/>
    <w:rsid w:val="002C09F1"/>
    <w:rsid w:val="002C0A4C"/>
    <w:rsid w:val="002C0A6E"/>
    <w:rsid w:val="002C0B31"/>
    <w:rsid w:val="002C0B46"/>
    <w:rsid w:val="002C0C00"/>
    <w:rsid w:val="002C0E2B"/>
    <w:rsid w:val="002C0F28"/>
    <w:rsid w:val="002C0F38"/>
    <w:rsid w:val="002C0F84"/>
    <w:rsid w:val="002C1005"/>
    <w:rsid w:val="002C102D"/>
    <w:rsid w:val="002C10C0"/>
    <w:rsid w:val="002C10DD"/>
    <w:rsid w:val="002C1105"/>
    <w:rsid w:val="002C1226"/>
    <w:rsid w:val="002C1378"/>
    <w:rsid w:val="002C13B4"/>
    <w:rsid w:val="002C1420"/>
    <w:rsid w:val="002C1490"/>
    <w:rsid w:val="002C1568"/>
    <w:rsid w:val="002C1661"/>
    <w:rsid w:val="002C1833"/>
    <w:rsid w:val="002C184A"/>
    <w:rsid w:val="002C19E7"/>
    <w:rsid w:val="002C1A87"/>
    <w:rsid w:val="002C1BB0"/>
    <w:rsid w:val="002C1BD0"/>
    <w:rsid w:val="002C1C3C"/>
    <w:rsid w:val="002C1C45"/>
    <w:rsid w:val="002C1CAE"/>
    <w:rsid w:val="002C1CD5"/>
    <w:rsid w:val="002C1DB0"/>
    <w:rsid w:val="002C1DC8"/>
    <w:rsid w:val="002C1DF3"/>
    <w:rsid w:val="002C1EBB"/>
    <w:rsid w:val="002C1F03"/>
    <w:rsid w:val="002C1FB1"/>
    <w:rsid w:val="002C20CE"/>
    <w:rsid w:val="002C2103"/>
    <w:rsid w:val="002C21C1"/>
    <w:rsid w:val="002C23A8"/>
    <w:rsid w:val="002C23F0"/>
    <w:rsid w:val="002C243F"/>
    <w:rsid w:val="002C2609"/>
    <w:rsid w:val="002C26A8"/>
    <w:rsid w:val="002C2723"/>
    <w:rsid w:val="002C2727"/>
    <w:rsid w:val="002C273E"/>
    <w:rsid w:val="002C277E"/>
    <w:rsid w:val="002C2783"/>
    <w:rsid w:val="002C2844"/>
    <w:rsid w:val="002C2885"/>
    <w:rsid w:val="002C29D9"/>
    <w:rsid w:val="002C29DA"/>
    <w:rsid w:val="002C29E3"/>
    <w:rsid w:val="002C2A01"/>
    <w:rsid w:val="002C2A03"/>
    <w:rsid w:val="002C2A63"/>
    <w:rsid w:val="002C2B17"/>
    <w:rsid w:val="002C2C73"/>
    <w:rsid w:val="002C2CD2"/>
    <w:rsid w:val="002C2CF8"/>
    <w:rsid w:val="002C2D45"/>
    <w:rsid w:val="002C2D89"/>
    <w:rsid w:val="002C2E1C"/>
    <w:rsid w:val="002C2E85"/>
    <w:rsid w:val="002C2F0E"/>
    <w:rsid w:val="002C2F2A"/>
    <w:rsid w:val="002C2FAE"/>
    <w:rsid w:val="002C2FB7"/>
    <w:rsid w:val="002C2FEF"/>
    <w:rsid w:val="002C3023"/>
    <w:rsid w:val="002C3191"/>
    <w:rsid w:val="002C31CD"/>
    <w:rsid w:val="002C3222"/>
    <w:rsid w:val="002C32F5"/>
    <w:rsid w:val="002C333B"/>
    <w:rsid w:val="002C347A"/>
    <w:rsid w:val="002C3553"/>
    <w:rsid w:val="002C362C"/>
    <w:rsid w:val="002C3711"/>
    <w:rsid w:val="002C3731"/>
    <w:rsid w:val="002C37C6"/>
    <w:rsid w:val="002C37D5"/>
    <w:rsid w:val="002C3820"/>
    <w:rsid w:val="002C39B9"/>
    <w:rsid w:val="002C3A28"/>
    <w:rsid w:val="002C3AA9"/>
    <w:rsid w:val="002C3B13"/>
    <w:rsid w:val="002C3BC8"/>
    <w:rsid w:val="002C3C70"/>
    <w:rsid w:val="002C3CF2"/>
    <w:rsid w:val="002C3D15"/>
    <w:rsid w:val="002C3D63"/>
    <w:rsid w:val="002C3DAD"/>
    <w:rsid w:val="002C3F8D"/>
    <w:rsid w:val="002C414E"/>
    <w:rsid w:val="002C4181"/>
    <w:rsid w:val="002C41F3"/>
    <w:rsid w:val="002C4259"/>
    <w:rsid w:val="002C42BD"/>
    <w:rsid w:val="002C4314"/>
    <w:rsid w:val="002C4422"/>
    <w:rsid w:val="002C4462"/>
    <w:rsid w:val="002C453A"/>
    <w:rsid w:val="002C45AA"/>
    <w:rsid w:val="002C474B"/>
    <w:rsid w:val="002C480B"/>
    <w:rsid w:val="002C49CE"/>
    <w:rsid w:val="002C4A13"/>
    <w:rsid w:val="002C4AB2"/>
    <w:rsid w:val="002C4AE0"/>
    <w:rsid w:val="002C4B70"/>
    <w:rsid w:val="002C4C20"/>
    <w:rsid w:val="002C4C3F"/>
    <w:rsid w:val="002C4D66"/>
    <w:rsid w:val="002C4D67"/>
    <w:rsid w:val="002C4DBA"/>
    <w:rsid w:val="002C4DC3"/>
    <w:rsid w:val="002C4E81"/>
    <w:rsid w:val="002C4F0D"/>
    <w:rsid w:val="002C4F5A"/>
    <w:rsid w:val="002C4F98"/>
    <w:rsid w:val="002C4FE3"/>
    <w:rsid w:val="002C50C1"/>
    <w:rsid w:val="002C50C3"/>
    <w:rsid w:val="002C50F9"/>
    <w:rsid w:val="002C515E"/>
    <w:rsid w:val="002C5173"/>
    <w:rsid w:val="002C518B"/>
    <w:rsid w:val="002C51A7"/>
    <w:rsid w:val="002C51F4"/>
    <w:rsid w:val="002C5298"/>
    <w:rsid w:val="002C529A"/>
    <w:rsid w:val="002C52B1"/>
    <w:rsid w:val="002C52B3"/>
    <w:rsid w:val="002C5365"/>
    <w:rsid w:val="002C539B"/>
    <w:rsid w:val="002C53D8"/>
    <w:rsid w:val="002C5499"/>
    <w:rsid w:val="002C54BA"/>
    <w:rsid w:val="002C54EC"/>
    <w:rsid w:val="002C557D"/>
    <w:rsid w:val="002C56A8"/>
    <w:rsid w:val="002C586B"/>
    <w:rsid w:val="002C5948"/>
    <w:rsid w:val="002C59A1"/>
    <w:rsid w:val="002C59E8"/>
    <w:rsid w:val="002C59EF"/>
    <w:rsid w:val="002C5A73"/>
    <w:rsid w:val="002C5AA7"/>
    <w:rsid w:val="002C5BB5"/>
    <w:rsid w:val="002C5C41"/>
    <w:rsid w:val="002C5C6C"/>
    <w:rsid w:val="002C5CC4"/>
    <w:rsid w:val="002C5FC2"/>
    <w:rsid w:val="002C6000"/>
    <w:rsid w:val="002C605C"/>
    <w:rsid w:val="002C6106"/>
    <w:rsid w:val="002C610F"/>
    <w:rsid w:val="002C61BD"/>
    <w:rsid w:val="002C6220"/>
    <w:rsid w:val="002C624D"/>
    <w:rsid w:val="002C625D"/>
    <w:rsid w:val="002C62DE"/>
    <w:rsid w:val="002C6309"/>
    <w:rsid w:val="002C637A"/>
    <w:rsid w:val="002C64A2"/>
    <w:rsid w:val="002C64A8"/>
    <w:rsid w:val="002C6500"/>
    <w:rsid w:val="002C6551"/>
    <w:rsid w:val="002C6636"/>
    <w:rsid w:val="002C66CE"/>
    <w:rsid w:val="002C6714"/>
    <w:rsid w:val="002C6736"/>
    <w:rsid w:val="002C67C4"/>
    <w:rsid w:val="002C6927"/>
    <w:rsid w:val="002C6930"/>
    <w:rsid w:val="002C694C"/>
    <w:rsid w:val="002C69BD"/>
    <w:rsid w:val="002C6B08"/>
    <w:rsid w:val="002C6C4A"/>
    <w:rsid w:val="002C6D34"/>
    <w:rsid w:val="002C6DBB"/>
    <w:rsid w:val="002C6EB1"/>
    <w:rsid w:val="002C6F20"/>
    <w:rsid w:val="002C701B"/>
    <w:rsid w:val="002C702F"/>
    <w:rsid w:val="002C70FD"/>
    <w:rsid w:val="002C7140"/>
    <w:rsid w:val="002C717D"/>
    <w:rsid w:val="002C71F0"/>
    <w:rsid w:val="002C728F"/>
    <w:rsid w:val="002C7316"/>
    <w:rsid w:val="002C732A"/>
    <w:rsid w:val="002C7346"/>
    <w:rsid w:val="002C743E"/>
    <w:rsid w:val="002C7453"/>
    <w:rsid w:val="002C7644"/>
    <w:rsid w:val="002C7646"/>
    <w:rsid w:val="002C76BA"/>
    <w:rsid w:val="002C78DC"/>
    <w:rsid w:val="002C79A5"/>
    <w:rsid w:val="002C7A29"/>
    <w:rsid w:val="002C7BDF"/>
    <w:rsid w:val="002C7C2B"/>
    <w:rsid w:val="002C7CBE"/>
    <w:rsid w:val="002C7D0B"/>
    <w:rsid w:val="002C7D9A"/>
    <w:rsid w:val="002C7E79"/>
    <w:rsid w:val="002C7EDD"/>
    <w:rsid w:val="002C7F8D"/>
    <w:rsid w:val="002D012F"/>
    <w:rsid w:val="002D0202"/>
    <w:rsid w:val="002D02E5"/>
    <w:rsid w:val="002D03F0"/>
    <w:rsid w:val="002D0419"/>
    <w:rsid w:val="002D051C"/>
    <w:rsid w:val="002D0538"/>
    <w:rsid w:val="002D05A4"/>
    <w:rsid w:val="002D05A6"/>
    <w:rsid w:val="002D05E4"/>
    <w:rsid w:val="002D06EB"/>
    <w:rsid w:val="002D0854"/>
    <w:rsid w:val="002D0875"/>
    <w:rsid w:val="002D0898"/>
    <w:rsid w:val="002D099F"/>
    <w:rsid w:val="002D09CA"/>
    <w:rsid w:val="002D0A34"/>
    <w:rsid w:val="002D0BD4"/>
    <w:rsid w:val="002D0CCF"/>
    <w:rsid w:val="002D0D9A"/>
    <w:rsid w:val="002D0E15"/>
    <w:rsid w:val="002D0E66"/>
    <w:rsid w:val="002D0F76"/>
    <w:rsid w:val="002D0F93"/>
    <w:rsid w:val="002D0FB4"/>
    <w:rsid w:val="002D0FD2"/>
    <w:rsid w:val="002D100E"/>
    <w:rsid w:val="002D114B"/>
    <w:rsid w:val="002D117C"/>
    <w:rsid w:val="002D1191"/>
    <w:rsid w:val="002D1278"/>
    <w:rsid w:val="002D1289"/>
    <w:rsid w:val="002D12A7"/>
    <w:rsid w:val="002D12A9"/>
    <w:rsid w:val="002D136E"/>
    <w:rsid w:val="002D1430"/>
    <w:rsid w:val="002D1458"/>
    <w:rsid w:val="002D14DB"/>
    <w:rsid w:val="002D158A"/>
    <w:rsid w:val="002D1634"/>
    <w:rsid w:val="002D163D"/>
    <w:rsid w:val="002D1798"/>
    <w:rsid w:val="002D183D"/>
    <w:rsid w:val="002D18F1"/>
    <w:rsid w:val="002D1906"/>
    <w:rsid w:val="002D1921"/>
    <w:rsid w:val="002D194F"/>
    <w:rsid w:val="002D197A"/>
    <w:rsid w:val="002D19DB"/>
    <w:rsid w:val="002D1A1B"/>
    <w:rsid w:val="002D1AC4"/>
    <w:rsid w:val="002D1B20"/>
    <w:rsid w:val="002D1B42"/>
    <w:rsid w:val="002D1B6E"/>
    <w:rsid w:val="002D1B87"/>
    <w:rsid w:val="002D1BCD"/>
    <w:rsid w:val="002D1C3C"/>
    <w:rsid w:val="002D1D17"/>
    <w:rsid w:val="002D1E4F"/>
    <w:rsid w:val="002D1F86"/>
    <w:rsid w:val="002D20D3"/>
    <w:rsid w:val="002D2139"/>
    <w:rsid w:val="002D21BE"/>
    <w:rsid w:val="002D2276"/>
    <w:rsid w:val="002D23EA"/>
    <w:rsid w:val="002D2414"/>
    <w:rsid w:val="002D247D"/>
    <w:rsid w:val="002D2531"/>
    <w:rsid w:val="002D263F"/>
    <w:rsid w:val="002D265B"/>
    <w:rsid w:val="002D26A8"/>
    <w:rsid w:val="002D2770"/>
    <w:rsid w:val="002D27D0"/>
    <w:rsid w:val="002D28CA"/>
    <w:rsid w:val="002D298D"/>
    <w:rsid w:val="002D29AE"/>
    <w:rsid w:val="002D2A18"/>
    <w:rsid w:val="002D2A56"/>
    <w:rsid w:val="002D2AB1"/>
    <w:rsid w:val="002D2AFE"/>
    <w:rsid w:val="002D2B98"/>
    <w:rsid w:val="002D2C2E"/>
    <w:rsid w:val="002D2D08"/>
    <w:rsid w:val="002D2D82"/>
    <w:rsid w:val="002D2F10"/>
    <w:rsid w:val="002D2FC2"/>
    <w:rsid w:val="002D3015"/>
    <w:rsid w:val="002D3040"/>
    <w:rsid w:val="002D30BA"/>
    <w:rsid w:val="002D30CF"/>
    <w:rsid w:val="002D31B4"/>
    <w:rsid w:val="002D31BD"/>
    <w:rsid w:val="002D31EF"/>
    <w:rsid w:val="002D3327"/>
    <w:rsid w:val="002D33AC"/>
    <w:rsid w:val="002D33C4"/>
    <w:rsid w:val="002D34B7"/>
    <w:rsid w:val="002D34DA"/>
    <w:rsid w:val="002D357B"/>
    <w:rsid w:val="002D3689"/>
    <w:rsid w:val="002D389F"/>
    <w:rsid w:val="002D3A1D"/>
    <w:rsid w:val="002D3B07"/>
    <w:rsid w:val="002D3C1D"/>
    <w:rsid w:val="002D3D68"/>
    <w:rsid w:val="002D3D75"/>
    <w:rsid w:val="002D3D82"/>
    <w:rsid w:val="002D3D84"/>
    <w:rsid w:val="002D3DDB"/>
    <w:rsid w:val="002D3DED"/>
    <w:rsid w:val="002D3E0A"/>
    <w:rsid w:val="002D3E69"/>
    <w:rsid w:val="002D3FBF"/>
    <w:rsid w:val="002D401C"/>
    <w:rsid w:val="002D4025"/>
    <w:rsid w:val="002D4105"/>
    <w:rsid w:val="002D4135"/>
    <w:rsid w:val="002D41F2"/>
    <w:rsid w:val="002D4242"/>
    <w:rsid w:val="002D4275"/>
    <w:rsid w:val="002D42D7"/>
    <w:rsid w:val="002D445B"/>
    <w:rsid w:val="002D449D"/>
    <w:rsid w:val="002D44C2"/>
    <w:rsid w:val="002D4549"/>
    <w:rsid w:val="002D4567"/>
    <w:rsid w:val="002D456A"/>
    <w:rsid w:val="002D45C0"/>
    <w:rsid w:val="002D46D4"/>
    <w:rsid w:val="002D47FA"/>
    <w:rsid w:val="002D4818"/>
    <w:rsid w:val="002D488D"/>
    <w:rsid w:val="002D489D"/>
    <w:rsid w:val="002D48A0"/>
    <w:rsid w:val="002D4900"/>
    <w:rsid w:val="002D49C7"/>
    <w:rsid w:val="002D4BD4"/>
    <w:rsid w:val="002D4C6A"/>
    <w:rsid w:val="002D4CE7"/>
    <w:rsid w:val="002D4D4A"/>
    <w:rsid w:val="002D4D4D"/>
    <w:rsid w:val="002D4DFC"/>
    <w:rsid w:val="002D4E74"/>
    <w:rsid w:val="002D4F41"/>
    <w:rsid w:val="002D4F64"/>
    <w:rsid w:val="002D4FAA"/>
    <w:rsid w:val="002D505D"/>
    <w:rsid w:val="002D5077"/>
    <w:rsid w:val="002D50B2"/>
    <w:rsid w:val="002D51B2"/>
    <w:rsid w:val="002D52B0"/>
    <w:rsid w:val="002D52DF"/>
    <w:rsid w:val="002D53C3"/>
    <w:rsid w:val="002D546F"/>
    <w:rsid w:val="002D54A0"/>
    <w:rsid w:val="002D54EF"/>
    <w:rsid w:val="002D553D"/>
    <w:rsid w:val="002D554E"/>
    <w:rsid w:val="002D5588"/>
    <w:rsid w:val="002D577A"/>
    <w:rsid w:val="002D5871"/>
    <w:rsid w:val="002D58DF"/>
    <w:rsid w:val="002D590D"/>
    <w:rsid w:val="002D59D2"/>
    <w:rsid w:val="002D5A3C"/>
    <w:rsid w:val="002D5A69"/>
    <w:rsid w:val="002D5A6B"/>
    <w:rsid w:val="002D5AFA"/>
    <w:rsid w:val="002D5B54"/>
    <w:rsid w:val="002D5C35"/>
    <w:rsid w:val="002D5C4D"/>
    <w:rsid w:val="002D5CEA"/>
    <w:rsid w:val="002D5D3E"/>
    <w:rsid w:val="002D5D4D"/>
    <w:rsid w:val="002D5E71"/>
    <w:rsid w:val="002D5FAF"/>
    <w:rsid w:val="002D5FD8"/>
    <w:rsid w:val="002D60A6"/>
    <w:rsid w:val="002D6144"/>
    <w:rsid w:val="002D6180"/>
    <w:rsid w:val="002D61B8"/>
    <w:rsid w:val="002D6383"/>
    <w:rsid w:val="002D63B1"/>
    <w:rsid w:val="002D63BD"/>
    <w:rsid w:val="002D649C"/>
    <w:rsid w:val="002D64DC"/>
    <w:rsid w:val="002D6638"/>
    <w:rsid w:val="002D666A"/>
    <w:rsid w:val="002D666D"/>
    <w:rsid w:val="002D66DF"/>
    <w:rsid w:val="002D6944"/>
    <w:rsid w:val="002D6985"/>
    <w:rsid w:val="002D69AF"/>
    <w:rsid w:val="002D69EE"/>
    <w:rsid w:val="002D6AEB"/>
    <w:rsid w:val="002D6B02"/>
    <w:rsid w:val="002D6B20"/>
    <w:rsid w:val="002D6B7A"/>
    <w:rsid w:val="002D6BF5"/>
    <w:rsid w:val="002D6C2C"/>
    <w:rsid w:val="002D6C3B"/>
    <w:rsid w:val="002D6C6A"/>
    <w:rsid w:val="002D6CCC"/>
    <w:rsid w:val="002D6D5E"/>
    <w:rsid w:val="002D6EDF"/>
    <w:rsid w:val="002D6F02"/>
    <w:rsid w:val="002D6F76"/>
    <w:rsid w:val="002D6F78"/>
    <w:rsid w:val="002D703B"/>
    <w:rsid w:val="002D7045"/>
    <w:rsid w:val="002D71BF"/>
    <w:rsid w:val="002D71E2"/>
    <w:rsid w:val="002D7381"/>
    <w:rsid w:val="002D7394"/>
    <w:rsid w:val="002D73F7"/>
    <w:rsid w:val="002D7406"/>
    <w:rsid w:val="002D74BD"/>
    <w:rsid w:val="002D75E8"/>
    <w:rsid w:val="002D7740"/>
    <w:rsid w:val="002D7761"/>
    <w:rsid w:val="002D77B1"/>
    <w:rsid w:val="002D7816"/>
    <w:rsid w:val="002D7BEF"/>
    <w:rsid w:val="002D7C1A"/>
    <w:rsid w:val="002D7C2D"/>
    <w:rsid w:val="002D7C73"/>
    <w:rsid w:val="002D7C90"/>
    <w:rsid w:val="002D7CA6"/>
    <w:rsid w:val="002D7D4F"/>
    <w:rsid w:val="002D7D69"/>
    <w:rsid w:val="002E00A2"/>
    <w:rsid w:val="002E00AB"/>
    <w:rsid w:val="002E0133"/>
    <w:rsid w:val="002E02AD"/>
    <w:rsid w:val="002E0436"/>
    <w:rsid w:val="002E04B4"/>
    <w:rsid w:val="002E0508"/>
    <w:rsid w:val="002E0634"/>
    <w:rsid w:val="002E0771"/>
    <w:rsid w:val="002E077B"/>
    <w:rsid w:val="002E07F4"/>
    <w:rsid w:val="002E0858"/>
    <w:rsid w:val="002E087A"/>
    <w:rsid w:val="002E08F5"/>
    <w:rsid w:val="002E09AB"/>
    <w:rsid w:val="002E09BD"/>
    <w:rsid w:val="002E0A2C"/>
    <w:rsid w:val="002E0AA0"/>
    <w:rsid w:val="002E0AB7"/>
    <w:rsid w:val="002E0BE4"/>
    <w:rsid w:val="002E0D95"/>
    <w:rsid w:val="002E0DF4"/>
    <w:rsid w:val="002E0E3D"/>
    <w:rsid w:val="002E0EE2"/>
    <w:rsid w:val="002E0F31"/>
    <w:rsid w:val="002E0F34"/>
    <w:rsid w:val="002E0F36"/>
    <w:rsid w:val="002E1009"/>
    <w:rsid w:val="002E10FC"/>
    <w:rsid w:val="002E1183"/>
    <w:rsid w:val="002E11E5"/>
    <w:rsid w:val="002E12EA"/>
    <w:rsid w:val="002E1397"/>
    <w:rsid w:val="002E14BB"/>
    <w:rsid w:val="002E1577"/>
    <w:rsid w:val="002E15EE"/>
    <w:rsid w:val="002E169A"/>
    <w:rsid w:val="002E1712"/>
    <w:rsid w:val="002E1841"/>
    <w:rsid w:val="002E186A"/>
    <w:rsid w:val="002E18A5"/>
    <w:rsid w:val="002E1A6F"/>
    <w:rsid w:val="002E1A84"/>
    <w:rsid w:val="002E1ABD"/>
    <w:rsid w:val="002E1AD3"/>
    <w:rsid w:val="002E1AE8"/>
    <w:rsid w:val="002E1BD3"/>
    <w:rsid w:val="002E1C9A"/>
    <w:rsid w:val="002E1CD9"/>
    <w:rsid w:val="002E1D20"/>
    <w:rsid w:val="002E1D24"/>
    <w:rsid w:val="002E1E68"/>
    <w:rsid w:val="002E1E70"/>
    <w:rsid w:val="002E1EA0"/>
    <w:rsid w:val="002E1EA4"/>
    <w:rsid w:val="002E1EC7"/>
    <w:rsid w:val="002E1F17"/>
    <w:rsid w:val="002E1F51"/>
    <w:rsid w:val="002E202D"/>
    <w:rsid w:val="002E20F2"/>
    <w:rsid w:val="002E2107"/>
    <w:rsid w:val="002E212F"/>
    <w:rsid w:val="002E224E"/>
    <w:rsid w:val="002E236E"/>
    <w:rsid w:val="002E2397"/>
    <w:rsid w:val="002E23CB"/>
    <w:rsid w:val="002E2498"/>
    <w:rsid w:val="002E24EC"/>
    <w:rsid w:val="002E252F"/>
    <w:rsid w:val="002E2553"/>
    <w:rsid w:val="002E2632"/>
    <w:rsid w:val="002E28EC"/>
    <w:rsid w:val="002E2922"/>
    <w:rsid w:val="002E293F"/>
    <w:rsid w:val="002E2943"/>
    <w:rsid w:val="002E2960"/>
    <w:rsid w:val="002E2978"/>
    <w:rsid w:val="002E29A5"/>
    <w:rsid w:val="002E29F5"/>
    <w:rsid w:val="002E2A06"/>
    <w:rsid w:val="002E2C10"/>
    <w:rsid w:val="002E2C37"/>
    <w:rsid w:val="002E2CF3"/>
    <w:rsid w:val="002E2D23"/>
    <w:rsid w:val="002E2D53"/>
    <w:rsid w:val="002E2D7E"/>
    <w:rsid w:val="002E2DBB"/>
    <w:rsid w:val="002E2DF2"/>
    <w:rsid w:val="002E2E63"/>
    <w:rsid w:val="002E2EAB"/>
    <w:rsid w:val="002E2F3A"/>
    <w:rsid w:val="002E2F44"/>
    <w:rsid w:val="002E310C"/>
    <w:rsid w:val="002E31F8"/>
    <w:rsid w:val="002E3226"/>
    <w:rsid w:val="002E3227"/>
    <w:rsid w:val="002E3234"/>
    <w:rsid w:val="002E3294"/>
    <w:rsid w:val="002E33B2"/>
    <w:rsid w:val="002E33FA"/>
    <w:rsid w:val="002E347E"/>
    <w:rsid w:val="002E34D8"/>
    <w:rsid w:val="002E34E5"/>
    <w:rsid w:val="002E3508"/>
    <w:rsid w:val="002E3633"/>
    <w:rsid w:val="002E3638"/>
    <w:rsid w:val="002E3675"/>
    <w:rsid w:val="002E36F3"/>
    <w:rsid w:val="002E3704"/>
    <w:rsid w:val="002E372E"/>
    <w:rsid w:val="002E3736"/>
    <w:rsid w:val="002E3885"/>
    <w:rsid w:val="002E38C2"/>
    <w:rsid w:val="002E3A05"/>
    <w:rsid w:val="002E3A67"/>
    <w:rsid w:val="002E3AC6"/>
    <w:rsid w:val="002E3AD0"/>
    <w:rsid w:val="002E3B08"/>
    <w:rsid w:val="002E3B6F"/>
    <w:rsid w:val="002E3CC7"/>
    <w:rsid w:val="002E3CE1"/>
    <w:rsid w:val="002E40E9"/>
    <w:rsid w:val="002E4138"/>
    <w:rsid w:val="002E41FB"/>
    <w:rsid w:val="002E4292"/>
    <w:rsid w:val="002E439F"/>
    <w:rsid w:val="002E43E6"/>
    <w:rsid w:val="002E43F4"/>
    <w:rsid w:val="002E4420"/>
    <w:rsid w:val="002E45E1"/>
    <w:rsid w:val="002E468E"/>
    <w:rsid w:val="002E47B9"/>
    <w:rsid w:val="002E4842"/>
    <w:rsid w:val="002E4899"/>
    <w:rsid w:val="002E498F"/>
    <w:rsid w:val="002E4B52"/>
    <w:rsid w:val="002E4BB8"/>
    <w:rsid w:val="002E4BC4"/>
    <w:rsid w:val="002E4BF9"/>
    <w:rsid w:val="002E4D48"/>
    <w:rsid w:val="002E4DBB"/>
    <w:rsid w:val="002E4F1B"/>
    <w:rsid w:val="002E4FD3"/>
    <w:rsid w:val="002E528F"/>
    <w:rsid w:val="002E52FB"/>
    <w:rsid w:val="002E5358"/>
    <w:rsid w:val="002E540C"/>
    <w:rsid w:val="002E546D"/>
    <w:rsid w:val="002E54E8"/>
    <w:rsid w:val="002E5672"/>
    <w:rsid w:val="002E56C7"/>
    <w:rsid w:val="002E570A"/>
    <w:rsid w:val="002E57B7"/>
    <w:rsid w:val="002E5969"/>
    <w:rsid w:val="002E5A8D"/>
    <w:rsid w:val="002E5A92"/>
    <w:rsid w:val="002E5AA3"/>
    <w:rsid w:val="002E5B39"/>
    <w:rsid w:val="002E5B67"/>
    <w:rsid w:val="002E5C81"/>
    <w:rsid w:val="002E5CEE"/>
    <w:rsid w:val="002E5E88"/>
    <w:rsid w:val="002E5F06"/>
    <w:rsid w:val="002E5F33"/>
    <w:rsid w:val="002E5F55"/>
    <w:rsid w:val="002E608C"/>
    <w:rsid w:val="002E60B0"/>
    <w:rsid w:val="002E60BA"/>
    <w:rsid w:val="002E6127"/>
    <w:rsid w:val="002E6140"/>
    <w:rsid w:val="002E615A"/>
    <w:rsid w:val="002E61A1"/>
    <w:rsid w:val="002E6327"/>
    <w:rsid w:val="002E644F"/>
    <w:rsid w:val="002E654D"/>
    <w:rsid w:val="002E660E"/>
    <w:rsid w:val="002E6664"/>
    <w:rsid w:val="002E6684"/>
    <w:rsid w:val="002E668F"/>
    <w:rsid w:val="002E67A1"/>
    <w:rsid w:val="002E6858"/>
    <w:rsid w:val="002E6896"/>
    <w:rsid w:val="002E6897"/>
    <w:rsid w:val="002E6932"/>
    <w:rsid w:val="002E6A0A"/>
    <w:rsid w:val="002E6A3C"/>
    <w:rsid w:val="002E6B70"/>
    <w:rsid w:val="002E6BB2"/>
    <w:rsid w:val="002E6BF5"/>
    <w:rsid w:val="002E6C49"/>
    <w:rsid w:val="002E6C83"/>
    <w:rsid w:val="002E6C8A"/>
    <w:rsid w:val="002E6D70"/>
    <w:rsid w:val="002E6DDE"/>
    <w:rsid w:val="002E6E6F"/>
    <w:rsid w:val="002E6EAD"/>
    <w:rsid w:val="002E7018"/>
    <w:rsid w:val="002E7033"/>
    <w:rsid w:val="002E70C7"/>
    <w:rsid w:val="002E7143"/>
    <w:rsid w:val="002E7185"/>
    <w:rsid w:val="002E71D3"/>
    <w:rsid w:val="002E722E"/>
    <w:rsid w:val="002E72D1"/>
    <w:rsid w:val="002E735B"/>
    <w:rsid w:val="002E774E"/>
    <w:rsid w:val="002E78F4"/>
    <w:rsid w:val="002E7B3D"/>
    <w:rsid w:val="002E7B41"/>
    <w:rsid w:val="002E7B57"/>
    <w:rsid w:val="002E7B6A"/>
    <w:rsid w:val="002E7C04"/>
    <w:rsid w:val="002E7D0A"/>
    <w:rsid w:val="002E7E19"/>
    <w:rsid w:val="002E7E4B"/>
    <w:rsid w:val="002E7F3F"/>
    <w:rsid w:val="002F00E2"/>
    <w:rsid w:val="002F02B0"/>
    <w:rsid w:val="002F02BD"/>
    <w:rsid w:val="002F02F3"/>
    <w:rsid w:val="002F0426"/>
    <w:rsid w:val="002F04DF"/>
    <w:rsid w:val="002F04F5"/>
    <w:rsid w:val="002F057C"/>
    <w:rsid w:val="002F06AD"/>
    <w:rsid w:val="002F077E"/>
    <w:rsid w:val="002F079D"/>
    <w:rsid w:val="002F07F7"/>
    <w:rsid w:val="002F08D6"/>
    <w:rsid w:val="002F0961"/>
    <w:rsid w:val="002F0A86"/>
    <w:rsid w:val="002F0B9F"/>
    <w:rsid w:val="002F0C39"/>
    <w:rsid w:val="002F0CA9"/>
    <w:rsid w:val="002F0CB4"/>
    <w:rsid w:val="002F0D4C"/>
    <w:rsid w:val="002F0E63"/>
    <w:rsid w:val="002F0F62"/>
    <w:rsid w:val="002F0F90"/>
    <w:rsid w:val="002F101F"/>
    <w:rsid w:val="002F1032"/>
    <w:rsid w:val="002F10B1"/>
    <w:rsid w:val="002F11C3"/>
    <w:rsid w:val="002F13F0"/>
    <w:rsid w:val="002F13FF"/>
    <w:rsid w:val="002F1486"/>
    <w:rsid w:val="002F1562"/>
    <w:rsid w:val="002F16F5"/>
    <w:rsid w:val="002F1704"/>
    <w:rsid w:val="002F1775"/>
    <w:rsid w:val="002F177E"/>
    <w:rsid w:val="002F17B0"/>
    <w:rsid w:val="002F17ED"/>
    <w:rsid w:val="002F180F"/>
    <w:rsid w:val="002F1832"/>
    <w:rsid w:val="002F187D"/>
    <w:rsid w:val="002F1AD7"/>
    <w:rsid w:val="002F1AE9"/>
    <w:rsid w:val="002F1B0F"/>
    <w:rsid w:val="002F1BAD"/>
    <w:rsid w:val="002F1C26"/>
    <w:rsid w:val="002F1C3C"/>
    <w:rsid w:val="002F1C47"/>
    <w:rsid w:val="002F1C7F"/>
    <w:rsid w:val="002F1CFB"/>
    <w:rsid w:val="002F1D1A"/>
    <w:rsid w:val="002F1D7C"/>
    <w:rsid w:val="002F1DE8"/>
    <w:rsid w:val="002F1EA5"/>
    <w:rsid w:val="002F2015"/>
    <w:rsid w:val="002F205B"/>
    <w:rsid w:val="002F20E5"/>
    <w:rsid w:val="002F215D"/>
    <w:rsid w:val="002F21EB"/>
    <w:rsid w:val="002F223E"/>
    <w:rsid w:val="002F2299"/>
    <w:rsid w:val="002F236B"/>
    <w:rsid w:val="002F238F"/>
    <w:rsid w:val="002F23A5"/>
    <w:rsid w:val="002F23D1"/>
    <w:rsid w:val="002F2451"/>
    <w:rsid w:val="002F247A"/>
    <w:rsid w:val="002F24CB"/>
    <w:rsid w:val="002F24E6"/>
    <w:rsid w:val="002F261D"/>
    <w:rsid w:val="002F267C"/>
    <w:rsid w:val="002F26C6"/>
    <w:rsid w:val="002F26F1"/>
    <w:rsid w:val="002F27C1"/>
    <w:rsid w:val="002F27D4"/>
    <w:rsid w:val="002F2815"/>
    <w:rsid w:val="002F2903"/>
    <w:rsid w:val="002F291E"/>
    <w:rsid w:val="002F2945"/>
    <w:rsid w:val="002F2A18"/>
    <w:rsid w:val="002F2A9F"/>
    <w:rsid w:val="002F2B0C"/>
    <w:rsid w:val="002F2C55"/>
    <w:rsid w:val="002F2C58"/>
    <w:rsid w:val="002F2D69"/>
    <w:rsid w:val="002F2E57"/>
    <w:rsid w:val="002F2F23"/>
    <w:rsid w:val="002F301E"/>
    <w:rsid w:val="002F305C"/>
    <w:rsid w:val="002F30EF"/>
    <w:rsid w:val="002F31C9"/>
    <w:rsid w:val="002F326F"/>
    <w:rsid w:val="002F3276"/>
    <w:rsid w:val="002F3299"/>
    <w:rsid w:val="002F32CB"/>
    <w:rsid w:val="002F3362"/>
    <w:rsid w:val="002F33AD"/>
    <w:rsid w:val="002F3403"/>
    <w:rsid w:val="002F3548"/>
    <w:rsid w:val="002F3639"/>
    <w:rsid w:val="002F3646"/>
    <w:rsid w:val="002F38DC"/>
    <w:rsid w:val="002F3918"/>
    <w:rsid w:val="002F3952"/>
    <w:rsid w:val="002F3987"/>
    <w:rsid w:val="002F3996"/>
    <w:rsid w:val="002F39D8"/>
    <w:rsid w:val="002F3A6C"/>
    <w:rsid w:val="002F3B49"/>
    <w:rsid w:val="002F3B8B"/>
    <w:rsid w:val="002F3BA4"/>
    <w:rsid w:val="002F3C6E"/>
    <w:rsid w:val="002F3DF5"/>
    <w:rsid w:val="002F3E92"/>
    <w:rsid w:val="002F3F6E"/>
    <w:rsid w:val="002F4004"/>
    <w:rsid w:val="002F40D3"/>
    <w:rsid w:val="002F41B4"/>
    <w:rsid w:val="002F41EE"/>
    <w:rsid w:val="002F4249"/>
    <w:rsid w:val="002F4344"/>
    <w:rsid w:val="002F4419"/>
    <w:rsid w:val="002F4471"/>
    <w:rsid w:val="002F452C"/>
    <w:rsid w:val="002F4545"/>
    <w:rsid w:val="002F455E"/>
    <w:rsid w:val="002F4569"/>
    <w:rsid w:val="002F4575"/>
    <w:rsid w:val="002F468E"/>
    <w:rsid w:val="002F469C"/>
    <w:rsid w:val="002F479B"/>
    <w:rsid w:val="002F4901"/>
    <w:rsid w:val="002F4906"/>
    <w:rsid w:val="002F4A3E"/>
    <w:rsid w:val="002F4B53"/>
    <w:rsid w:val="002F4C03"/>
    <w:rsid w:val="002F4CD6"/>
    <w:rsid w:val="002F4D40"/>
    <w:rsid w:val="002F4DB3"/>
    <w:rsid w:val="002F4DDC"/>
    <w:rsid w:val="002F4E03"/>
    <w:rsid w:val="002F4E67"/>
    <w:rsid w:val="002F4F33"/>
    <w:rsid w:val="002F4F7F"/>
    <w:rsid w:val="002F4FD9"/>
    <w:rsid w:val="002F507F"/>
    <w:rsid w:val="002F50D8"/>
    <w:rsid w:val="002F5100"/>
    <w:rsid w:val="002F5251"/>
    <w:rsid w:val="002F5278"/>
    <w:rsid w:val="002F5582"/>
    <w:rsid w:val="002F5585"/>
    <w:rsid w:val="002F55A2"/>
    <w:rsid w:val="002F5736"/>
    <w:rsid w:val="002F5792"/>
    <w:rsid w:val="002F57A1"/>
    <w:rsid w:val="002F57A5"/>
    <w:rsid w:val="002F57FE"/>
    <w:rsid w:val="002F5828"/>
    <w:rsid w:val="002F58A8"/>
    <w:rsid w:val="002F59B2"/>
    <w:rsid w:val="002F5A44"/>
    <w:rsid w:val="002F5A80"/>
    <w:rsid w:val="002F5A87"/>
    <w:rsid w:val="002F5B96"/>
    <w:rsid w:val="002F5BFE"/>
    <w:rsid w:val="002F5C0C"/>
    <w:rsid w:val="002F5DE4"/>
    <w:rsid w:val="002F5DEA"/>
    <w:rsid w:val="002F5E27"/>
    <w:rsid w:val="002F5F77"/>
    <w:rsid w:val="002F60A0"/>
    <w:rsid w:val="002F6234"/>
    <w:rsid w:val="002F6340"/>
    <w:rsid w:val="002F6341"/>
    <w:rsid w:val="002F64BB"/>
    <w:rsid w:val="002F6532"/>
    <w:rsid w:val="002F684C"/>
    <w:rsid w:val="002F6900"/>
    <w:rsid w:val="002F6941"/>
    <w:rsid w:val="002F69FA"/>
    <w:rsid w:val="002F6A82"/>
    <w:rsid w:val="002F6B9C"/>
    <w:rsid w:val="002F6D90"/>
    <w:rsid w:val="002F6F05"/>
    <w:rsid w:val="002F6F13"/>
    <w:rsid w:val="002F6FDD"/>
    <w:rsid w:val="002F7076"/>
    <w:rsid w:val="002F7088"/>
    <w:rsid w:val="002F70CF"/>
    <w:rsid w:val="002F71C1"/>
    <w:rsid w:val="002F7293"/>
    <w:rsid w:val="002F72ED"/>
    <w:rsid w:val="002F735F"/>
    <w:rsid w:val="002F7378"/>
    <w:rsid w:val="002F7560"/>
    <w:rsid w:val="002F7587"/>
    <w:rsid w:val="002F75D4"/>
    <w:rsid w:val="002F7658"/>
    <w:rsid w:val="002F7668"/>
    <w:rsid w:val="002F7848"/>
    <w:rsid w:val="002F79F1"/>
    <w:rsid w:val="002F79F6"/>
    <w:rsid w:val="002F7A6C"/>
    <w:rsid w:val="002F7A7C"/>
    <w:rsid w:val="002F7BDF"/>
    <w:rsid w:val="002F7D26"/>
    <w:rsid w:val="002F7D66"/>
    <w:rsid w:val="002F7D67"/>
    <w:rsid w:val="002F7D91"/>
    <w:rsid w:val="002F7D94"/>
    <w:rsid w:val="002F7DAE"/>
    <w:rsid w:val="002F7DE1"/>
    <w:rsid w:val="002F7DFB"/>
    <w:rsid w:val="002F7E56"/>
    <w:rsid w:val="002F7EC1"/>
    <w:rsid w:val="002F7F7C"/>
    <w:rsid w:val="002F7F9C"/>
    <w:rsid w:val="00300154"/>
    <w:rsid w:val="00300155"/>
    <w:rsid w:val="003001B8"/>
    <w:rsid w:val="003001C2"/>
    <w:rsid w:val="003001F0"/>
    <w:rsid w:val="003003D3"/>
    <w:rsid w:val="003004B1"/>
    <w:rsid w:val="00300531"/>
    <w:rsid w:val="0030067D"/>
    <w:rsid w:val="003006B6"/>
    <w:rsid w:val="003007C4"/>
    <w:rsid w:val="00300835"/>
    <w:rsid w:val="003008E0"/>
    <w:rsid w:val="0030099F"/>
    <w:rsid w:val="00300B26"/>
    <w:rsid w:val="00300C09"/>
    <w:rsid w:val="00300D33"/>
    <w:rsid w:val="00300D37"/>
    <w:rsid w:val="00300D6A"/>
    <w:rsid w:val="00300D96"/>
    <w:rsid w:val="00300EE4"/>
    <w:rsid w:val="00300F49"/>
    <w:rsid w:val="0030102D"/>
    <w:rsid w:val="00301130"/>
    <w:rsid w:val="0030117A"/>
    <w:rsid w:val="00301460"/>
    <w:rsid w:val="003014CD"/>
    <w:rsid w:val="003015DA"/>
    <w:rsid w:val="003015FC"/>
    <w:rsid w:val="003016E3"/>
    <w:rsid w:val="003017D4"/>
    <w:rsid w:val="00301ADF"/>
    <w:rsid w:val="00301BA6"/>
    <w:rsid w:val="00301CAE"/>
    <w:rsid w:val="00302063"/>
    <w:rsid w:val="003020F1"/>
    <w:rsid w:val="0030214E"/>
    <w:rsid w:val="003022EE"/>
    <w:rsid w:val="003025DF"/>
    <w:rsid w:val="00302646"/>
    <w:rsid w:val="00302681"/>
    <w:rsid w:val="003026A0"/>
    <w:rsid w:val="0030270A"/>
    <w:rsid w:val="00302735"/>
    <w:rsid w:val="003028C0"/>
    <w:rsid w:val="00302904"/>
    <w:rsid w:val="00302A1E"/>
    <w:rsid w:val="00302A4C"/>
    <w:rsid w:val="00302BA0"/>
    <w:rsid w:val="00302BF0"/>
    <w:rsid w:val="00302BFC"/>
    <w:rsid w:val="00302CBA"/>
    <w:rsid w:val="00302D6D"/>
    <w:rsid w:val="00302D72"/>
    <w:rsid w:val="00302D85"/>
    <w:rsid w:val="00302D90"/>
    <w:rsid w:val="00302E34"/>
    <w:rsid w:val="00302EF8"/>
    <w:rsid w:val="00302F59"/>
    <w:rsid w:val="00303025"/>
    <w:rsid w:val="00303028"/>
    <w:rsid w:val="003030BF"/>
    <w:rsid w:val="00303173"/>
    <w:rsid w:val="00303196"/>
    <w:rsid w:val="003031F8"/>
    <w:rsid w:val="00303246"/>
    <w:rsid w:val="00303294"/>
    <w:rsid w:val="00303393"/>
    <w:rsid w:val="00303533"/>
    <w:rsid w:val="0030355C"/>
    <w:rsid w:val="0030358D"/>
    <w:rsid w:val="00303753"/>
    <w:rsid w:val="0030384F"/>
    <w:rsid w:val="003038FC"/>
    <w:rsid w:val="0030392E"/>
    <w:rsid w:val="00303973"/>
    <w:rsid w:val="00303B02"/>
    <w:rsid w:val="00303B1A"/>
    <w:rsid w:val="00303B82"/>
    <w:rsid w:val="00303BC6"/>
    <w:rsid w:val="00303F18"/>
    <w:rsid w:val="00303FCA"/>
    <w:rsid w:val="00303FEC"/>
    <w:rsid w:val="0030406F"/>
    <w:rsid w:val="00304106"/>
    <w:rsid w:val="0030414B"/>
    <w:rsid w:val="003041D3"/>
    <w:rsid w:val="003041F5"/>
    <w:rsid w:val="003042A4"/>
    <w:rsid w:val="003042E6"/>
    <w:rsid w:val="003044B3"/>
    <w:rsid w:val="003044B4"/>
    <w:rsid w:val="003044C6"/>
    <w:rsid w:val="003044D1"/>
    <w:rsid w:val="003047F6"/>
    <w:rsid w:val="0030484A"/>
    <w:rsid w:val="00304901"/>
    <w:rsid w:val="00304C1B"/>
    <w:rsid w:val="00304C85"/>
    <w:rsid w:val="00304D10"/>
    <w:rsid w:val="00304D19"/>
    <w:rsid w:val="00304DBB"/>
    <w:rsid w:val="00304DF1"/>
    <w:rsid w:val="00304E13"/>
    <w:rsid w:val="00304E2A"/>
    <w:rsid w:val="00304E70"/>
    <w:rsid w:val="00304E96"/>
    <w:rsid w:val="00304F39"/>
    <w:rsid w:val="00304F93"/>
    <w:rsid w:val="00304FD5"/>
    <w:rsid w:val="003050D5"/>
    <w:rsid w:val="003051F4"/>
    <w:rsid w:val="003052BA"/>
    <w:rsid w:val="003052C1"/>
    <w:rsid w:val="003052C9"/>
    <w:rsid w:val="00305332"/>
    <w:rsid w:val="003054BC"/>
    <w:rsid w:val="003054D3"/>
    <w:rsid w:val="00305519"/>
    <w:rsid w:val="0030563D"/>
    <w:rsid w:val="003056A8"/>
    <w:rsid w:val="003056C5"/>
    <w:rsid w:val="0030578A"/>
    <w:rsid w:val="003058D7"/>
    <w:rsid w:val="0030594B"/>
    <w:rsid w:val="00305999"/>
    <w:rsid w:val="003059D3"/>
    <w:rsid w:val="00305A36"/>
    <w:rsid w:val="00305A8E"/>
    <w:rsid w:val="00305B00"/>
    <w:rsid w:val="00305BB5"/>
    <w:rsid w:val="00305BFD"/>
    <w:rsid w:val="00305CA2"/>
    <w:rsid w:val="00305DE5"/>
    <w:rsid w:val="00305E82"/>
    <w:rsid w:val="00305F17"/>
    <w:rsid w:val="00305F22"/>
    <w:rsid w:val="00305FAC"/>
    <w:rsid w:val="00306006"/>
    <w:rsid w:val="00306031"/>
    <w:rsid w:val="003060FA"/>
    <w:rsid w:val="00306153"/>
    <w:rsid w:val="00306292"/>
    <w:rsid w:val="00306295"/>
    <w:rsid w:val="0030656E"/>
    <w:rsid w:val="003066C1"/>
    <w:rsid w:val="0030682E"/>
    <w:rsid w:val="003068E9"/>
    <w:rsid w:val="003069A7"/>
    <w:rsid w:val="00306A73"/>
    <w:rsid w:val="00306A7E"/>
    <w:rsid w:val="00306A9D"/>
    <w:rsid w:val="00306B1D"/>
    <w:rsid w:val="00306BF4"/>
    <w:rsid w:val="00306C33"/>
    <w:rsid w:val="00306C70"/>
    <w:rsid w:val="00306DDF"/>
    <w:rsid w:val="00306FBD"/>
    <w:rsid w:val="00306FED"/>
    <w:rsid w:val="0030705D"/>
    <w:rsid w:val="00307076"/>
    <w:rsid w:val="0030736F"/>
    <w:rsid w:val="003073A8"/>
    <w:rsid w:val="003073D9"/>
    <w:rsid w:val="00307528"/>
    <w:rsid w:val="0030757B"/>
    <w:rsid w:val="0030761A"/>
    <w:rsid w:val="00307635"/>
    <w:rsid w:val="00307711"/>
    <w:rsid w:val="00307748"/>
    <w:rsid w:val="003078DA"/>
    <w:rsid w:val="00307962"/>
    <w:rsid w:val="00307AA4"/>
    <w:rsid w:val="00307B74"/>
    <w:rsid w:val="00307BD7"/>
    <w:rsid w:val="00307CFF"/>
    <w:rsid w:val="00307D2D"/>
    <w:rsid w:val="00307D95"/>
    <w:rsid w:val="00307E90"/>
    <w:rsid w:val="00307F7D"/>
    <w:rsid w:val="0031000C"/>
    <w:rsid w:val="003100E1"/>
    <w:rsid w:val="00310122"/>
    <w:rsid w:val="0031019B"/>
    <w:rsid w:val="00310259"/>
    <w:rsid w:val="00310276"/>
    <w:rsid w:val="00310359"/>
    <w:rsid w:val="003104F8"/>
    <w:rsid w:val="00310632"/>
    <w:rsid w:val="00310663"/>
    <w:rsid w:val="00310672"/>
    <w:rsid w:val="0031075C"/>
    <w:rsid w:val="00310798"/>
    <w:rsid w:val="003107AB"/>
    <w:rsid w:val="003108CA"/>
    <w:rsid w:val="00310992"/>
    <w:rsid w:val="003109D9"/>
    <w:rsid w:val="003109DF"/>
    <w:rsid w:val="00310A6F"/>
    <w:rsid w:val="00310AF6"/>
    <w:rsid w:val="00310BD5"/>
    <w:rsid w:val="00310BEB"/>
    <w:rsid w:val="00310CB7"/>
    <w:rsid w:val="00310E24"/>
    <w:rsid w:val="00310E5E"/>
    <w:rsid w:val="00310E63"/>
    <w:rsid w:val="00310F68"/>
    <w:rsid w:val="00310FDF"/>
    <w:rsid w:val="00311027"/>
    <w:rsid w:val="00311059"/>
    <w:rsid w:val="003111D9"/>
    <w:rsid w:val="0031128C"/>
    <w:rsid w:val="0031129A"/>
    <w:rsid w:val="003112E8"/>
    <w:rsid w:val="00311311"/>
    <w:rsid w:val="00311336"/>
    <w:rsid w:val="00311371"/>
    <w:rsid w:val="00311386"/>
    <w:rsid w:val="003114CB"/>
    <w:rsid w:val="0031150D"/>
    <w:rsid w:val="00311614"/>
    <w:rsid w:val="00311764"/>
    <w:rsid w:val="003117A2"/>
    <w:rsid w:val="003117EA"/>
    <w:rsid w:val="00311909"/>
    <w:rsid w:val="00311A05"/>
    <w:rsid w:val="00311AF9"/>
    <w:rsid w:val="00311B7C"/>
    <w:rsid w:val="00311C9E"/>
    <w:rsid w:val="00311CAC"/>
    <w:rsid w:val="00311E89"/>
    <w:rsid w:val="00311F80"/>
    <w:rsid w:val="00311FAD"/>
    <w:rsid w:val="00312093"/>
    <w:rsid w:val="003120CE"/>
    <w:rsid w:val="00312111"/>
    <w:rsid w:val="003121BE"/>
    <w:rsid w:val="00312332"/>
    <w:rsid w:val="00312374"/>
    <w:rsid w:val="00312390"/>
    <w:rsid w:val="003123EA"/>
    <w:rsid w:val="003123F2"/>
    <w:rsid w:val="00312487"/>
    <w:rsid w:val="003124C3"/>
    <w:rsid w:val="00312551"/>
    <w:rsid w:val="0031258B"/>
    <w:rsid w:val="003126C2"/>
    <w:rsid w:val="003126D7"/>
    <w:rsid w:val="00312760"/>
    <w:rsid w:val="0031278F"/>
    <w:rsid w:val="003127B2"/>
    <w:rsid w:val="00312820"/>
    <w:rsid w:val="00312947"/>
    <w:rsid w:val="00312993"/>
    <w:rsid w:val="00312A31"/>
    <w:rsid w:val="00312B8A"/>
    <w:rsid w:val="00312C4A"/>
    <w:rsid w:val="00312C90"/>
    <w:rsid w:val="00312F3E"/>
    <w:rsid w:val="0031308C"/>
    <w:rsid w:val="0031313E"/>
    <w:rsid w:val="00313225"/>
    <w:rsid w:val="00313267"/>
    <w:rsid w:val="003132CA"/>
    <w:rsid w:val="00313380"/>
    <w:rsid w:val="003134BB"/>
    <w:rsid w:val="003134E2"/>
    <w:rsid w:val="00313513"/>
    <w:rsid w:val="003135C5"/>
    <w:rsid w:val="003136AC"/>
    <w:rsid w:val="003136E3"/>
    <w:rsid w:val="003137B6"/>
    <w:rsid w:val="003138F1"/>
    <w:rsid w:val="00313A79"/>
    <w:rsid w:val="00313AFD"/>
    <w:rsid w:val="00313B39"/>
    <w:rsid w:val="00313B3B"/>
    <w:rsid w:val="00313B92"/>
    <w:rsid w:val="00313BCD"/>
    <w:rsid w:val="00313C29"/>
    <w:rsid w:val="00313CD1"/>
    <w:rsid w:val="00313D3D"/>
    <w:rsid w:val="00313E75"/>
    <w:rsid w:val="00313E9F"/>
    <w:rsid w:val="00313EE2"/>
    <w:rsid w:val="00313F59"/>
    <w:rsid w:val="00314037"/>
    <w:rsid w:val="0031419B"/>
    <w:rsid w:val="003141ED"/>
    <w:rsid w:val="003142EE"/>
    <w:rsid w:val="00314386"/>
    <w:rsid w:val="00314455"/>
    <w:rsid w:val="003144E5"/>
    <w:rsid w:val="00314778"/>
    <w:rsid w:val="00314824"/>
    <w:rsid w:val="00314877"/>
    <w:rsid w:val="00314881"/>
    <w:rsid w:val="00314900"/>
    <w:rsid w:val="00314AD9"/>
    <w:rsid w:val="00314B13"/>
    <w:rsid w:val="00314BA7"/>
    <w:rsid w:val="00314BAE"/>
    <w:rsid w:val="00314C2D"/>
    <w:rsid w:val="00314C42"/>
    <w:rsid w:val="00314D47"/>
    <w:rsid w:val="00314D79"/>
    <w:rsid w:val="00314DEB"/>
    <w:rsid w:val="00314E3B"/>
    <w:rsid w:val="00314E57"/>
    <w:rsid w:val="00314F08"/>
    <w:rsid w:val="00314F0F"/>
    <w:rsid w:val="003150CE"/>
    <w:rsid w:val="003151F9"/>
    <w:rsid w:val="00315455"/>
    <w:rsid w:val="0031547B"/>
    <w:rsid w:val="003154A2"/>
    <w:rsid w:val="003154D5"/>
    <w:rsid w:val="003155BE"/>
    <w:rsid w:val="00315614"/>
    <w:rsid w:val="0031574A"/>
    <w:rsid w:val="00315771"/>
    <w:rsid w:val="003157B7"/>
    <w:rsid w:val="0031583A"/>
    <w:rsid w:val="003158AD"/>
    <w:rsid w:val="003158FE"/>
    <w:rsid w:val="0031597B"/>
    <w:rsid w:val="003159C6"/>
    <w:rsid w:val="00315A17"/>
    <w:rsid w:val="00315A29"/>
    <w:rsid w:val="00315A83"/>
    <w:rsid w:val="00315AB9"/>
    <w:rsid w:val="00315B5F"/>
    <w:rsid w:val="00315B74"/>
    <w:rsid w:val="00315BAD"/>
    <w:rsid w:val="00315C00"/>
    <w:rsid w:val="00315D69"/>
    <w:rsid w:val="00315DEC"/>
    <w:rsid w:val="00315EDA"/>
    <w:rsid w:val="00315EE0"/>
    <w:rsid w:val="00315FD0"/>
    <w:rsid w:val="00316006"/>
    <w:rsid w:val="003160BA"/>
    <w:rsid w:val="0031616D"/>
    <w:rsid w:val="00316181"/>
    <w:rsid w:val="003161EB"/>
    <w:rsid w:val="00316213"/>
    <w:rsid w:val="00316284"/>
    <w:rsid w:val="00316314"/>
    <w:rsid w:val="003163BB"/>
    <w:rsid w:val="003164B3"/>
    <w:rsid w:val="00316679"/>
    <w:rsid w:val="003166C2"/>
    <w:rsid w:val="003167A3"/>
    <w:rsid w:val="003167CA"/>
    <w:rsid w:val="00316B5B"/>
    <w:rsid w:val="00316B9B"/>
    <w:rsid w:val="00316C72"/>
    <w:rsid w:val="00316C9A"/>
    <w:rsid w:val="00316D54"/>
    <w:rsid w:val="00316DD0"/>
    <w:rsid w:val="00316E00"/>
    <w:rsid w:val="00316ECA"/>
    <w:rsid w:val="00316F48"/>
    <w:rsid w:val="00316FDB"/>
    <w:rsid w:val="00316FE6"/>
    <w:rsid w:val="00316FF2"/>
    <w:rsid w:val="00317018"/>
    <w:rsid w:val="00317097"/>
    <w:rsid w:val="0031713F"/>
    <w:rsid w:val="003171E0"/>
    <w:rsid w:val="003171FF"/>
    <w:rsid w:val="003172AD"/>
    <w:rsid w:val="00317384"/>
    <w:rsid w:val="003173CA"/>
    <w:rsid w:val="0031748B"/>
    <w:rsid w:val="003174CE"/>
    <w:rsid w:val="003174D8"/>
    <w:rsid w:val="00317528"/>
    <w:rsid w:val="003176F4"/>
    <w:rsid w:val="003176FC"/>
    <w:rsid w:val="00317705"/>
    <w:rsid w:val="003178CC"/>
    <w:rsid w:val="00317AC4"/>
    <w:rsid w:val="00317AF0"/>
    <w:rsid w:val="00317B14"/>
    <w:rsid w:val="00317B65"/>
    <w:rsid w:val="00317B77"/>
    <w:rsid w:val="00317D1B"/>
    <w:rsid w:val="00317D73"/>
    <w:rsid w:val="00317D8C"/>
    <w:rsid w:val="00317DBA"/>
    <w:rsid w:val="00317E38"/>
    <w:rsid w:val="00317E64"/>
    <w:rsid w:val="00317E7C"/>
    <w:rsid w:val="00317ECB"/>
    <w:rsid w:val="00317ECF"/>
    <w:rsid w:val="00317EE8"/>
    <w:rsid w:val="00317F25"/>
    <w:rsid w:val="0032013D"/>
    <w:rsid w:val="00320175"/>
    <w:rsid w:val="0032025C"/>
    <w:rsid w:val="003202E2"/>
    <w:rsid w:val="003202F6"/>
    <w:rsid w:val="00320327"/>
    <w:rsid w:val="00320377"/>
    <w:rsid w:val="0032039C"/>
    <w:rsid w:val="003203C8"/>
    <w:rsid w:val="00320487"/>
    <w:rsid w:val="003204DC"/>
    <w:rsid w:val="0032051B"/>
    <w:rsid w:val="00320546"/>
    <w:rsid w:val="00320551"/>
    <w:rsid w:val="0032062A"/>
    <w:rsid w:val="0032071C"/>
    <w:rsid w:val="00320884"/>
    <w:rsid w:val="003208BA"/>
    <w:rsid w:val="003208BE"/>
    <w:rsid w:val="0032092E"/>
    <w:rsid w:val="00320A69"/>
    <w:rsid w:val="00320C2D"/>
    <w:rsid w:val="00320CD0"/>
    <w:rsid w:val="00320D21"/>
    <w:rsid w:val="00320E17"/>
    <w:rsid w:val="00320FEF"/>
    <w:rsid w:val="00321007"/>
    <w:rsid w:val="003211E0"/>
    <w:rsid w:val="003211EF"/>
    <w:rsid w:val="00321230"/>
    <w:rsid w:val="00321349"/>
    <w:rsid w:val="0032137B"/>
    <w:rsid w:val="00321392"/>
    <w:rsid w:val="00321451"/>
    <w:rsid w:val="00321492"/>
    <w:rsid w:val="00321564"/>
    <w:rsid w:val="00321585"/>
    <w:rsid w:val="00321719"/>
    <w:rsid w:val="00321735"/>
    <w:rsid w:val="003217F9"/>
    <w:rsid w:val="00321886"/>
    <w:rsid w:val="003218C3"/>
    <w:rsid w:val="00321900"/>
    <w:rsid w:val="00321924"/>
    <w:rsid w:val="00321980"/>
    <w:rsid w:val="0032198B"/>
    <w:rsid w:val="003219FB"/>
    <w:rsid w:val="00321A04"/>
    <w:rsid w:val="00321B76"/>
    <w:rsid w:val="00321CD1"/>
    <w:rsid w:val="00321D4F"/>
    <w:rsid w:val="00321D6F"/>
    <w:rsid w:val="00321E8B"/>
    <w:rsid w:val="00321EC4"/>
    <w:rsid w:val="00321F08"/>
    <w:rsid w:val="00321F56"/>
    <w:rsid w:val="00321F64"/>
    <w:rsid w:val="0032215E"/>
    <w:rsid w:val="00322165"/>
    <w:rsid w:val="003221B2"/>
    <w:rsid w:val="0032224B"/>
    <w:rsid w:val="00322264"/>
    <w:rsid w:val="003223F5"/>
    <w:rsid w:val="003224B3"/>
    <w:rsid w:val="00322519"/>
    <w:rsid w:val="00322539"/>
    <w:rsid w:val="0032256E"/>
    <w:rsid w:val="00322660"/>
    <w:rsid w:val="0032288E"/>
    <w:rsid w:val="003228BA"/>
    <w:rsid w:val="003228DF"/>
    <w:rsid w:val="00322908"/>
    <w:rsid w:val="00322A82"/>
    <w:rsid w:val="00322B42"/>
    <w:rsid w:val="00322B64"/>
    <w:rsid w:val="00322B75"/>
    <w:rsid w:val="00322C65"/>
    <w:rsid w:val="00322CFE"/>
    <w:rsid w:val="00322EC1"/>
    <w:rsid w:val="00322ED3"/>
    <w:rsid w:val="00322F4A"/>
    <w:rsid w:val="00322F60"/>
    <w:rsid w:val="00322FD1"/>
    <w:rsid w:val="0032303B"/>
    <w:rsid w:val="00323066"/>
    <w:rsid w:val="00323124"/>
    <w:rsid w:val="00323146"/>
    <w:rsid w:val="003232C0"/>
    <w:rsid w:val="0032335D"/>
    <w:rsid w:val="0032345E"/>
    <w:rsid w:val="003235AD"/>
    <w:rsid w:val="00323613"/>
    <w:rsid w:val="0032364B"/>
    <w:rsid w:val="0032374D"/>
    <w:rsid w:val="00323794"/>
    <w:rsid w:val="003237B7"/>
    <w:rsid w:val="003237C8"/>
    <w:rsid w:val="0032383E"/>
    <w:rsid w:val="0032388C"/>
    <w:rsid w:val="003239EF"/>
    <w:rsid w:val="00323A3D"/>
    <w:rsid w:val="00323A68"/>
    <w:rsid w:val="00323B1A"/>
    <w:rsid w:val="00323C26"/>
    <w:rsid w:val="00323C4C"/>
    <w:rsid w:val="00323C77"/>
    <w:rsid w:val="00323CAA"/>
    <w:rsid w:val="00323DA8"/>
    <w:rsid w:val="00323F55"/>
    <w:rsid w:val="00323F91"/>
    <w:rsid w:val="003241CD"/>
    <w:rsid w:val="003241F4"/>
    <w:rsid w:val="00324288"/>
    <w:rsid w:val="003242C6"/>
    <w:rsid w:val="003242EC"/>
    <w:rsid w:val="003244FD"/>
    <w:rsid w:val="003245E5"/>
    <w:rsid w:val="00324648"/>
    <w:rsid w:val="003246D4"/>
    <w:rsid w:val="003247A0"/>
    <w:rsid w:val="00324A1A"/>
    <w:rsid w:val="00324C39"/>
    <w:rsid w:val="00324CDE"/>
    <w:rsid w:val="00324CF0"/>
    <w:rsid w:val="00324D9F"/>
    <w:rsid w:val="00324F4C"/>
    <w:rsid w:val="00324F81"/>
    <w:rsid w:val="00324F82"/>
    <w:rsid w:val="00324FA1"/>
    <w:rsid w:val="00325115"/>
    <w:rsid w:val="003251AC"/>
    <w:rsid w:val="003251AD"/>
    <w:rsid w:val="003251EB"/>
    <w:rsid w:val="003253FC"/>
    <w:rsid w:val="0032540B"/>
    <w:rsid w:val="0032540C"/>
    <w:rsid w:val="0032549B"/>
    <w:rsid w:val="003254BA"/>
    <w:rsid w:val="003254C7"/>
    <w:rsid w:val="003254E0"/>
    <w:rsid w:val="00325514"/>
    <w:rsid w:val="00325525"/>
    <w:rsid w:val="003256A4"/>
    <w:rsid w:val="003257D7"/>
    <w:rsid w:val="00325846"/>
    <w:rsid w:val="0032584E"/>
    <w:rsid w:val="0032585E"/>
    <w:rsid w:val="0032586C"/>
    <w:rsid w:val="0032587A"/>
    <w:rsid w:val="003259F8"/>
    <w:rsid w:val="00325A4E"/>
    <w:rsid w:val="00325A88"/>
    <w:rsid w:val="00325AC5"/>
    <w:rsid w:val="00325B27"/>
    <w:rsid w:val="00325B3A"/>
    <w:rsid w:val="00325B95"/>
    <w:rsid w:val="00325D7C"/>
    <w:rsid w:val="00325FF7"/>
    <w:rsid w:val="003260B4"/>
    <w:rsid w:val="003260D8"/>
    <w:rsid w:val="00326129"/>
    <w:rsid w:val="00326359"/>
    <w:rsid w:val="003263BE"/>
    <w:rsid w:val="003265FF"/>
    <w:rsid w:val="0032677D"/>
    <w:rsid w:val="0032680C"/>
    <w:rsid w:val="00326927"/>
    <w:rsid w:val="0032695C"/>
    <w:rsid w:val="00326A70"/>
    <w:rsid w:val="00326B17"/>
    <w:rsid w:val="00326C57"/>
    <w:rsid w:val="00326CAC"/>
    <w:rsid w:val="00326D0B"/>
    <w:rsid w:val="00326DB7"/>
    <w:rsid w:val="00326DD3"/>
    <w:rsid w:val="00326E20"/>
    <w:rsid w:val="00326E71"/>
    <w:rsid w:val="0032705B"/>
    <w:rsid w:val="003271BA"/>
    <w:rsid w:val="003271D9"/>
    <w:rsid w:val="00327333"/>
    <w:rsid w:val="00327340"/>
    <w:rsid w:val="003273B1"/>
    <w:rsid w:val="003273C1"/>
    <w:rsid w:val="003273D1"/>
    <w:rsid w:val="0032747A"/>
    <w:rsid w:val="003274A5"/>
    <w:rsid w:val="003275AE"/>
    <w:rsid w:val="003275B0"/>
    <w:rsid w:val="00327792"/>
    <w:rsid w:val="003277AC"/>
    <w:rsid w:val="003277EC"/>
    <w:rsid w:val="0032780C"/>
    <w:rsid w:val="0032783A"/>
    <w:rsid w:val="0032786D"/>
    <w:rsid w:val="00327893"/>
    <w:rsid w:val="003278B4"/>
    <w:rsid w:val="003278C0"/>
    <w:rsid w:val="00327A06"/>
    <w:rsid w:val="00327A25"/>
    <w:rsid w:val="00327AA9"/>
    <w:rsid w:val="00327B27"/>
    <w:rsid w:val="00327C1A"/>
    <w:rsid w:val="00327C6C"/>
    <w:rsid w:val="00327CD1"/>
    <w:rsid w:val="00327D75"/>
    <w:rsid w:val="00327DC5"/>
    <w:rsid w:val="00327EF7"/>
    <w:rsid w:val="00327F0A"/>
    <w:rsid w:val="00327F19"/>
    <w:rsid w:val="00327FE5"/>
    <w:rsid w:val="00327FF7"/>
    <w:rsid w:val="0033002B"/>
    <w:rsid w:val="00330142"/>
    <w:rsid w:val="003301C6"/>
    <w:rsid w:val="003301DF"/>
    <w:rsid w:val="00330287"/>
    <w:rsid w:val="00330433"/>
    <w:rsid w:val="003304B2"/>
    <w:rsid w:val="00330576"/>
    <w:rsid w:val="003305CE"/>
    <w:rsid w:val="00330640"/>
    <w:rsid w:val="003306FA"/>
    <w:rsid w:val="00330705"/>
    <w:rsid w:val="0033077C"/>
    <w:rsid w:val="00330A5B"/>
    <w:rsid w:val="00330AB5"/>
    <w:rsid w:val="00330B01"/>
    <w:rsid w:val="00330B60"/>
    <w:rsid w:val="00330B69"/>
    <w:rsid w:val="00330C07"/>
    <w:rsid w:val="00330CA3"/>
    <w:rsid w:val="00330CCF"/>
    <w:rsid w:val="00330DB3"/>
    <w:rsid w:val="00330DC3"/>
    <w:rsid w:val="00330E8D"/>
    <w:rsid w:val="00330EF8"/>
    <w:rsid w:val="00330FEF"/>
    <w:rsid w:val="00331001"/>
    <w:rsid w:val="00331025"/>
    <w:rsid w:val="00331061"/>
    <w:rsid w:val="00331080"/>
    <w:rsid w:val="00331098"/>
    <w:rsid w:val="0033113B"/>
    <w:rsid w:val="0033116A"/>
    <w:rsid w:val="003311CA"/>
    <w:rsid w:val="00331278"/>
    <w:rsid w:val="00331359"/>
    <w:rsid w:val="0033141F"/>
    <w:rsid w:val="003314A5"/>
    <w:rsid w:val="00331641"/>
    <w:rsid w:val="00331647"/>
    <w:rsid w:val="00331710"/>
    <w:rsid w:val="00331736"/>
    <w:rsid w:val="00331983"/>
    <w:rsid w:val="00331989"/>
    <w:rsid w:val="00331B16"/>
    <w:rsid w:val="00331C68"/>
    <w:rsid w:val="00331D0F"/>
    <w:rsid w:val="00331D80"/>
    <w:rsid w:val="00331DA8"/>
    <w:rsid w:val="00331EB8"/>
    <w:rsid w:val="00331F03"/>
    <w:rsid w:val="00331F4C"/>
    <w:rsid w:val="00331F5B"/>
    <w:rsid w:val="00331F5C"/>
    <w:rsid w:val="0033200D"/>
    <w:rsid w:val="003320AF"/>
    <w:rsid w:val="003320C4"/>
    <w:rsid w:val="00332110"/>
    <w:rsid w:val="0033213F"/>
    <w:rsid w:val="0033216F"/>
    <w:rsid w:val="003321F6"/>
    <w:rsid w:val="00332248"/>
    <w:rsid w:val="003322D7"/>
    <w:rsid w:val="003323B4"/>
    <w:rsid w:val="0033249E"/>
    <w:rsid w:val="003324A8"/>
    <w:rsid w:val="00332557"/>
    <w:rsid w:val="00332596"/>
    <w:rsid w:val="0033260C"/>
    <w:rsid w:val="0033265E"/>
    <w:rsid w:val="00332683"/>
    <w:rsid w:val="003326F6"/>
    <w:rsid w:val="00332736"/>
    <w:rsid w:val="003328CE"/>
    <w:rsid w:val="003328E4"/>
    <w:rsid w:val="0033292F"/>
    <w:rsid w:val="00332937"/>
    <w:rsid w:val="0033296A"/>
    <w:rsid w:val="00332A3D"/>
    <w:rsid w:val="00332B50"/>
    <w:rsid w:val="00332B60"/>
    <w:rsid w:val="00332BE7"/>
    <w:rsid w:val="00332C64"/>
    <w:rsid w:val="00332C93"/>
    <w:rsid w:val="00332E89"/>
    <w:rsid w:val="00332EA1"/>
    <w:rsid w:val="00332ECF"/>
    <w:rsid w:val="00332EFD"/>
    <w:rsid w:val="00332F00"/>
    <w:rsid w:val="00333041"/>
    <w:rsid w:val="0033332F"/>
    <w:rsid w:val="003333CB"/>
    <w:rsid w:val="0033359B"/>
    <w:rsid w:val="0033359E"/>
    <w:rsid w:val="003335A3"/>
    <w:rsid w:val="003335C8"/>
    <w:rsid w:val="00333791"/>
    <w:rsid w:val="003338E2"/>
    <w:rsid w:val="00333933"/>
    <w:rsid w:val="003339CB"/>
    <w:rsid w:val="003339DD"/>
    <w:rsid w:val="003339FC"/>
    <w:rsid w:val="00333A05"/>
    <w:rsid w:val="00333A11"/>
    <w:rsid w:val="00333D3B"/>
    <w:rsid w:val="00334032"/>
    <w:rsid w:val="00334069"/>
    <w:rsid w:val="0033414A"/>
    <w:rsid w:val="0033419B"/>
    <w:rsid w:val="003341D8"/>
    <w:rsid w:val="0033425F"/>
    <w:rsid w:val="0033433A"/>
    <w:rsid w:val="0033433B"/>
    <w:rsid w:val="003343EC"/>
    <w:rsid w:val="00334574"/>
    <w:rsid w:val="00334601"/>
    <w:rsid w:val="00334631"/>
    <w:rsid w:val="0033463F"/>
    <w:rsid w:val="0033473E"/>
    <w:rsid w:val="0033487F"/>
    <w:rsid w:val="00334A28"/>
    <w:rsid w:val="00334A69"/>
    <w:rsid w:val="00334B1B"/>
    <w:rsid w:val="00334BAC"/>
    <w:rsid w:val="00334BC7"/>
    <w:rsid w:val="00334BD8"/>
    <w:rsid w:val="00334C30"/>
    <w:rsid w:val="00334DD4"/>
    <w:rsid w:val="00334DD7"/>
    <w:rsid w:val="00334E28"/>
    <w:rsid w:val="00334E4F"/>
    <w:rsid w:val="00334F89"/>
    <w:rsid w:val="00334FD3"/>
    <w:rsid w:val="0033518E"/>
    <w:rsid w:val="003351A9"/>
    <w:rsid w:val="003351AE"/>
    <w:rsid w:val="003351DE"/>
    <w:rsid w:val="00335296"/>
    <w:rsid w:val="003352AE"/>
    <w:rsid w:val="00335348"/>
    <w:rsid w:val="00335377"/>
    <w:rsid w:val="003353B4"/>
    <w:rsid w:val="003353DB"/>
    <w:rsid w:val="003353FA"/>
    <w:rsid w:val="00335418"/>
    <w:rsid w:val="003354D0"/>
    <w:rsid w:val="0033558C"/>
    <w:rsid w:val="003355CE"/>
    <w:rsid w:val="00335677"/>
    <w:rsid w:val="0033569C"/>
    <w:rsid w:val="003356AD"/>
    <w:rsid w:val="003356EA"/>
    <w:rsid w:val="003356F2"/>
    <w:rsid w:val="00335789"/>
    <w:rsid w:val="003357FA"/>
    <w:rsid w:val="00335815"/>
    <w:rsid w:val="0033596E"/>
    <w:rsid w:val="0033597C"/>
    <w:rsid w:val="003359CB"/>
    <w:rsid w:val="003359E8"/>
    <w:rsid w:val="00335A66"/>
    <w:rsid w:val="00335AB2"/>
    <w:rsid w:val="00335AEB"/>
    <w:rsid w:val="00335B1E"/>
    <w:rsid w:val="00335B54"/>
    <w:rsid w:val="00335C68"/>
    <w:rsid w:val="00335C69"/>
    <w:rsid w:val="00335CC5"/>
    <w:rsid w:val="00335CD5"/>
    <w:rsid w:val="00335D8D"/>
    <w:rsid w:val="00335E00"/>
    <w:rsid w:val="00335EA9"/>
    <w:rsid w:val="00336090"/>
    <w:rsid w:val="003360E2"/>
    <w:rsid w:val="003361B1"/>
    <w:rsid w:val="003361B3"/>
    <w:rsid w:val="003363E1"/>
    <w:rsid w:val="00336478"/>
    <w:rsid w:val="00336508"/>
    <w:rsid w:val="00336609"/>
    <w:rsid w:val="00336651"/>
    <w:rsid w:val="003366AB"/>
    <w:rsid w:val="003366BD"/>
    <w:rsid w:val="00336756"/>
    <w:rsid w:val="00336780"/>
    <w:rsid w:val="00336786"/>
    <w:rsid w:val="003367C0"/>
    <w:rsid w:val="00336888"/>
    <w:rsid w:val="00336951"/>
    <w:rsid w:val="00336A41"/>
    <w:rsid w:val="00336A9E"/>
    <w:rsid w:val="00336AF9"/>
    <w:rsid w:val="00336B4F"/>
    <w:rsid w:val="00336B96"/>
    <w:rsid w:val="00336BC8"/>
    <w:rsid w:val="00336BCD"/>
    <w:rsid w:val="00336BE7"/>
    <w:rsid w:val="00336EA0"/>
    <w:rsid w:val="00336EF2"/>
    <w:rsid w:val="00336F65"/>
    <w:rsid w:val="00337061"/>
    <w:rsid w:val="003370CC"/>
    <w:rsid w:val="00337259"/>
    <w:rsid w:val="003372DD"/>
    <w:rsid w:val="0033732F"/>
    <w:rsid w:val="00337331"/>
    <w:rsid w:val="00337505"/>
    <w:rsid w:val="00337613"/>
    <w:rsid w:val="003376E4"/>
    <w:rsid w:val="00337866"/>
    <w:rsid w:val="0033799A"/>
    <w:rsid w:val="003379C2"/>
    <w:rsid w:val="00337B58"/>
    <w:rsid w:val="00337BA8"/>
    <w:rsid w:val="00337BEE"/>
    <w:rsid w:val="00337C75"/>
    <w:rsid w:val="00337CC7"/>
    <w:rsid w:val="00337CE9"/>
    <w:rsid w:val="00337D11"/>
    <w:rsid w:val="00337D97"/>
    <w:rsid w:val="00337DA4"/>
    <w:rsid w:val="00337EEF"/>
    <w:rsid w:val="00337F71"/>
    <w:rsid w:val="0034007F"/>
    <w:rsid w:val="003400BA"/>
    <w:rsid w:val="003400BE"/>
    <w:rsid w:val="003400F9"/>
    <w:rsid w:val="0034012F"/>
    <w:rsid w:val="00340169"/>
    <w:rsid w:val="003401FE"/>
    <w:rsid w:val="00340243"/>
    <w:rsid w:val="00340346"/>
    <w:rsid w:val="003403CE"/>
    <w:rsid w:val="003403FA"/>
    <w:rsid w:val="00340406"/>
    <w:rsid w:val="00340496"/>
    <w:rsid w:val="003405D9"/>
    <w:rsid w:val="003405FC"/>
    <w:rsid w:val="0034065D"/>
    <w:rsid w:val="00340672"/>
    <w:rsid w:val="00340710"/>
    <w:rsid w:val="003407BD"/>
    <w:rsid w:val="0034099B"/>
    <w:rsid w:val="00340A50"/>
    <w:rsid w:val="00340BC6"/>
    <w:rsid w:val="00340C58"/>
    <w:rsid w:val="00340DFE"/>
    <w:rsid w:val="00340E21"/>
    <w:rsid w:val="00340E77"/>
    <w:rsid w:val="00340EB5"/>
    <w:rsid w:val="0034104F"/>
    <w:rsid w:val="003412DB"/>
    <w:rsid w:val="00341311"/>
    <w:rsid w:val="00341407"/>
    <w:rsid w:val="0034146E"/>
    <w:rsid w:val="00341566"/>
    <w:rsid w:val="00341584"/>
    <w:rsid w:val="003415D5"/>
    <w:rsid w:val="00341641"/>
    <w:rsid w:val="00341691"/>
    <w:rsid w:val="003416EA"/>
    <w:rsid w:val="003418E6"/>
    <w:rsid w:val="00341A8D"/>
    <w:rsid w:val="00341C4E"/>
    <w:rsid w:val="00341CE7"/>
    <w:rsid w:val="00341CFE"/>
    <w:rsid w:val="00341D12"/>
    <w:rsid w:val="00341D59"/>
    <w:rsid w:val="00341D5F"/>
    <w:rsid w:val="00341E9A"/>
    <w:rsid w:val="00341ED4"/>
    <w:rsid w:val="00341F2A"/>
    <w:rsid w:val="00341FE2"/>
    <w:rsid w:val="003420A3"/>
    <w:rsid w:val="00342231"/>
    <w:rsid w:val="00342241"/>
    <w:rsid w:val="003422C9"/>
    <w:rsid w:val="003423E1"/>
    <w:rsid w:val="0034250A"/>
    <w:rsid w:val="00342543"/>
    <w:rsid w:val="003425EC"/>
    <w:rsid w:val="0034271D"/>
    <w:rsid w:val="003428A7"/>
    <w:rsid w:val="003428D4"/>
    <w:rsid w:val="003428DC"/>
    <w:rsid w:val="00342917"/>
    <w:rsid w:val="0034291A"/>
    <w:rsid w:val="00342BFB"/>
    <w:rsid w:val="00342C2D"/>
    <w:rsid w:val="00342C3B"/>
    <w:rsid w:val="00342EA5"/>
    <w:rsid w:val="00342EF2"/>
    <w:rsid w:val="00342FD4"/>
    <w:rsid w:val="0034305B"/>
    <w:rsid w:val="003430D8"/>
    <w:rsid w:val="003432CC"/>
    <w:rsid w:val="00343362"/>
    <w:rsid w:val="00343371"/>
    <w:rsid w:val="00343383"/>
    <w:rsid w:val="00343477"/>
    <w:rsid w:val="00343556"/>
    <w:rsid w:val="0034356A"/>
    <w:rsid w:val="003435D6"/>
    <w:rsid w:val="003435E2"/>
    <w:rsid w:val="003436C9"/>
    <w:rsid w:val="00343759"/>
    <w:rsid w:val="00343782"/>
    <w:rsid w:val="003437FD"/>
    <w:rsid w:val="003437FF"/>
    <w:rsid w:val="0034385B"/>
    <w:rsid w:val="00343930"/>
    <w:rsid w:val="0034394B"/>
    <w:rsid w:val="00343A5F"/>
    <w:rsid w:val="00343B59"/>
    <w:rsid w:val="00343B9D"/>
    <w:rsid w:val="00343BCA"/>
    <w:rsid w:val="00343BE1"/>
    <w:rsid w:val="00343BEE"/>
    <w:rsid w:val="00343C62"/>
    <w:rsid w:val="00343D77"/>
    <w:rsid w:val="00343D8E"/>
    <w:rsid w:val="00343DB6"/>
    <w:rsid w:val="00343DBD"/>
    <w:rsid w:val="00343DCE"/>
    <w:rsid w:val="00343DE3"/>
    <w:rsid w:val="00343E27"/>
    <w:rsid w:val="00343FFA"/>
    <w:rsid w:val="00343FFD"/>
    <w:rsid w:val="0034418B"/>
    <w:rsid w:val="003441B1"/>
    <w:rsid w:val="00344227"/>
    <w:rsid w:val="003442CF"/>
    <w:rsid w:val="00344308"/>
    <w:rsid w:val="0034430C"/>
    <w:rsid w:val="00344444"/>
    <w:rsid w:val="003444B6"/>
    <w:rsid w:val="003444DF"/>
    <w:rsid w:val="00344501"/>
    <w:rsid w:val="00344640"/>
    <w:rsid w:val="00344707"/>
    <w:rsid w:val="00344781"/>
    <w:rsid w:val="0034484C"/>
    <w:rsid w:val="0034488C"/>
    <w:rsid w:val="00344AB1"/>
    <w:rsid w:val="00344B11"/>
    <w:rsid w:val="00344B3B"/>
    <w:rsid w:val="00344B85"/>
    <w:rsid w:val="00344BD0"/>
    <w:rsid w:val="00344C09"/>
    <w:rsid w:val="00344D7E"/>
    <w:rsid w:val="00344E32"/>
    <w:rsid w:val="00344E54"/>
    <w:rsid w:val="00344E6A"/>
    <w:rsid w:val="00344E9A"/>
    <w:rsid w:val="00344ED5"/>
    <w:rsid w:val="00344EE0"/>
    <w:rsid w:val="00344F42"/>
    <w:rsid w:val="0034500A"/>
    <w:rsid w:val="0034507C"/>
    <w:rsid w:val="003450C3"/>
    <w:rsid w:val="0034510D"/>
    <w:rsid w:val="0034526F"/>
    <w:rsid w:val="0034548A"/>
    <w:rsid w:val="00345491"/>
    <w:rsid w:val="003454A5"/>
    <w:rsid w:val="00345588"/>
    <w:rsid w:val="0034562A"/>
    <w:rsid w:val="003456F7"/>
    <w:rsid w:val="00345797"/>
    <w:rsid w:val="003457A9"/>
    <w:rsid w:val="0034588F"/>
    <w:rsid w:val="003458FE"/>
    <w:rsid w:val="00345964"/>
    <w:rsid w:val="00345A06"/>
    <w:rsid w:val="00345AB7"/>
    <w:rsid w:val="00345AEF"/>
    <w:rsid w:val="00345B25"/>
    <w:rsid w:val="00345D29"/>
    <w:rsid w:val="00345DC9"/>
    <w:rsid w:val="00345E14"/>
    <w:rsid w:val="00345FFB"/>
    <w:rsid w:val="003460CA"/>
    <w:rsid w:val="003460DE"/>
    <w:rsid w:val="003460F7"/>
    <w:rsid w:val="003461D5"/>
    <w:rsid w:val="0034620C"/>
    <w:rsid w:val="00346239"/>
    <w:rsid w:val="0034635D"/>
    <w:rsid w:val="0034656C"/>
    <w:rsid w:val="00346585"/>
    <w:rsid w:val="00346613"/>
    <w:rsid w:val="00346638"/>
    <w:rsid w:val="00346662"/>
    <w:rsid w:val="0034668F"/>
    <w:rsid w:val="0034679D"/>
    <w:rsid w:val="003468C4"/>
    <w:rsid w:val="003469EC"/>
    <w:rsid w:val="00346B4C"/>
    <w:rsid w:val="00346DB9"/>
    <w:rsid w:val="00346EF3"/>
    <w:rsid w:val="00346F45"/>
    <w:rsid w:val="00346FA9"/>
    <w:rsid w:val="00346FE7"/>
    <w:rsid w:val="0034703E"/>
    <w:rsid w:val="00347079"/>
    <w:rsid w:val="0034707D"/>
    <w:rsid w:val="003470BC"/>
    <w:rsid w:val="00347146"/>
    <w:rsid w:val="003472C4"/>
    <w:rsid w:val="0034752C"/>
    <w:rsid w:val="0034755B"/>
    <w:rsid w:val="003475B8"/>
    <w:rsid w:val="00347649"/>
    <w:rsid w:val="00347757"/>
    <w:rsid w:val="0034785F"/>
    <w:rsid w:val="00347920"/>
    <w:rsid w:val="00347991"/>
    <w:rsid w:val="00347993"/>
    <w:rsid w:val="00347B1A"/>
    <w:rsid w:val="00347C74"/>
    <w:rsid w:val="00347C8B"/>
    <w:rsid w:val="00347F1E"/>
    <w:rsid w:val="00347F7B"/>
    <w:rsid w:val="00347FBF"/>
    <w:rsid w:val="00350056"/>
    <w:rsid w:val="0035007E"/>
    <w:rsid w:val="0035017E"/>
    <w:rsid w:val="003503BB"/>
    <w:rsid w:val="0035051F"/>
    <w:rsid w:val="00350642"/>
    <w:rsid w:val="0035069D"/>
    <w:rsid w:val="00350714"/>
    <w:rsid w:val="003507BA"/>
    <w:rsid w:val="00350816"/>
    <w:rsid w:val="003508BA"/>
    <w:rsid w:val="00350943"/>
    <w:rsid w:val="00350996"/>
    <w:rsid w:val="0035099F"/>
    <w:rsid w:val="00350A76"/>
    <w:rsid w:val="00350B54"/>
    <w:rsid w:val="00350B8A"/>
    <w:rsid w:val="00350BAA"/>
    <w:rsid w:val="00350C3E"/>
    <w:rsid w:val="00350C7D"/>
    <w:rsid w:val="00350D98"/>
    <w:rsid w:val="00350EF7"/>
    <w:rsid w:val="00350F5C"/>
    <w:rsid w:val="0035114E"/>
    <w:rsid w:val="00351165"/>
    <w:rsid w:val="00351224"/>
    <w:rsid w:val="00351243"/>
    <w:rsid w:val="00351250"/>
    <w:rsid w:val="00351259"/>
    <w:rsid w:val="0035129A"/>
    <w:rsid w:val="003512EB"/>
    <w:rsid w:val="00351363"/>
    <w:rsid w:val="00351496"/>
    <w:rsid w:val="003514C3"/>
    <w:rsid w:val="003514D9"/>
    <w:rsid w:val="0035157B"/>
    <w:rsid w:val="003515F4"/>
    <w:rsid w:val="00351681"/>
    <w:rsid w:val="003517D6"/>
    <w:rsid w:val="0035191F"/>
    <w:rsid w:val="00351926"/>
    <w:rsid w:val="00351998"/>
    <w:rsid w:val="003519FA"/>
    <w:rsid w:val="00351A11"/>
    <w:rsid w:val="00351B0D"/>
    <w:rsid w:val="00351B24"/>
    <w:rsid w:val="00351C2E"/>
    <w:rsid w:val="00351C46"/>
    <w:rsid w:val="00351D69"/>
    <w:rsid w:val="00351D7F"/>
    <w:rsid w:val="00351DC4"/>
    <w:rsid w:val="00351DF2"/>
    <w:rsid w:val="00351E1C"/>
    <w:rsid w:val="00351E59"/>
    <w:rsid w:val="00351E60"/>
    <w:rsid w:val="00351EEA"/>
    <w:rsid w:val="00351F46"/>
    <w:rsid w:val="00351FA6"/>
    <w:rsid w:val="0035201D"/>
    <w:rsid w:val="003520A5"/>
    <w:rsid w:val="003521AA"/>
    <w:rsid w:val="003521BC"/>
    <w:rsid w:val="003521D3"/>
    <w:rsid w:val="00352287"/>
    <w:rsid w:val="00352313"/>
    <w:rsid w:val="0035242D"/>
    <w:rsid w:val="00352445"/>
    <w:rsid w:val="00352470"/>
    <w:rsid w:val="00352651"/>
    <w:rsid w:val="0035272A"/>
    <w:rsid w:val="0035286E"/>
    <w:rsid w:val="00352912"/>
    <w:rsid w:val="00352919"/>
    <w:rsid w:val="00352A51"/>
    <w:rsid w:val="00352AD9"/>
    <w:rsid w:val="00352AFE"/>
    <w:rsid w:val="00352B73"/>
    <w:rsid w:val="00352BA9"/>
    <w:rsid w:val="00352E99"/>
    <w:rsid w:val="00352F5E"/>
    <w:rsid w:val="00352F95"/>
    <w:rsid w:val="00352FC9"/>
    <w:rsid w:val="00353054"/>
    <w:rsid w:val="00353062"/>
    <w:rsid w:val="0035329F"/>
    <w:rsid w:val="003532B0"/>
    <w:rsid w:val="003532C6"/>
    <w:rsid w:val="003532D4"/>
    <w:rsid w:val="00353324"/>
    <w:rsid w:val="00353475"/>
    <w:rsid w:val="0035347C"/>
    <w:rsid w:val="0035353E"/>
    <w:rsid w:val="003535B4"/>
    <w:rsid w:val="00353619"/>
    <w:rsid w:val="0035377A"/>
    <w:rsid w:val="003537B5"/>
    <w:rsid w:val="00353AE5"/>
    <w:rsid w:val="00353CB2"/>
    <w:rsid w:val="00353D5A"/>
    <w:rsid w:val="00353DBD"/>
    <w:rsid w:val="00353DD2"/>
    <w:rsid w:val="00353DF0"/>
    <w:rsid w:val="00353E16"/>
    <w:rsid w:val="00353F3D"/>
    <w:rsid w:val="00353F51"/>
    <w:rsid w:val="00354006"/>
    <w:rsid w:val="00354049"/>
    <w:rsid w:val="003540AC"/>
    <w:rsid w:val="003541A0"/>
    <w:rsid w:val="003541BB"/>
    <w:rsid w:val="00354552"/>
    <w:rsid w:val="0035457B"/>
    <w:rsid w:val="003545A3"/>
    <w:rsid w:val="003548F6"/>
    <w:rsid w:val="003548F9"/>
    <w:rsid w:val="00354920"/>
    <w:rsid w:val="0035499F"/>
    <w:rsid w:val="003549B1"/>
    <w:rsid w:val="00354A15"/>
    <w:rsid w:val="00354A3B"/>
    <w:rsid w:val="00354A4F"/>
    <w:rsid w:val="00354CAB"/>
    <w:rsid w:val="00354E6B"/>
    <w:rsid w:val="00354E79"/>
    <w:rsid w:val="00354EED"/>
    <w:rsid w:val="00355029"/>
    <w:rsid w:val="00355110"/>
    <w:rsid w:val="0035512E"/>
    <w:rsid w:val="00355130"/>
    <w:rsid w:val="0035515F"/>
    <w:rsid w:val="0035528C"/>
    <w:rsid w:val="0035539B"/>
    <w:rsid w:val="003553C2"/>
    <w:rsid w:val="00355559"/>
    <w:rsid w:val="0035561F"/>
    <w:rsid w:val="003556D6"/>
    <w:rsid w:val="003556E2"/>
    <w:rsid w:val="003557ED"/>
    <w:rsid w:val="00355828"/>
    <w:rsid w:val="00355945"/>
    <w:rsid w:val="00355960"/>
    <w:rsid w:val="00355B29"/>
    <w:rsid w:val="00355B81"/>
    <w:rsid w:val="00355C3F"/>
    <w:rsid w:val="00355C45"/>
    <w:rsid w:val="00355C84"/>
    <w:rsid w:val="00355D0E"/>
    <w:rsid w:val="00355D34"/>
    <w:rsid w:val="00355D3A"/>
    <w:rsid w:val="00355DC5"/>
    <w:rsid w:val="00355DDC"/>
    <w:rsid w:val="00355E45"/>
    <w:rsid w:val="00355E7B"/>
    <w:rsid w:val="00355EBE"/>
    <w:rsid w:val="00355F23"/>
    <w:rsid w:val="00355F5B"/>
    <w:rsid w:val="003560B6"/>
    <w:rsid w:val="003560F8"/>
    <w:rsid w:val="003560FE"/>
    <w:rsid w:val="00356111"/>
    <w:rsid w:val="00356173"/>
    <w:rsid w:val="00356287"/>
    <w:rsid w:val="003562AE"/>
    <w:rsid w:val="0035630C"/>
    <w:rsid w:val="003563CA"/>
    <w:rsid w:val="00356609"/>
    <w:rsid w:val="00356690"/>
    <w:rsid w:val="003567A7"/>
    <w:rsid w:val="0035681D"/>
    <w:rsid w:val="003568F0"/>
    <w:rsid w:val="00356917"/>
    <w:rsid w:val="00356931"/>
    <w:rsid w:val="00356980"/>
    <w:rsid w:val="003569D1"/>
    <w:rsid w:val="003569E9"/>
    <w:rsid w:val="00356B5A"/>
    <w:rsid w:val="00356BBF"/>
    <w:rsid w:val="00356C59"/>
    <w:rsid w:val="00356C85"/>
    <w:rsid w:val="00356CA8"/>
    <w:rsid w:val="00356CDF"/>
    <w:rsid w:val="00356D16"/>
    <w:rsid w:val="00356D3F"/>
    <w:rsid w:val="00356DCE"/>
    <w:rsid w:val="00356EB1"/>
    <w:rsid w:val="00356F44"/>
    <w:rsid w:val="00356F5F"/>
    <w:rsid w:val="00356F69"/>
    <w:rsid w:val="00356F81"/>
    <w:rsid w:val="00357023"/>
    <w:rsid w:val="003570D3"/>
    <w:rsid w:val="00357244"/>
    <w:rsid w:val="00357289"/>
    <w:rsid w:val="00357345"/>
    <w:rsid w:val="003573D7"/>
    <w:rsid w:val="0035743E"/>
    <w:rsid w:val="00357490"/>
    <w:rsid w:val="003574D4"/>
    <w:rsid w:val="003574D9"/>
    <w:rsid w:val="003574E2"/>
    <w:rsid w:val="0035755A"/>
    <w:rsid w:val="0035765D"/>
    <w:rsid w:val="003577B4"/>
    <w:rsid w:val="00357849"/>
    <w:rsid w:val="003578EC"/>
    <w:rsid w:val="00357AC3"/>
    <w:rsid w:val="00357B1C"/>
    <w:rsid w:val="00357B5A"/>
    <w:rsid w:val="00357B8F"/>
    <w:rsid w:val="00357D67"/>
    <w:rsid w:val="00357E34"/>
    <w:rsid w:val="00357E45"/>
    <w:rsid w:val="00357ED6"/>
    <w:rsid w:val="00357F52"/>
    <w:rsid w:val="003600CB"/>
    <w:rsid w:val="0036018F"/>
    <w:rsid w:val="003601B5"/>
    <w:rsid w:val="003601EA"/>
    <w:rsid w:val="00360235"/>
    <w:rsid w:val="0036049D"/>
    <w:rsid w:val="0036053D"/>
    <w:rsid w:val="00360587"/>
    <w:rsid w:val="003605B4"/>
    <w:rsid w:val="003606F0"/>
    <w:rsid w:val="00360793"/>
    <w:rsid w:val="003607D4"/>
    <w:rsid w:val="0036081F"/>
    <w:rsid w:val="00360932"/>
    <w:rsid w:val="00360935"/>
    <w:rsid w:val="00360942"/>
    <w:rsid w:val="003609C5"/>
    <w:rsid w:val="00360B6F"/>
    <w:rsid w:val="00360BAF"/>
    <w:rsid w:val="00360BC7"/>
    <w:rsid w:val="00360C03"/>
    <w:rsid w:val="00360CF5"/>
    <w:rsid w:val="00360F49"/>
    <w:rsid w:val="00360F64"/>
    <w:rsid w:val="0036106B"/>
    <w:rsid w:val="003610A3"/>
    <w:rsid w:val="003610DC"/>
    <w:rsid w:val="003610E2"/>
    <w:rsid w:val="0036127A"/>
    <w:rsid w:val="003612C8"/>
    <w:rsid w:val="00361381"/>
    <w:rsid w:val="003613A0"/>
    <w:rsid w:val="00361405"/>
    <w:rsid w:val="0036142D"/>
    <w:rsid w:val="0036147B"/>
    <w:rsid w:val="003614FB"/>
    <w:rsid w:val="00361522"/>
    <w:rsid w:val="00361571"/>
    <w:rsid w:val="00361633"/>
    <w:rsid w:val="00361638"/>
    <w:rsid w:val="00361738"/>
    <w:rsid w:val="0036180C"/>
    <w:rsid w:val="003618FF"/>
    <w:rsid w:val="0036195E"/>
    <w:rsid w:val="00361962"/>
    <w:rsid w:val="00361A09"/>
    <w:rsid w:val="00361B1B"/>
    <w:rsid w:val="00361BDE"/>
    <w:rsid w:val="00361D12"/>
    <w:rsid w:val="00361D2E"/>
    <w:rsid w:val="00361D8C"/>
    <w:rsid w:val="00361DD3"/>
    <w:rsid w:val="00361EBF"/>
    <w:rsid w:val="00361FC6"/>
    <w:rsid w:val="0036207D"/>
    <w:rsid w:val="00362283"/>
    <w:rsid w:val="0036229F"/>
    <w:rsid w:val="003622F1"/>
    <w:rsid w:val="00362318"/>
    <w:rsid w:val="00362389"/>
    <w:rsid w:val="003623A9"/>
    <w:rsid w:val="00362591"/>
    <w:rsid w:val="003625A8"/>
    <w:rsid w:val="0036267A"/>
    <w:rsid w:val="003626D4"/>
    <w:rsid w:val="00362707"/>
    <w:rsid w:val="0036271B"/>
    <w:rsid w:val="003627E9"/>
    <w:rsid w:val="0036287B"/>
    <w:rsid w:val="00362886"/>
    <w:rsid w:val="00362888"/>
    <w:rsid w:val="00362890"/>
    <w:rsid w:val="00362A43"/>
    <w:rsid w:val="00362B23"/>
    <w:rsid w:val="00362B4A"/>
    <w:rsid w:val="00362C73"/>
    <w:rsid w:val="00362D16"/>
    <w:rsid w:val="00362D35"/>
    <w:rsid w:val="00362E6D"/>
    <w:rsid w:val="00362EEC"/>
    <w:rsid w:val="00362F4E"/>
    <w:rsid w:val="0036322C"/>
    <w:rsid w:val="003632BC"/>
    <w:rsid w:val="0036330B"/>
    <w:rsid w:val="0036338E"/>
    <w:rsid w:val="003633C7"/>
    <w:rsid w:val="00363420"/>
    <w:rsid w:val="00363431"/>
    <w:rsid w:val="003634DC"/>
    <w:rsid w:val="003634F5"/>
    <w:rsid w:val="00363627"/>
    <w:rsid w:val="00363658"/>
    <w:rsid w:val="003636C6"/>
    <w:rsid w:val="0036377D"/>
    <w:rsid w:val="00363829"/>
    <w:rsid w:val="0036387F"/>
    <w:rsid w:val="003638FF"/>
    <w:rsid w:val="00363943"/>
    <w:rsid w:val="003639C5"/>
    <w:rsid w:val="00363A41"/>
    <w:rsid w:val="00363AC2"/>
    <w:rsid w:val="00363B22"/>
    <w:rsid w:val="00363BB7"/>
    <w:rsid w:val="00363C90"/>
    <w:rsid w:val="00363E73"/>
    <w:rsid w:val="00363F01"/>
    <w:rsid w:val="00363F2D"/>
    <w:rsid w:val="00363F82"/>
    <w:rsid w:val="00364081"/>
    <w:rsid w:val="003641EC"/>
    <w:rsid w:val="00364222"/>
    <w:rsid w:val="00364227"/>
    <w:rsid w:val="00364233"/>
    <w:rsid w:val="003644A9"/>
    <w:rsid w:val="003645AF"/>
    <w:rsid w:val="00364647"/>
    <w:rsid w:val="003646AD"/>
    <w:rsid w:val="0036475F"/>
    <w:rsid w:val="00364846"/>
    <w:rsid w:val="00364903"/>
    <w:rsid w:val="003649AD"/>
    <w:rsid w:val="00364A44"/>
    <w:rsid w:val="00364ACA"/>
    <w:rsid w:val="00364B4D"/>
    <w:rsid w:val="00364B64"/>
    <w:rsid w:val="00364BE5"/>
    <w:rsid w:val="00364C05"/>
    <w:rsid w:val="00364C7F"/>
    <w:rsid w:val="00364D45"/>
    <w:rsid w:val="00364D52"/>
    <w:rsid w:val="00364E00"/>
    <w:rsid w:val="00364E44"/>
    <w:rsid w:val="00364E8E"/>
    <w:rsid w:val="00364F17"/>
    <w:rsid w:val="00364FE6"/>
    <w:rsid w:val="0036504C"/>
    <w:rsid w:val="0036506D"/>
    <w:rsid w:val="00365105"/>
    <w:rsid w:val="003651A7"/>
    <w:rsid w:val="00365261"/>
    <w:rsid w:val="0036546A"/>
    <w:rsid w:val="00365488"/>
    <w:rsid w:val="003654E3"/>
    <w:rsid w:val="00365645"/>
    <w:rsid w:val="00365663"/>
    <w:rsid w:val="00365679"/>
    <w:rsid w:val="0036568E"/>
    <w:rsid w:val="00365826"/>
    <w:rsid w:val="00365834"/>
    <w:rsid w:val="0036584F"/>
    <w:rsid w:val="00365927"/>
    <w:rsid w:val="00365A03"/>
    <w:rsid w:val="00365B4F"/>
    <w:rsid w:val="00365BD3"/>
    <w:rsid w:val="00365D59"/>
    <w:rsid w:val="00365F61"/>
    <w:rsid w:val="00365FD3"/>
    <w:rsid w:val="00366051"/>
    <w:rsid w:val="0036605F"/>
    <w:rsid w:val="0036612C"/>
    <w:rsid w:val="00366171"/>
    <w:rsid w:val="00366291"/>
    <w:rsid w:val="003662D5"/>
    <w:rsid w:val="003662E2"/>
    <w:rsid w:val="00366319"/>
    <w:rsid w:val="00366545"/>
    <w:rsid w:val="003665B3"/>
    <w:rsid w:val="00366604"/>
    <w:rsid w:val="00366607"/>
    <w:rsid w:val="0036682E"/>
    <w:rsid w:val="00366908"/>
    <w:rsid w:val="0036694D"/>
    <w:rsid w:val="0036697F"/>
    <w:rsid w:val="00366A3C"/>
    <w:rsid w:val="00366A42"/>
    <w:rsid w:val="00366A4D"/>
    <w:rsid w:val="00366ADE"/>
    <w:rsid w:val="00366B67"/>
    <w:rsid w:val="00366CA9"/>
    <w:rsid w:val="00366D23"/>
    <w:rsid w:val="00366D2D"/>
    <w:rsid w:val="00366DDE"/>
    <w:rsid w:val="00366DFF"/>
    <w:rsid w:val="00366EBC"/>
    <w:rsid w:val="00366F37"/>
    <w:rsid w:val="00366F72"/>
    <w:rsid w:val="00366FE0"/>
    <w:rsid w:val="00367207"/>
    <w:rsid w:val="00367208"/>
    <w:rsid w:val="00367299"/>
    <w:rsid w:val="003672C7"/>
    <w:rsid w:val="00367324"/>
    <w:rsid w:val="003674AD"/>
    <w:rsid w:val="00367555"/>
    <w:rsid w:val="003675DD"/>
    <w:rsid w:val="0036773F"/>
    <w:rsid w:val="003677A2"/>
    <w:rsid w:val="003677E8"/>
    <w:rsid w:val="0036781B"/>
    <w:rsid w:val="00367822"/>
    <w:rsid w:val="0036798F"/>
    <w:rsid w:val="00367B18"/>
    <w:rsid w:val="00367BD1"/>
    <w:rsid w:val="00367C0D"/>
    <w:rsid w:val="00367C49"/>
    <w:rsid w:val="00367CC9"/>
    <w:rsid w:val="00367DDA"/>
    <w:rsid w:val="00367DE7"/>
    <w:rsid w:val="00367E0C"/>
    <w:rsid w:val="00367E16"/>
    <w:rsid w:val="00367E2C"/>
    <w:rsid w:val="00367F64"/>
    <w:rsid w:val="00370006"/>
    <w:rsid w:val="00370031"/>
    <w:rsid w:val="0037003C"/>
    <w:rsid w:val="003702C5"/>
    <w:rsid w:val="003702F0"/>
    <w:rsid w:val="003703EE"/>
    <w:rsid w:val="00370480"/>
    <w:rsid w:val="00370563"/>
    <w:rsid w:val="003705A9"/>
    <w:rsid w:val="003705BB"/>
    <w:rsid w:val="003705DA"/>
    <w:rsid w:val="00370647"/>
    <w:rsid w:val="00370695"/>
    <w:rsid w:val="00370708"/>
    <w:rsid w:val="0037072B"/>
    <w:rsid w:val="0037074A"/>
    <w:rsid w:val="00370801"/>
    <w:rsid w:val="00370844"/>
    <w:rsid w:val="003708B7"/>
    <w:rsid w:val="00370A5D"/>
    <w:rsid w:val="00370C16"/>
    <w:rsid w:val="00370CC9"/>
    <w:rsid w:val="00370DB7"/>
    <w:rsid w:val="00370F69"/>
    <w:rsid w:val="00370F8B"/>
    <w:rsid w:val="00370FB1"/>
    <w:rsid w:val="003710FA"/>
    <w:rsid w:val="0037116E"/>
    <w:rsid w:val="003711CF"/>
    <w:rsid w:val="00371235"/>
    <w:rsid w:val="00371315"/>
    <w:rsid w:val="00371328"/>
    <w:rsid w:val="0037139B"/>
    <w:rsid w:val="003714A9"/>
    <w:rsid w:val="003714BF"/>
    <w:rsid w:val="00371507"/>
    <w:rsid w:val="00371535"/>
    <w:rsid w:val="0037153C"/>
    <w:rsid w:val="0037154E"/>
    <w:rsid w:val="0037158F"/>
    <w:rsid w:val="00371643"/>
    <w:rsid w:val="003716CB"/>
    <w:rsid w:val="003716E2"/>
    <w:rsid w:val="003716E4"/>
    <w:rsid w:val="00371734"/>
    <w:rsid w:val="00371743"/>
    <w:rsid w:val="00371748"/>
    <w:rsid w:val="00371886"/>
    <w:rsid w:val="003718EB"/>
    <w:rsid w:val="00371932"/>
    <w:rsid w:val="00371B5C"/>
    <w:rsid w:val="00371B75"/>
    <w:rsid w:val="00371CFA"/>
    <w:rsid w:val="00371E52"/>
    <w:rsid w:val="00371EA9"/>
    <w:rsid w:val="00371F00"/>
    <w:rsid w:val="00371F64"/>
    <w:rsid w:val="00371F6F"/>
    <w:rsid w:val="00371FC4"/>
    <w:rsid w:val="00372011"/>
    <w:rsid w:val="0037205C"/>
    <w:rsid w:val="00372123"/>
    <w:rsid w:val="003721EB"/>
    <w:rsid w:val="00372210"/>
    <w:rsid w:val="0037225B"/>
    <w:rsid w:val="0037233C"/>
    <w:rsid w:val="0037247F"/>
    <w:rsid w:val="00372488"/>
    <w:rsid w:val="00372587"/>
    <w:rsid w:val="00372626"/>
    <w:rsid w:val="00372663"/>
    <w:rsid w:val="0037269B"/>
    <w:rsid w:val="0037271C"/>
    <w:rsid w:val="00372794"/>
    <w:rsid w:val="003728B2"/>
    <w:rsid w:val="00372981"/>
    <w:rsid w:val="00372A35"/>
    <w:rsid w:val="00372A88"/>
    <w:rsid w:val="00372C0F"/>
    <w:rsid w:val="00372C4C"/>
    <w:rsid w:val="00372CC3"/>
    <w:rsid w:val="00372CCA"/>
    <w:rsid w:val="00372D2B"/>
    <w:rsid w:val="00372D59"/>
    <w:rsid w:val="00372DE6"/>
    <w:rsid w:val="00372F19"/>
    <w:rsid w:val="00373042"/>
    <w:rsid w:val="00373083"/>
    <w:rsid w:val="00373124"/>
    <w:rsid w:val="00373168"/>
    <w:rsid w:val="0037328A"/>
    <w:rsid w:val="003735B7"/>
    <w:rsid w:val="003735D2"/>
    <w:rsid w:val="0037364A"/>
    <w:rsid w:val="003736C6"/>
    <w:rsid w:val="0037375E"/>
    <w:rsid w:val="003737DB"/>
    <w:rsid w:val="00373A31"/>
    <w:rsid w:val="00373A5C"/>
    <w:rsid w:val="00373AD9"/>
    <w:rsid w:val="00373C37"/>
    <w:rsid w:val="00373D63"/>
    <w:rsid w:val="00373DCC"/>
    <w:rsid w:val="00373DE1"/>
    <w:rsid w:val="00373E4C"/>
    <w:rsid w:val="00373EE4"/>
    <w:rsid w:val="00373FA3"/>
    <w:rsid w:val="0037404C"/>
    <w:rsid w:val="0037408C"/>
    <w:rsid w:val="003740BA"/>
    <w:rsid w:val="003740F8"/>
    <w:rsid w:val="003741FF"/>
    <w:rsid w:val="0037437E"/>
    <w:rsid w:val="003743B6"/>
    <w:rsid w:val="003743D4"/>
    <w:rsid w:val="0037440F"/>
    <w:rsid w:val="003744F6"/>
    <w:rsid w:val="00374535"/>
    <w:rsid w:val="003745B9"/>
    <w:rsid w:val="00374694"/>
    <w:rsid w:val="0037484E"/>
    <w:rsid w:val="0037485B"/>
    <w:rsid w:val="00374970"/>
    <w:rsid w:val="00374A06"/>
    <w:rsid w:val="00374A2C"/>
    <w:rsid w:val="00374A5F"/>
    <w:rsid w:val="00374AE9"/>
    <w:rsid w:val="00374B34"/>
    <w:rsid w:val="00374BAD"/>
    <w:rsid w:val="00374C0A"/>
    <w:rsid w:val="00374C4D"/>
    <w:rsid w:val="00374D4A"/>
    <w:rsid w:val="00374D8A"/>
    <w:rsid w:val="00374D99"/>
    <w:rsid w:val="00374DD1"/>
    <w:rsid w:val="00374E17"/>
    <w:rsid w:val="00374ECF"/>
    <w:rsid w:val="00374F96"/>
    <w:rsid w:val="003750AA"/>
    <w:rsid w:val="003750AF"/>
    <w:rsid w:val="003750BA"/>
    <w:rsid w:val="00375124"/>
    <w:rsid w:val="003751A3"/>
    <w:rsid w:val="003751BB"/>
    <w:rsid w:val="003751D7"/>
    <w:rsid w:val="0037525B"/>
    <w:rsid w:val="0037526B"/>
    <w:rsid w:val="003752D5"/>
    <w:rsid w:val="0037538E"/>
    <w:rsid w:val="003755AD"/>
    <w:rsid w:val="003755C0"/>
    <w:rsid w:val="003755FF"/>
    <w:rsid w:val="00375622"/>
    <w:rsid w:val="00375751"/>
    <w:rsid w:val="0037576E"/>
    <w:rsid w:val="0037585B"/>
    <w:rsid w:val="00375860"/>
    <w:rsid w:val="00375963"/>
    <w:rsid w:val="00375971"/>
    <w:rsid w:val="003759E3"/>
    <w:rsid w:val="00375A0B"/>
    <w:rsid w:val="00375A2F"/>
    <w:rsid w:val="00375A79"/>
    <w:rsid w:val="00375A87"/>
    <w:rsid w:val="00375AD1"/>
    <w:rsid w:val="00375B00"/>
    <w:rsid w:val="00375C33"/>
    <w:rsid w:val="00375C57"/>
    <w:rsid w:val="00375C96"/>
    <w:rsid w:val="00375D4D"/>
    <w:rsid w:val="00375DBF"/>
    <w:rsid w:val="00375DF2"/>
    <w:rsid w:val="00375E21"/>
    <w:rsid w:val="00375E83"/>
    <w:rsid w:val="00375ECB"/>
    <w:rsid w:val="00375FB1"/>
    <w:rsid w:val="0037602B"/>
    <w:rsid w:val="0037603A"/>
    <w:rsid w:val="00376071"/>
    <w:rsid w:val="003761AD"/>
    <w:rsid w:val="003762EE"/>
    <w:rsid w:val="003763C5"/>
    <w:rsid w:val="003763DB"/>
    <w:rsid w:val="00376496"/>
    <w:rsid w:val="00376512"/>
    <w:rsid w:val="00376514"/>
    <w:rsid w:val="003765CD"/>
    <w:rsid w:val="003765D7"/>
    <w:rsid w:val="003765DF"/>
    <w:rsid w:val="00376618"/>
    <w:rsid w:val="003766AD"/>
    <w:rsid w:val="0037670B"/>
    <w:rsid w:val="00376848"/>
    <w:rsid w:val="00376862"/>
    <w:rsid w:val="003768A6"/>
    <w:rsid w:val="00376937"/>
    <w:rsid w:val="0037695C"/>
    <w:rsid w:val="00376996"/>
    <w:rsid w:val="00376AC2"/>
    <w:rsid w:val="00376AD9"/>
    <w:rsid w:val="00376AF3"/>
    <w:rsid w:val="00376BFC"/>
    <w:rsid w:val="00376C1A"/>
    <w:rsid w:val="00376CC3"/>
    <w:rsid w:val="00376CDB"/>
    <w:rsid w:val="00376D58"/>
    <w:rsid w:val="00376E2E"/>
    <w:rsid w:val="00376FC6"/>
    <w:rsid w:val="00377091"/>
    <w:rsid w:val="003770B1"/>
    <w:rsid w:val="00377161"/>
    <w:rsid w:val="00377180"/>
    <w:rsid w:val="00377229"/>
    <w:rsid w:val="00377279"/>
    <w:rsid w:val="003772E5"/>
    <w:rsid w:val="003774A2"/>
    <w:rsid w:val="00377510"/>
    <w:rsid w:val="0037753C"/>
    <w:rsid w:val="00377577"/>
    <w:rsid w:val="003775A9"/>
    <w:rsid w:val="003775D9"/>
    <w:rsid w:val="003775FB"/>
    <w:rsid w:val="00377661"/>
    <w:rsid w:val="003777DB"/>
    <w:rsid w:val="003777E6"/>
    <w:rsid w:val="003778BC"/>
    <w:rsid w:val="00377907"/>
    <w:rsid w:val="00377917"/>
    <w:rsid w:val="00377A9C"/>
    <w:rsid w:val="00377ADD"/>
    <w:rsid w:val="00377CA6"/>
    <w:rsid w:val="00377D22"/>
    <w:rsid w:val="00377D5C"/>
    <w:rsid w:val="00377E06"/>
    <w:rsid w:val="00377F17"/>
    <w:rsid w:val="00377F6E"/>
    <w:rsid w:val="00377FE2"/>
    <w:rsid w:val="0037CE2D"/>
    <w:rsid w:val="0038008C"/>
    <w:rsid w:val="003800AA"/>
    <w:rsid w:val="003800BB"/>
    <w:rsid w:val="003800D4"/>
    <w:rsid w:val="003801B0"/>
    <w:rsid w:val="00380308"/>
    <w:rsid w:val="00380311"/>
    <w:rsid w:val="0038042C"/>
    <w:rsid w:val="00380464"/>
    <w:rsid w:val="00380562"/>
    <w:rsid w:val="0038056B"/>
    <w:rsid w:val="003805EF"/>
    <w:rsid w:val="00380609"/>
    <w:rsid w:val="0038075D"/>
    <w:rsid w:val="00380776"/>
    <w:rsid w:val="003807C3"/>
    <w:rsid w:val="0038081D"/>
    <w:rsid w:val="003808D3"/>
    <w:rsid w:val="00380C0E"/>
    <w:rsid w:val="00380C26"/>
    <w:rsid w:val="00380C53"/>
    <w:rsid w:val="00380D41"/>
    <w:rsid w:val="00380FB5"/>
    <w:rsid w:val="003810FB"/>
    <w:rsid w:val="0038116B"/>
    <w:rsid w:val="00381245"/>
    <w:rsid w:val="0038124F"/>
    <w:rsid w:val="00381280"/>
    <w:rsid w:val="003813D4"/>
    <w:rsid w:val="0038153F"/>
    <w:rsid w:val="003815DD"/>
    <w:rsid w:val="00381641"/>
    <w:rsid w:val="00381784"/>
    <w:rsid w:val="0038179F"/>
    <w:rsid w:val="00381821"/>
    <w:rsid w:val="003818B4"/>
    <w:rsid w:val="00381902"/>
    <w:rsid w:val="00381920"/>
    <w:rsid w:val="00381962"/>
    <w:rsid w:val="003819C6"/>
    <w:rsid w:val="003819E3"/>
    <w:rsid w:val="00381A4C"/>
    <w:rsid w:val="00381B6A"/>
    <w:rsid w:val="00381CF9"/>
    <w:rsid w:val="00381D0F"/>
    <w:rsid w:val="00381D12"/>
    <w:rsid w:val="00381D3C"/>
    <w:rsid w:val="00381E9F"/>
    <w:rsid w:val="00381FFE"/>
    <w:rsid w:val="00382129"/>
    <w:rsid w:val="003822E1"/>
    <w:rsid w:val="0038240F"/>
    <w:rsid w:val="0038242F"/>
    <w:rsid w:val="0038249E"/>
    <w:rsid w:val="0038255D"/>
    <w:rsid w:val="00382763"/>
    <w:rsid w:val="003827E0"/>
    <w:rsid w:val="003827FB"/>
    <w:rsid w:val="003828B3"/>
    <w:rsid w:val="003828F1"/>
    <w:rsid w:val="00382926"/>
    <w:rsid w:val="00382978"/>
    <w:rsid w:val="003829BB"/>
    <w:rsid w:val="00382A93"/>
    <w:rsid w:val="00382AA4"/>
    <w:rsid w:val="00382C38"/>
    <w:rsid w:val="00382C5A"/>
    <w:rsid w:val="00382C89"/>
    <w:rsid w:val="00382D3E"/>
    <w:rsid w:val="00382DF2"/>
    <w:rsid w:val="00382E7C"/>
    <w:rsid w:val="00382F4B"/>
    <w:rsid w:val="00383099"/>
    <w:rsid w:val="00383252"/>
    <w:rsid w:val="0038336C"/>
    <w:rsid w:val="0038337C"/>
    <w:rsid w:val="00383407"/>
    <w:rsid w:val="0038349E"/>
    <w:rsid w:val="00383547"/>
    <w:rsid w:val="00383574"/>
    <w:rsid w:val="00383609"/>
    <w:rsid w:val="00383650"/>
    <w:rsid w:val="00383682"/>
    <w:rsid w:val="00383818"/>
    <w:rsid w:val="00383821"/>
    <w:rsid w:val="0038387D"/>
    <w:rsid w:val="003838C8"/>
    <w:rsid w:val="00383921"/>
    <w:rsid w:val="00383ACF"/>
    <w:rsid w:val="00383AE0"/>
    <w:rsid w:val="00383B60"/>
    <w:rsid w:val="00383CA2"/>
    <w:rsid w:val="00383D40"/>
    <w:rsid w:val="00383D9C"/>
    <w:rsid w:val="00383E1C"/>
    <w:rsid w:val="00383F80"/>
    <w:rsid w:val="00384092"/>
    <w:rsid w:val="00384103"/>
    <w:rsid w:val="0038427E"/>
    <w:rsid w:val="00384300"/>
    <w:rsid w:val="00384454"/>
    <w:rsid w:val="003844A7"/>
    <w:rsid w:val="003844C9"/>
    <w:rsid w:val="00384542"/>
    <w:rsid w:val="0038461A"/>
    <w:rsid w:val="0038465C"/>
    <w:rsid w:val="00384671"/>
    <w:rsid w:val="003846F9"/>
    <w:rsid w:val="00384725"/>
    <w:rsid w:val="0038474E"/>
    <w:rsid w:val="003847D9"/>
    <w:rsid w:val="003847E3"/>
    <w:rsid w:val="003848A0"/>
    <w:rsid w:val="003848E0"/>
    <w:rsid w:val="00384A84"/>
    <w:rsid w:val="00384AB8"/>
    <w:rsid w:val="00384AE0"/>
    <w:rsid w:val="00384B83"/>
    <w:rsid w:val="00384B86"/>
    <w:rsid w:val="00384BD3"/>
    <w:rsid w:val="00384CC7"/>
    <w:rsid w:val="00384D0A"/>
    <w:rsid w:val="00384DA2"/>
    <w:rsid w:val="00384DF4"/>
    <w:rsid w:val="00384F75"/>
    <w:rsid w:val="00385056"/>
    <w:rsid w:val="0038506C"/>
    <w:rsid w:val="003850E2"/>
    <w:rsid w:val="003851B2"/>
    <w:rsid w:val="003852E9"/>
    <w:rsid w:val="003852FD"/>
    <w:rsid w:val="00385396"/>
    <w:rsid w:val="003853A1"/>
    <w:rsid w:val="003854BE"/>
    <w:rsid w:val="003854E8"/>
    <w:rsid w:val="003854EB"/>
    <w:rsid w:val="0038554C"/>
    <w:rsid w:val="003855CC"/>
    <w:rsid w:val="003855FA"/>
    <w:rsid w:val="003856FB"/>
    <w:rsid w:val="00385724"/>
    <w:rsid w:val="0038572A"/>
    <w:rsid w:val="0038583C"/>
    <w:rsid w:val="003859D9"/>
    <w:rsid w:val="00385AC5"/>
    <w:rsid w:val="00385B3F"/>
    <w:rsid w:val="00385C1D"/>
    <w:rsid w:val="00385C53"/>
    <w:rsid w:val="00385C5E"/>
    <w:rsid w:val="00385D1B"/>
    <w:rsid w:val="00385D7E"/>
    <w:rsid w:val="00385DFE"/>
    <w:rsid w:val="00385E3C"/>
    <w:rsid w:val="00385E74"/>
    <w:rsid w:val="00385E9C"/>
    <w:rsid w:val="00385F25"/>
    <w:rsid w:val="00385FC8"/>
    <w:rsid w:val="0038604B"/>
    <w:rsid w:val="003860B2"/>
    <w:rsid w:val="003860E1"/>
    <w:rsid w:val="003860E8"/>
    <w:rsid w:val="00386187"/>
    <w:rsid w:val="00386338"/>
    <w:rsid w:val="00386446"/>
    <w:rsid w:val="00386574"/>
    <w:rsid w:val="003865F4"/>
    <w:rsid w:val="0038663F"/>
    <w:rsid w:val="00386685"/>
    <w:rsid w:val="003866A0"/>
    <w:rsid w:val="003866C6"/>
    <w:rsid w:val="003866E8"/>
    <w:rsid w:val="00386717"/>
    <w:rsid w:val="003867CC"/>
    <w:rsid w:val="0038688F"/>
    <w:rsid w:val="003868FB"/>
    <w:rsid w:val="003869A4"/>
    <w:rsid w:val="00386A2B"/>
    <w:rsid w:val="00386AB2"/>
    <w:rsid w:val="00386C3C"/>
    <w:rsid w:val="00386C90"/>
    <w:rsid w:val="00386D11"/>
    <w:rsid w:val="00386D43"/>
    <w:rsid w:val="00386EBD"/>
    <w:rsid w:val="00386EF4"/>
    <w:rsid w:val="00386F42"/>
    <w:rsid w:val="00386F97"/>
    <w:rsid w:val="00387131"/>
    <w:rsid w:val="00387152"/>
    <w:rsid w:val="003871BA"/>
    <w:rsid w:val="00387260"/>
    <w:rsid w:val="00387290"/>
    <w:rsid w:val="00387395"/>
    <w:rsid w:val="0038767F"/>
    <w:rsid w:val="00387717"/>
    <w:rsid w:val="00387770"/>
    <w:rsid w:val="003878BF"/>
    <w:rsid w:val="00387A1B"/>
    <w:rsid w:val="00387A53"/>
    <w:rsid w:val="00387B27"/>
    <w:rsid w:val="00387C6B"/>
    <w:rsid w:val="00387E39"/>
    <w:rsid w:val="00387E3D"/>
    <w:rsid w:val="00387FB6"/>
    <w:rsid w:val="00387FD8"/>
    <w:rsid w:val="00387FE9"/>
    <w:rsid w:val="0039019B"/>
    <w:rsid w:val="0039019E"/>
    <w:rsid w:val="003901A5"/>
    <w:rsid w:val="003902A4"/>
    <w:rsid w:val="00390360"/>
    <w:rsid w:val="003905C7"/>
    <w:rsid w:val="00390671"/>
    <w:rsid w:val="0039072E"/>
    <w:rsid w:val="0039080F"/>
    <w:rsid w:val="003908BD"/>
    <w:rsid w:val="00390964"/>
    <w:rsid w:val="003909C9"/>
    <w:rsid w:val="003909DC"/>
    <w:rsid w:val="003909F3"/>
    <w:rsid w:val="00390A4D"/>
    <w:rsid w:val="00390B21"/>
    <w:rsid w:val="00390B31"/>
    <w:rsid w:val="00390B3C"/>
    <w:rsid w:val="00390B4D"/>
    <w:rsid w:val="00390B94"/>
    <w:rsid w:val="00390D10"/>
    <w:rsid w:val="00390D47"/>
    <w:rsid w:val="00390DF1"/>
    <w:rsid w:val="00390E0B"/>
    <w:rsid w:val="00390E10"/>
    <w:rsid w:val="00390E19"/>
    <w:rsid w:val="00390E39"/>
    <w:rsid w:val="00390E3F"/>
    <w:rsid w:val="00390F65"/>
    <w:rsid w:val="00390F69"/>
    <w:rsid w:val="00390FFD"/>
    <w:rsid w:val="00391061"/>
    <w:rsid w:val="00391076"/>
    <w:rsid w:val="003910A3"/>
    <w:rsid w:val="00391149"/>
    <w:rsid w:val="0039122C"/>
    <w:rsid w:val="00391246"/>
    <w:rsid w:val="0039127F"/>
    <w:rsid w:val="0039132E"/>
    <w:rsid w:val="0039148D"/>
    <w:rsid w:val="003914AA"/>
    <w:rsid w:val="003914AD"/>
    <w:rsid w:val="0039151C"/>
    <w:rsid w:val="003915FF"/>
    <w:rsid w:val="003916B7"/>
    <w:rsid w:val="00391830"/>
    <w:rsid w:val="0039184F"/>
    <w:rsid w:val="00391857"/>
    <w:rsid w:val="003918A9"/>
    <w:rsid w:val="003918BC"/>
    <w:rsid w:val="00391915"/>
    <w:rsid w:val="00391AE9"/>
    <w:rsid w:val="00391AF0"/>
    <w:rsid w:val="00391BD0"/>
    <w:rsid w:val="00391C3D"/>
    <w:rsid w:val="00391C73"/>
    <w:rsid w:val="00391C9C"/>
    <w:rsid w:val="00391E3C"/>
    <w:rsid w:val="00391F37"/>
    <w:rsid w:val="00391F52"/>
    <w:rsid w:val="00391F5D"/>
    <w:rsid w:val="00391F64"/>
    <w:rsid w:val="00391FB0"/>
    <w:rsid w:val="0039202A"/>
    <w:rsid w:val="003920C9"/>
    <w:rsid w:val="00392169"/>
    <w:rsid w:val="003922D2"/>
    <w:rsid w:val="003923C4"/>
    <w:rsid w:val="0039247B"/>
    <w:rsid w:val="003926D3"/>
    <w:rsid w:val="00392825"/>
    <w:rsid w:val="003928E1"/>
    <w:rsid w:val="0039299D"/>
    <w:rsid w:val="00392A69"/>
    <w:rsid w:val="00392A74"/>
    <w:rsid w:val="00392AA0"/>
    <w:rsid w:val="00392AAA"/>
    <w:rsid w:val="00392C3A"/>
    <w:rsid w:val="00392D95"/>
    <w:rsid w:val="00392DF9"/>
    <w:rsid w:val="00392E7F"/>
    <w:rsid w:val="00392E83"/>
    <w:rsid w:val="00392E9B"/>
    <w:rsid w:val="00392F25"/>
    <w:rsid w:val="00392F7B"/>
    <w:rsid w:val="0039311B"/>
    <w:rsid w:val="0039322C"/>
    <w:rsid w:val="003932AF"/>
    <w:rsid w:val="0039343A"/>
    <w:rsid w:val="00393479"/>
    <w:rsid w:val="003934A4"/>
    <w:rsid w:val="003934CE"/>
    <w:rsid w:val="003935B3"/>
    <w:rsid w:val="003935D7"/>
    <w:rsid w:val="003936F1"/>
    <w:rsid w:val="003939FB"/>
    <w:rsid w:val="00393A93"/>
    <w:rsid w:val="00393AC9"/>
    <w:rsid w:val="00393B15"/>
    <w:rsid w:val="00393B20"/>
    <w:rsid w:val="00393BDD"/>
    <w:rsid w:val="00393BE7"/>
    <w:rsid w:val="00393C5A"/>
    <w:rsid w:val="00393CE2"/>
    <w:rsid w:val="00393D03"/>
    <w:rsid w:val="00393D25"/>
    <w:rsid w:val="00393D67"/>
    <w:rsid w:val="00393D7A"/>
    <w:rsid w:val="00393D99"/>
    <w:rsid w:val="00393E81"/>
    <w:rsid w:val="00393EBC"/>
    <w:rsid w:val="00393F4E"/>
    <w:rsid w:val="00393F8C"/>
    <w:rsid w:val="00393F92"/>
    <w:rsid w:val="00394030"/>
    <w:rsid w:val="0039404E"/>
    <w:rsid w:val="003940FA"/>
    <w:rsid w:val="00394102"/>
    <w:rsid w:val="00394174"/>
    <w:rsid w:val="00394254"/>
    <w:rsid w:val="00394284"/>
    <w:rsid w:val="003942B2"/>
    <w:rsid w:val="003942E0"/>
    <w:rsid w:val="0039431B"/>
    <w:rsid w:val="003943A7"/>
    <w:rsid w:val="003943BE"/>
    <w:rsid w:val="003943EE"/>
    <w:rsid w:val="00394458"/>
    <w:rsid w:val="003944DA"/>
    <w:rsid w:val="00394595"/>
    <w:rsid w:val="003945E3"/>
    <w:rsid w:val="00394623"/>
    <w:rsid w:val="0039467F"/>
    <w:rsid w:val="003946D7"/>
    <w:rsid w:val="0039470A"/>
    <w:rsid w:val="0039482E"/>
    <w:rsid w:val="0039485C"/>
    <w:rsid w:val="00394876"/>
    <w:rsid w:val="00394886"/>
    <w:rsid w:val="003948FC"/>
    <w:rsid w:val="00394987"/>
    <w:rsid w:val="00394998"/>
    <w:rsid w:val="00394AC6"/>
    <w:rsid w:val="00394ADF"/>
    <w:rsid w:val="00394B46"/>
    <w:rsid w:val="00394CE2"/>
    <w:rsid w:val="00394E60"/>
    <w:rsid w:val="00394E86"/>
    <w:rsid w:val="0039509B"/>
    <w:rsid w:val="003950A6"/>
    <w:rsid w:val="00395133"/>
    <w:rsid w:val="0039525A"/>
    <w:rsid w:val="00395323"/>
    <w:rsid w:val="00395616"/>
    <w:rsid w:val="003956F2"/>
    <w:rsid w:val="00395929"/>
    <w:rsid w:val="0039595D"/>
    <w:rsid w:val="00395A20"/>
    <w:rsid w:val="00395A97"/>
    <w:rsid w:val="00395AC2"/>
    <w:rsid w:val="00395AC3"/>
    <w:rsid w:val="00395B49"/>
    <w:rsid w:val="00395B4F"/>
    <w:rsid w:val="00395B8D"/>
    <w:rsid w:val="00395BE8"/>
    <w:rsid w:val="00395BF2"/>
    <w:rsid w:val="00395C15"/>
    <w:rsid w:val="00395C3E"/>
    <w:rsid w:val="00395C57"/>
    <w:rsid w:val="00395CF1"/>
    <w:rsid w:val="00395E0E"/>
    <w:rsid w:val="00395EF7"/>
    <w:rsid w:val="00395F03"/>
    <w:rsid w:val="00395F11"/>
    <w:rsid w:val="00395F4D"/>
    <w:rsid w:val="00396075"/>
    <w:rsid w:val="00396113"/>
    <w:rsid w:val="00396117"/>
    <w:rsid w:val="0039612E"/>
    <w:rsid w:val="00396270"/>
    <w:rsid w:val="003962B3"/>
    <w:rsid w:val="003962DD"/>
    <w:rsid w:val="0039631D"/>
    <w:rsid w:val="00396324"/>
    <w:rsid w:val="00396330"/>
    <w:rsid w:val="003963AD"/>
    <w:rsid w:val="003963C6"/>
    <w:rsid w:val="00396449"/>
    <w:rsid w:val="003964B4"/>
    <w:rsid w:val="00396530"/>
    <w:rsid w:val="00396567"/>
    <w:rsid w:val="003966A5"/>
    <w:rsid w:val="003966BB"/>
    <w:rsid w:val="003966F9"/>
    <w:rsid w:val="00396782"/>
    <w:rsid w:val="003967BD"/>
    <w:rsid w:val="00396871"/>
    <w:rsid w:val="003968E3"/>
    <w:rsid w:val="003968FE"/>
    <w:rsid w:val="00396AEC"/>
    <w:rsid w:val="00396AEE"/>
    <w:rsid w:val="00396B77"/>
    <w:rsid w:val="00396B9F"/>
    <w:rsid w:val="00396BB9"/>
    <w:rsid w:val="00396C0C"/>
    <w:rsid w:val="00396D15"/>
    <w:rsid w:val="00396D39"/>
    <w:rsid w:val="00396E08"/>
    <w:rsid w:val="00396EAF"/>
    <w:rsid w:val="00396F49"/>
    <w:rsid w:val="00396FAD"/>
    <w:rsid w:val="00396FD8"/>
    <w:rsid w:val="0039704A"/>
    <w:rsid w:val="00397102"/>
    <w:rsid w:val="00397183"/>
    <w:rsid w:val="003972FD"/>
    <w:rsid w:val="00397358"/>
    <w:rsid w:val="003973CD"/>
    <w:rsid w:val="003974DC"/>
    <w:rsid w:val="00397544"/>
    <w:rsid w:val="0039756E"/>
    <w:rsid w:val="003975E1"/>
    <w:rsid w:val="0039761B"/>
    <w:rsid w:val="003976C8"/>
    <w:rsid w:val="003976FF"/>
    <w:rsid w:val="0039788C"/>
    <w:rsid w:val="00397966"/>
    <w:rsid w:val="003979A4"/>
    <w:rsid w:val="003979A5"/>
    <w:rsid w:val="003979D6"/>
    <w:rsid w:val="00397B05"/>
    <w:rsid w:val="00397B45"/>
    <w:rsid w:val="00397B5D"/>
    <w:rsid w:val="00397B66"/>
    <w:rsid w:val="00397BF5"/>
    <w:rsid w:val="00397C55"/>
    <w:rsid w:val="00397C81"/>
    <w:rsid w:val="00397D89"/>
    <w:rsid w:val="00397ECD"/>
    <w:rsid w:val="00397F55"/>
    <w:rsid w:val="00397FA8"/>
    <w:rsid w:val="00399DAF"/>
    <w:rsid w:val="003A00D9"/>
    <w:rsid w:val="003A02E0"/>
    <w:rsid w:val="003A0370"/>
    <w:rsid w:val="003A03D6"/>
    <w:rsid w:val="003A03F0"/>
    <w:rsid w:val="003A03FB"/>
    <w:rsid w:val="003A07AB"/>
    <w:rsid w:val="003A083D"/>
    <w:rsid w:val="003A087C"/>
    <w:rsid w:val="003A087E"/>
    <w:rsid w:val="003A096F"/>
    <w:rsid w:val="003A0A6E"/>
    <w:rsid w:val="003A0A76"/>
    <w:rsid w:val="003A0BA3"/>
    <w:rsid w:val="003A0C02"/>
    <w:rsid w:val="003A0C65"/>
    <w:rsid w:val="003A0C77"/>
    <w:rsid w:val="003A0D3C"/>
    <w:rsid w:val="003A0E53"/>
    <w:rsid w:val="003A0ED8"/>
    <w:rsid w:val="003A0F5B"/>
    <w:rsid w:val="003A0FCB"/>
    <w:rsid w:val="003A0FE9"/>
    <w:rsid w:val="003A1032"/>
    <w:rsid w:val="003A1160"/>
    <w:rsid w:val="003A1165"/>
    <w:rsid w:val="003A1185"/>
    <w:rsid w:val="003A1255"/>
    <w:rsid w:val="003A125C"/>
    <w:rsid w:val="003A12A1"/>
    <w:rsid w:val="003A1433"/>
    <w:rsid w:val="003A1445"/>
    <w:rsid w:val="003A150B"/>
    <w:rsid w:val="003A15ED"/>
    <w:rsid w:val="003A16CB"/>
    <w:rsid w:val="003A1767"/>
    <w:rsid w:val="003A182A"/>
    <w:rsid w:val="003A1A09"/>
    <w:rsid w:val="003A1A0D"/>
    <w:rsid w:val="003A1A73"/>
    <w:rsid w:val="003A1B87"/>
    <w:rsid w:val="003A1BD6"/>
    <w:rsid w:val="003A1C10"/>
    <w:rsid w:val="003A1CB8"/>
    <w:rsid w:val="003A1E19"/>
    <w:rsid w:val="003A1E1D"/>
    <w:rsid w:val="003A1F4A"/>
    <w:rsid w:val="003A1FB9"/>
    <w:rsid w:val="003A20DF"/>
    <w:rsid w:val="003A20EA"/>
    <w:rsid w:val="003A220B"/>
    <w:rsid w:val="003A22F3"/>
    <w:rsid w:val="003A245B"/>
    <w:rsid w:val="003A24EC"/>
    <w:rsid w:val="003A25CD"/>
    <w:rsid w:val="003A25DE"/>
    <w:rsid w:val="003A2658"/>
    <w:rsid w:val="003A2801"/>
    <w:rsid w:val="003A2968"/>
    <w:rsid w:val="003A2996"/>
    <w:rsid w:val="003A29C2"/>
    <w:rsid w:val="003A2A00"/>
    <w:rsid w:val="003A2B46"/>
    <w:rsid w:val="003A2B55"/>
    <w:rsid w:val="003A2E03"/>
    <w:rsid w:val="003A2E65"/>
    <w:rsid w:val="003A2EE3"/>
    <w:rsid w:val="003A2F13"/>
    <w:rsid w:val="003A3072"/>
    <w:rsid w:val="003A30E2"/>
    <w:rsid w:val="003A3164"/>
    <w:rsid w:val="003A31AD"/>
    <w:rsid w:val="003A32AF"/>
    <w:rsid w:val="003A33A0"/>
    <w:rsid w:val="003A33DA"/>
    <w:rsid w:val="003A3506"/>
    <w:rsid w:val="003A3524"/>
    <w:rsid w:val="003A356B"/>
    <w:rsid w:val="003A35DE"/>
    <w:rsid w:val="003A37AE"/>
    <w:rsid w:val="003A39A5"/>
    <w:rsid w:val="003A3A72"/>
    <w:rsid w:val="003A3AB2"/>
    <w:rsid w:val="003A3AD1"/>
    <w:rsid w:val="003A3AFF"/>
    <w:rsid w:val="003A3B94"/>
    <w:rsid w:val="003A3DCA"/>
    <w:rsid w:val="003A3EEB"/>
    <w:rsid w:val="003A3F0D"/>
    <w:rsid w:val="003A3F29"/>
    <w:rsid w:val="003A3FE0"/>
    <w:rsid w:val="003A40AF"/>
    <w:rsid w:val="003A40B6"/>
    <w:rsid w:val="003A417E"/>
    <w:rsid w:val="003A41AF"/>
    <w:rsid w:val="003A42A0"/>
    <w:rsid w:val="003A430A"/>
    <w:rsid w:val="003A430D"/>
    <w:rsid w:val="003A4438"/>
    <w:rsid w:val="003A44A2"/>
    <w:rsid w:val="003A4558"/>
    <w:rsid w:val="003A4587"/>
    <w:rsid w:val="003A4689"/>
    <w:rsid w:val="003A46C2"/>
    <w:rsid w:val="003A475A"/>
    <w:rsid w:val="003A4782"/>
    <w:rsid w:val="003A47C7"/>
    <w:rsid w:val="003A47D8"/>
    <w:rsid w:val="003A47F8"/>
    <w:rsid w:val="003A4860"/>
    <w:rsid w:val="003A4956"/>
    <w:rsid w:val="003A499D"/>
    <w:rsid w:val="003A4A09"/>
    <w:rsid w:val="003A4A20"/>
    <w:rsid w:val="003A4A5D"/>
    <w:rsid w:val="003A4AD2"/>
    <w:rsid w:val="003A4BF2"/>
    <w:rsid w:val="003A4CD5"/>
    <w:rsid w:val="003A4CF2"/>
    <w:rsid w:val="003A4F67"/>
    <w:rsid w:val="003A512B"/>
    <w:rsid w:val="003A51F9"/>
    <w:rsid w:val="003A529B"/>
    <w:rsid w:val="003A529D"/>
    <w:rsid w:val="003A52C2"/>
    <w:rsid w:val="003A543E"/>
    <w:rsid w:val="003A544D"/>
    <w:rsid w:val="003A544F"/>
    <w:rsid w:val="003A5461"/>
    <w:rsid w:val="003A54E1"/>
    <w:rsid w:val="003A54FD"/>
    <w:rsid w:val="003A56A8"/>
    <w:rsid w:val="003A57A6"/>
    <w:rsid w:val="003A58A4"/>
    <w:rsid w:val="003A5924"/>
    <w:rsid w:val="003A5A20"/>
    <w:rsid w:val="003A5BDA"/>
    <w:rsid w:val="003A5BED"/>
    <w:rsid w:val="003A5C3B"/>
    <w:rsid w:val="003A5C4E"/>
    <w:rsid w:val="003A5CF8"/>
    <w:rsid w:val="003A5D7A"/>
    <w:rsid w:val="003A5DB6"/>
    <w:rsid w:val="003A5DFB"/>
    <w:rsid w:val="003A5E01"/>
    <w:rsid w:val="003A5E42"/>
    <w:rsid w:val="003A5F0C"/>
    <w:rsid w:val="003A5F59"/>
    <w:rsid w:val="003A6034"/>
    <w:rsid w:val="003A60C0"/>
    <w:rsid w:val="003A610F"/>
    <w:rsid w:val="003A6117"/>
    <w:rsid w:val="003A6123"/>
    <w:rsid w:val="003A6127"/>
    <w:rsid w:val="003A62D7"/>
    <w:rsid w:val="003A638A"/>
    <w:rsid w:val="003A64D1"/>
    <w:rsid w:val="003A651C"/>
    <w:rsid w:val="003A653E"/>
    <w:rsid w:val="003A6545"/>
    <w:rsid w:val="003A6696"/>
    <w:rsid w:val="003A682E"/>
    <w:rsid w:val="003A694F"/>
    <w:rsid w:val="003A69E0"/>
    <w:rsid w:val="003A69EA"/>
    <w:rsid w:val="003A6B55"/>
    <w:rsid w:val="003A6C0A"/>
    <w:rsid w:val="003A6C14"/>
    <w:rsid w:val="003A6C4C"/>
    <w:rsid w:val="003A6C80"/>
    <w:rsid w:val="003A6CE6"/>
    <w:rsid w:val="003A6DD0"/>
    <w:rsid w:val="003A6F89"/>
    <w:rsid w:val="003A6FF0"/>
    <w:rsid w:val="003A709A"/>
    <w:rsid w:val="003A7108"/>
    <w:rsid w:val="003A7154"/>
    <w:rsid w:val="003A7255"/>
    <w:rsid w:val="003A726A"/>
    <w:rsid w:val="003A7312"/>
    <w:rsid w:val="003A7317"/>
    <w:rsid w:val="003A7409"/>
    <w:rsid w:val="003A7426"/>
    <w:rsid w:val="003A749D"/>
    <w:rsid w:val="003A755B"/>
    <w:rsid w:val="003A75C4"/>
    <w:rsid w:val="003A75F8"/>
    <w:rsid w:val="003A7726"/>
    <w:rsid w:val="003A778D"/>
    <w:rsid w:val="003A77D2"/>
    <w:rsid w:val="003A79D1"/>
    <w:rsid w:val="003A7A2E"/>
    <w:rsid w:val="003A7B69"/>
    <w:rsid w:val="003A7C7D"/>
    <w:rsid w:val="003A7D24"/>
    <w:rsid w:val="003A7D61"/>
    <w:rsid w:val="003A7DC2"/>
    <w:rsid w:val="003A7F6D"/>
    <w:rsid w:val="003AB58A"/>
    <w:rsid w:val="003B0061"/>
    <w:rsid w:val="003B006F"/>
    <w:rsid w:val="003B007E"/>
    <w:rsid w:val="003B0225"/>
    <w:rsid w:val="003B027E"/>
    <w:rsid w:val="003B02CB"/>
    <w:rsid w:val="003B037B"/>
    <w:rsid w:val="003B0387"/>
    <w:rsid w:val="003B039B"/>
    <w:rsid w:val="003B03D6"/>
    <w:rsid w:val="003B049A"/>
    <w:rsid w:val="003B04DE"/>
    <w:rsid w:val="003B0598"/>
    <w:rsid w:val="003B074B"/>
    <w:rsid w:val="003B0830"/>
    <w:rsid w:val="003B08B1"/>
    <w:rsid w:val="003B0A7E"/>
    <w:rsid w:val="003B0B4A"/>
    <w:rsid w:val="003B0C5B"/>
    <w:rsid w:val="003B0C98"/>
    <w:rsid w:val="003B0D75"/>
    <w:rsid w:val="003B0DB2"/>
    <w:rsid w:val="003B0DC5"/>
    <w:rsid w:val="003B0E36"/>
    <w:rsid w:val="003B0EF2"/>
    <w:rsid w:val="003B0F5B"/>
    <w:rsid w:val="003B1001"/>
    <w:rsid w:val="003B105C"/>
    <w:rsid w:val="003B1060"/>
    <w:rsid w:val="003B1164"/>
    <w:rsid w:val="003B11AC"/>
    <w:rsid w:val="003B11CF"/>
    <w:rsid w:val="003B12DA"/>
    <w:rsid w:val="003B134F"/>
    <w:rsid w:val="003B1467"/>
    <w:rsid w:val="003B146E"/>
    <w:rsid w:val="003B1666"/>
    <w:rsid w:val="003B1691"/>
    <w:rsid w:val="003B16EC"/>
    <w:rsid w:val="003B1844"/>
    <w:rsid w:val="003B1891"/>
    <w:rsid w:val="003B1A6F"/>
    <w:rsid w:val="003B1AA6"/>
    <w:rsid w:val="003B1ABE"/>
    <w:rsid w:val="003B1B2F"/>
    <w:rsid w:val="003B1B9C"/>
    <w:rsid w:val="003B1C15"/>
    <w:rsid w:val="003B1CB6"/>
    <w:rsid w:val="003B1E2B"/>
    <w:rsid w:val="003B1EBF"/>
    <w:rsid w:val="003B20FC"/>
    <w:rsid w:val="003B2140"/>
    <w:rsid w:val="003B217D"/>
    <w:rsid w:val="003B2244"/>
    <w:rsid w:val="003B2292"/>
    <w:rsid w:val="003B2479"/>
    <w:rsid w:val="003B24AE"/>
    <w:rsid w:val="003B24B7"/>
    <w:rsid w:val="003B25D0"/>
    <w:rsid w:val="003B2651"/>
    <w:rsid w:val="003B267E"/>
    <w:rsid w:val="003B27B8"/>
    <w:rsid w:val="003B28B6"/>
    <w:rsid w:val="003B28FD"/>
    <w:rsid w:val="003B2926"/>
    <w:rsid w:val="003B2946"/>
    <w:rsid w:val="003B2955"/>
    <w:rsid w:val="003B299C"/>
    <w:rsid w:val="003B29BC"/>
    <w:rsid w:val="003B29D9"/>
    <w:rsid w:val="003B29F0"/>
    <w:rsid w:val="003B2ABE"/>
    <w:rsid w:val="003B2B48"/>
    <w:rsid w:val="003B2BCC"/>
    <w:rsid w:val="003B2C2E"/>
    <w:rsid w:val="003B2C56"/>
    <w:rsid w:val="003B2CAC"/>
    <w:rsid w:val="003B2CB1"/>
    <w:rsid w:val="003B2DF0"/>
    <w:rsid w:val="003B2E0F"/>
    <w:rsid w:val="003B2F8C"/>
    <w:rsid w:val="003B3131"/>
    <w:rsid w:val="003B319C"/>
    <w:rsid w:val="003B335B"/>
    <w:rsid w:val="003B34E7"/>
    <w:rsid w:val="003B3514"/>
    <w:rsid w:val="003B352E"/>
    <w:rsid w:val="003B3549"/>
    <w:rsid w:val="003B3567"/>
    <w:rsid w:val="003B3691"/>
    <w:rsid w:val="003B3789"/>
    <w:rsid w:val="003B381E"/>
    <w:rsid w:val="003B3B27"/>
    <w:rsid w:val="003B3BEE"/>
    <w:rsid w:val="003B3C40"/>
    <w:rsid w:val="003B3D58"/>
    <w:rsid w:val="003B3DF9"/>
    <w:rsid w:val="003B3E4C"/>
    <w:rsid w:val="003B3F74"/>
    <w:rsid w:val="003B3F9A"/>
    <w:rsid w:val="003B41D9"/>
    <w:rsid w:val="003B41E8"/>
    <w:rsid w:val="003B4223"/>
    <w:rsid w:val="003B443C"/>
    <w:rsid w:val="003B4558"/>
    <w:rsid w:val="003B45D8"/>
    <w:rsid w:val="003B475F"/>
    <w:rsid w:val="003B4770"/>
    <w:rsid w:val="003B48A5"/>
    <w:rsid w:val="003B492C"/>
    <w:rsid w:val="003B4931"/>
    <w:rsid w:val="003B493D"/>
    <w:rsid w:val="003B4A34"/>
    <w:rsid w:val="003B4A6B"/>
    <w:rsid w:val="003B4B3F"/>
    <w:rsid w:val="003B4C63"/>
    <w:rsid w:val="003B4C6D"/>
    <w:rsid w:val="003B4DAB"/>
    <w:rsid w:val="003B4DE7"/>
    <w:rsid w:val="003B4E03"/>
    <w:rsid w:val="003B4E13"/>
    <w:rsid w:val="003B4F1E"/>
    <w:rsid w:val="003B4F33"/>
    <w:rsid w:val="003B4F4C"/>
    <w:rsid w:val="003B500F"/>
    <w:rsid w:val="003B5045"/>
    <w:rsid w:val="003B509D"/>
    <w:rsid w:val="003B50B5"/>
    <w:rsid w:val="003B51D7"/>
    <w:rsid w:val="003B51DC"/>
    <w:rsid w:val="003B5238"/>
    <w:rsid w:val="003B532F"/>
    <w:rsid w:val="003B5377"/>
    <w:rsid w:val="003B5397"/>
    <w:rsid w:val="003B540C"/>
    <w:rsid w:val="003B541D"/>
    <w:rsid w:val="003B5655"/>
    <w:rsid w:val="003B57BA"/>
    <w:rsid w:val="003B5811"/>
    <w:rsid w:val="003B5BC1"/>
    <w:rsid w:val="003B5C5D"/>
    <w:rsid w:val="003B5C5E"/>
    <w:rsid w:val="003B5C60"/>
    <w:rsid w:val="003B5C9F"/>
    <w:rsid w:val="003B5DD2"/>
    <w:rsid w:val="003B5E14"/>
    <w:rsid w:val="003B5E63"/>
    <w:rsid w:val="003B5EC9"/>
    <w:rsid w:val="003B5EE4"/>
    <w:rsid w:val="003B5EE5"/>
    <w:rsid w:val="003B5F19"/>
    <w:rsid w:val="003B5F5A"/>
    <w:rsid w:val="003B5FBE"/>
    <w:rsid w:val="003B5FCB"/>
    <w:rsid w:val="003B6035"/>
    <w:rsid w:val="003B6038"/>
    <w:rsid w:val="003B60BE"/>
    <w:rsid w:val="003B60ED"/>
    <w:rsid w:val="003B6190"/>
    <w:rsid w:val="003B630D"/>
    <w:rsid w:val="003B6350"/>
    <w:rsid w:val="003B6368"/>
    <w:rsid w:val="003B6385"/>
    <w:rsid w:val="003B6401"/>
    <w:rsid w:val="003B657E"/>
    <w:rsid w:val="003B668C"/>
    <w:rsid w:val="003B66E8"/>
    <w:rsid w:val="003B690A"/>
    <w:rsid w:val="003B6A11"/>
    <w:rsid w:val="003B6AB7"/>
    <w:rsid w:val="003B6C24"/>
    <w:rsid w:val="003B6C43"/>
    <w:rsid w:val="003B6C87"/>
    <w:rsid w:val="003B6D20"/>
    <w:rsid w:val="003B6D5D"/>
    <w:rsid w:val="003B6D96"/>
    <w:rsid w:val="003B6D99"/>
    <w:rsid w:val="003B6E83"/>
    <w:rsid w:val="003B6E93"/>
    <w:rsid w:val="003B6F6E"/>
    <w:rsid w:val="003B6F75"/>
    <w:rsid w:val="003B701B"/>
    <w:rsid w:val="003B70AB"/>
    <w:rsid w:val="003B711C"/>
    <w:rsid w:val="003B7249"/>
    <w:rsid w:val="003B72AC"/>
    <w:rsid w:val="003B72E9"/>
    <w:rsid w:val="003B7305"/>
    <w:rsid w:val="003B7307"/>
    <w:rsid w:val="003B7498"/>
    <w:rsid w:val="003B74A3"/>
    <w:rsid w:val="003B750B"/>
    <w:rsid w:val="003B7583"/>
    <w:rsid w:val="003B7585"/>
    <w:rsid w:val="003B76FB"/>
    <w:rsid w:val="003B7729"/>
    <w:rsid w:val="003B7972"/>
    <w:rsid w:val="003B7B98"/>
    <w:rsid w:val="003B7BCB"/>
    <w:rsid w:val="003B7C13"/>
    <w:rsid w:val="003B7C47"/>
    <w:rsid w:val="003B7C6B"/>
    <w:rsid w:val="003B7D74"/>
    <w:rsid w:val="003B7DEB"/>
    <w:rsid w:val="003B7DFB"/>
    <w:rsid w:val="003B7E00"/>
    <w:rsid w:val="003B7EF7"/>
    <w:rsid w:val="003B7F32"/>
    <w:rsid w:val="003B7FA4"/>
    <w:rsid w:val="003B7FB3"/>
    <w:rsid w:val="003B7FD2"/>
    <w:rsid w:val="003C0061"/>
    <w:rsid w:val="003C0072"/>
    <w:rsid w:val="003C00A6"/>
    <w:rsid w:val="003C02AF"/>
    <w:rsid w:val="003C02E8"/>
    <w:rsid w:val="003C030D"/>
    <w:rsid w:val="003C0339"/>
    <w:rsid w:val="003C033D"/>
    <w:rsid w:val="003C0496"/>
    <w:rsid w:val="003C056E"/>
    <w:rsid w:val="003C05AC"/>
    <w:rsid w:val="003C05FB"/>
    <w:rsid w:val="003C0632"/>
    <w:rsid w:val="003C064B"/>
    <w:rsid w:val="003C067F"/>
    <w:rsid w:val="003C06EE"/>
    <w:rsid w:val="003C0818"/>
    <w:rsid w:val="003C08A8"/>
    <w:rsid w:val="003C08C7"/>
    <w:rsid w:val="003C08D5"/>
    <w:rsid w:val="003C08DD"/>
    <w:rsid w:val="003C0905"/>
    <w:rsid w:val="003C0AB6"/>
    <w:rsid w:val="003C0B1A"/>
    <w:rsid w:val="003C0B3A"/>
    <w:rsid w:val="003C0C53"/>
    <w:rsid w:val="003C0CC7"/>
    <w:rsid w:val="003C0D2B"/>
    <w:rsid w:val="003C0D65"/>
    <w:rsid w:val="003C0E71"/>
    <w:rsid w:val="003C102B"/>
    <w:rsid w:val="003C1151"/>
    <w:rsid w:val="003C13BC"/>
    <w:rsid w:val="003C145D"/>
    <w:rsid w:val="003C148D"/>
    <w:rsid w:val="003C14BB"/>
    <w:rsid w:val="003C156B"/>
    <w:rsid w:val="003C1596"/>
    <w:rsid w:val="003C15AE"/>
    <w:rsid w:val="003C15BF"/>
    <w:rsid w:val="003C1600"/>
    <w:rsid w:val="003C17BB"/>
    <w:rsid w:val="003C1A22"/>
    <w:rsid w:val="003C1A86"/>
    <w:rsid w:val="003C1AFC"/>
    <w:rsid w:val="003C1B4A"/>
    <w:rsid w:val="003C1C13"/>
    <w:rsid w:val="003C1C65"/>
    <w:rsid w:val="003C1D02"/>
    <w:rsid w:val="003C1E57"/>
    <w:rsid w:val="003C1EFA"/>
    <w:rsid w:val="003C1FE2"/>
    <w:rsid w:val="003C221A"/>
    <w:rsid w:val="003C22E9"/>
    <w:rsid w:val="003C2389"/>
    <w:rsid w:val="003C23BD"/>
    <w:rsid w:val="003C23C6"/>
    <w:rsid w:val="003C242F"/>
    <w:rsid w:val="003C2494"/>
    <w:rsid w:val="003C24E8"/>
    <w:rsid w:val="003C2562"/>
    <w:rsid w:val="003C25C0"/>
    <w:rsid w:val="003C2643"/>
    <w:rsid w:val="003C2658"/>
    <w:rsid w:val="003C26D1"/>
    <w:rsid w:val="003C2740"/>
    <w:rsid w:val="003C2744"/>
    <w:rsid w:val="003C2823"/>
    <w:rsid w:val="003C288E"/>
    <w:rsid w:val="003C28F4"/>
    <w:rsid w:val="003C293A"/>
    <w:rsid w:val="003C2A29"/>
    <w:rsid w:val="003C2A6D"/>
    <w:rsid w:val="003C2AED"/>
    <w:rsid w:val="003C2B27"/>
    <w:rsid w:val="003C2C74"/>
    <w:rsid w:val="003C2C9A"/>
    <w:rsid w:val="003C2E00"/>
    <w:rsid w:val="003C2E6B"/>
    <w:rsid w:val="003C2E97"/>
    <w:rsid w:val="003C2ED8"/>
    <w:rsid w:val="003C2EDC"/>
    <w:rsid w:val="003C2F95"/>
    <w:rsid w:val="003C3033"/>
    <w:rsid w:val="003C3083"/>
    <w:rsid w:val="003C30C1"/>
    <w:rsid w:val="003C3122"/>
    <w:rsid w:val="003C3173"/>
    <w:rsid w:val="003C3182"/>
    <w:rsid w:val="003C31B4"/>
    <w:rsid w:val="003C31BA"/>
    <w:rsid w:val="003C3239"/>
    <w:rsid w:val="003C3279"/>
    <w:rsid w:val="003C3288"/>
    <w:rsid w:val="003C3290"/>
    <w:rsid w:val="003C3336"/>
    <w:rsid w:val="003C33A7"/>
    <w:rsid w:val="003C3444"/>
    <w:rsid w:val="003C3457"/>
    <w:rsid w:val="003C35A7"/>
    <w:rsid w:val="003C35BC"/>
    <w:rsid w:val="003C35E6"/>
    <w:rsid w:val="003C3684"/>
    <w:rsid w:val="003C3765"/>
    <w:rsid w:val="003C379D"/>
    <w:rsid w:val="003C3858"/>
    <w:rsid w:val="003C3951"/>
    <w:rsid w:val="003C3A62"/>
    <w:rsid w:val="003C3A9A"/>
    <w:rsid w:val="003C3ADA"/>
    <w:rsid w:val="003C3AF8"/>
    <w:rsid w:val="003C3BE0"/>
    <w:rsid w:val="003C3C00"/>
    <w:rsid w:val="003C3C0F"/>
    <w:rsid w:val="003C3D33"/>
    <w:rsid w:val="003C3DC4"/>
    <w:rsid w:val="003C3DFD"/>
    <w:rsid w:val="003C3E2B"/>
    <w:rsid w:val="003C3E7F"/>
    <w:rsid w:val="003C3E8B"/>
    <w:rsid w:val="003C3F76"/>
    <w:rsid w:val="003C3F9A"/>
    <w:rsid w:val="003C3FFB"/>
    <w:rsid w:val="003C4083"/>
    <w:rsid w:val="003C42FF"/>
    <w:rsid w:val="003C43C6"/>
    <w:rsid w:val="003C43DC"/>
    <w:rsid w:val="003C4496"/>
    <w:rsid w:val="003C4507"/>
    <w:rsid w:val="003C450E"/>
    <w:rsid w:val="003C460D"/>
    <w:rsid w:val="003C49CF"/>
    <w:rsid w:val="003C4A08"/>
    <w:rsid w:val="003C4BAB"/>
    <w:rsid w:val="003C4BED"/>
    <w:rsid w:val="003C4C03"/>
    <w:rsid w:val="003C4D05"/>
    <w:rsid w:val="003C4DA8"/>
    <w:rsid w:val="003C4DBB"/>
    <w:rsid w:val="003C4ED3"/>
    <w:rsid w:val="003C4F31"/>
    <w:rsid w:val="003C4F68"/>
    <w:rsid w:val="003C4FE2"/>
    <w:rsid w:val="003C4FE6"/>
    <w:rsid w:val="003C50C7"/>
    <w:rsid w:val="003C5177"/>
    <w:rsid w:val="003C5345"/>
    <w:rsid w:val="003C53F3"/>
    <w:rsid w:val="003C54BC"/>
    <w:rsid w:val="003C5537"/>
    <w:rsid w:val="003C565F"/>
    <w:rsid w:val="003C5697"/>
    <w:rsid w:val="003C56D7"/>
    <w:rsid w:val="003C57B3"/>
    <w:rsid w:val="003C58D1"/>
    <w:rsid w:val="003C593E"/>
    <w:rsid w:val="003C59E2"/>
    <w:rsid w:val="003C5B67"/>
    <w:rsid w:val="003C5C1F"/>
    <w:rsid w:val="003C5E8D"/>
    <w:rsid w:val="003C5F9E"/>
    <w:rsid w:val="003C6029"/>
    <w:rsid w:val="003C61A4"/>
    <w:rsid w:val="003C6262"/>
    <w:rsid w:val="003C63D3"/>
    <w:rsid w:val="003C63EC"/>
    <w:rsid w:val="003C640F"/>
    <w:rsid w:val="003C641A"/>
    <w:rsid w:val="003C6434"/>
    <w:rsid w:val="003C64BF"/>
    <w:rsid w:val="003C6698"/>
    <w:rsid w:val="003C66CD"/>
    <w:rsid w:val="003C66E8"/>
    <w:rsid w:val="003C6769"/>
    <w:rsid w:val="003C67D2"/>
    <w:rsid w:val="003C687F"/>
    <w:rsid w:val="003C69EC"/>
    <w:rsid w:val="003C6A3C"/>
    <w:rsid w:val="003C6AC6"/>
    <w:rsid w:val="003C6AFB"/>
    <w:rsid w:val="003C6B3B"/>
    <w:rsid w:val="003C6D10"/>
    <w:rsid w:val="003C6D25"/>
    <w:rsid w:val="003C6DE3"/>
    <w:rsid w:val="003C6EB4"/>
    <w:rsid w:val="003C6F4E"/>
    <w:rsid w:val="003C6FEC"/>
    <w:rsid w:val="003C71E4"/>
    <w:rsid w:val="003C7224"/>
    <w:rsid w:val="003C7238"/>
    <w:rsid w:val="003C7244"/>
    <w:rsid w:val="003C73DD"/>
    <w:rsid w:val="003C7533"/>
    <w:rsid w:val="003C76D4"/>
    <w:rsid w:val="003C76F0"/>
    <w:rsid w:val="003C76F3"/>
    <w:rsid w:val="003C77F0"/>
    <w:rsid w:val="003C793B"/>
    <w:rsid w:val="003C7AE0"/>
    <w:rsid w:val="003C7E0B"/>
    <w:rsid w:val="003C7FE0"/>
    <w:rsid w:val="003D00A7"/>
    <w:rsid w:val="003D00CF"/>
    <w:rsid w:val="003D017C"/>
    <w:rsid w:val="003D01C7"/>
    <w:rsid w:val="003D0290"/>
    <w:rsid w:val="003D03A2"/>
    <w:rsid w:val="003D03AC"/>
    <w:rsid w:val="003D03C9"/>
    <w:rsid w:val="003D03E4"/>
    <w:rsid w:val="003D04A9"/>
    <w:rsid w:val="003D050E"/>
    <w:rsid w:val="003D054C"/>
    <w:rsid w:val="003D0602"/>
    <w:rsid w:val="003D066F"/>
    <w:rsid w:val="003D06C5"/>
    <w:rsid w:val="003D0724"/>
    <w:rsid w:val="003D072A"/>
    <w:rsid w:val="003D07FD"/>
    <w:rsid w:val="003D0826"/>
    <w:rsid w:val="003D08F2"/>
    <w:rsid w:val="003D0903"/>
    <w:rsid w:val="003D090D"/>
    <w:rsid w:val="003D0966"/>
    <w:rsid w:val="003D0A0D"/>
    <w:rsid w:val="003D0A38"/>
    <w:rsid w:val="003D0A7C"/>
    <w:rsid w:val="003D0AA9"/>
    <w:rsid w:val="003D0B1B"/>
    <w:rsid w:val="003D0B37"/>
    <w:rsid w:val="003D0B91"/>
    <w:rsid w:val="003D0BA5"/>
    <w:rsid w:val="003D0BD8"/>
    <w:rsid w:val="003D0C7D"/>
    <w:rsid w:val="003D0D22"/>
    <w:rsid w:val="003D0E48"/>
    <w:rsid w:val="003D0EA2"/>
    <w:rsid w:val="003D103B"/>
    <w:rsid w:val="003D108C"/>
    <w:rsid w:val="003D10CD"/>
    <w:rsid w:val="003D115A"/>
    <w:rsid w:val="003D11D2"/>
    <w:rsid w:val="003D11DB"/>
    <w:rsid w:val="003D11DE"/>
    <w:rsid w:val="003D11E2"/>
    <w:rsid w:val="003D1214"/>
    <w:rsid w:val="003D123C"/>
    <w:rsid w:val="003D12AD"/>
    <w:rsid w:val="003D12FD"/>
    <w:rsid w:val="003D13EC"/>
    <w:rsid w:val="003D1483"/>
    <w:rsid w:val="003D1489"/>
    <w:rsid w:val="003D1527"/>
    <w:rsid w:val="003D152B"/>
    <w:rsid w:val="003D154C"/>
    <w:rsid w:val="003D1571"/>
    <w:rsid w:val="003D15D8"/>
    <w:rsid w:val="003D172B"/>
    <w:rsid w:val="003D1778"/>
    <w:rsid w:val="003D17F8"/>
    <w:rsid w:val="003D1812"/>
    <w:rsid w:val="003D1845"/>
    <w:rsid w:val="003D184F"/>
    <w:rsid w:val="003D1969"/>
    <w:rsid w:val="003D1B11"/>
    <w:rsid w:val="003D1BEB"/>
    <w:rsid w:val="003D1D0D"/>
    <w:rsid w:val="003D1D34"/>
    <w:rsid w:val="003D1D69"/>
    <w:rsid w:val="003D1DE0"/>
    <w:rsid w:val="003D1EB0"/>
    <w:rsid w:val="003D1EB3"/>
    <w:rsid w:val="003D1EC9"/>
    <w:rsid w:val="003D1EF3"/>
    <w:rsid w:val="003D1F64"/>
    <w:rsid w:val="003D2000"/>
    <w:rsid w:val="003D2065"/>
    <w:rsid w:val="003D207A"/>
    <w:rsid w:val="003D2089"/>
    <w:rsid w:val="003D2211"/>
    <w:rsid w:val="003D222C"/>
    <w:rsid w:val="003D2293"/>
    <w:rsid w:val="003D2365"/>
    <w:rsid w:val="003D2386"/>
    <w:rsid w:val="003D23BC"/>
    <w:rsid w:val="003D2400"/>
    <w:rsid w:val="003D2448"/>
    <w:rsid w:val="003D24DF"/>
    <w:rsid w:val="003D2508"/>
    <w:rsid w:val="003D2573"/>
    <w:rsid w:val="003D25A7"/>
    <w:rsid w:val="003D2629"/>
    <w:rsid w:val="003D2665"/>
    <w:rsid w:val="003D269F"/>
    <w:rsid w:val="003D26C3"/>
    <w:rsid w:val="003D27FA"/>
    <w:rsid w:val="003D2928"/>
    <w:rsid w:val="003D2B00"/>
    <w:rsid w:val="003D2B20"/>
    <w:rsid w:val="003D2B3D"/>
    <w:rsid w:val="003D2B9D"/>
    <w:rsid w:val="003D2CE6"/>
    <w:rsid w:val="003D2D30"/>
    <w:rsid w:val="003D2D39"/>
    <w:rsid w:val="003D2DBA"/>
    <w:rsid w:val="003D2DE7"/>
    <w:rsid w:val="003D2EFC"/>
    <w:rsid w:val="003D2F3B"/>
    <w:rsid w:val="003D2FE2"/>
    <w:rsid w:val="003D300F"/>
    <w:rsid w:val="003D307A"/>
    <w:rsid w:val="003D321B"/>
    <w:rsid w:val="003D3261"/>
    <w:rsid w:val="003D3286"/>
    <w:rsid w:val="003D32EE"/>
    <w:rsid w:val="003D3325"/>
    <w:rsid w:val="003D343B"/>
    <w:rsid w:val="003D3489"/>
    <w:rsid w:val="003D34C7"/>
    <w:rsid w:val="003D354F"/>
    <w:rsid w:val="003D363F"/>
    <w:rsid w:val="003D36BE"/>
    <w:rsid w:val="003D3844"/>
    <w:rsid w:val="003D38AF"/>
    <w:rsid w:val="003D3981"/>
    <w:rsid w:val="003D3B34"/>
    <w:rsid w:val="003D3C01"/>
    <w:rsid w:val="003D3C74"/>
    <w:rsid w:val="003D3CAC"/>
    <w:rsid w:val="003D3CB7"/>
    <w:rsid w:val="003D3D82"/>
    <w:rsid w:val="003D3E96"/>
    <w:rsid w:val="003D4025"/>
    <w:rsid w:val="003D4048"/>
    <w:rsid w:val="003D407F"/>
    <w:rsid w:val="003D419A"/>
    <w:rsid w:val="003D41B2"/>
    <w:rsid w:val="003D41FE"/>
    <w:rsid w:val="003D4258"/>
    <w:rsid w:val="003D446C"/>
    <w:rsid w:val="003D4470"/>
    <w:rsid w:val="003D4503"/>
    <w:rsid w:val="003D4533"/>
    <w:rsid w:val="003D458B"/>
    <w:rsid w:val="003D460C"/>
    <w:rsid w:val="003D462C"/>
    <w:rsid w:val="003D473F"/>
    <w:rsid w:val="003D475A"/>
    <w:rsid w:val="003D4792"/>
    <w:rsid w:val="003D481F"/>
    <w:rsid w:val="003D4855"/>
    <w:rsid w:val="003D495D"/>
    <w:rsid w:val="003D4977"/>
    <w:rsid w:val="003D4A15"/>
    <w:rsid w:val="003D4BB1"/>
    <w:rsid w:val="003D4BEA"/>
    <w:rsid w:val="003D4C1D"/>
    <w:rsid w:val="003D4C86"/>
    <w:rsid w:val="003D4E5C"/>
    <w:rsid w:val="003D4E7E"/>
    <w:rsid w:val="003D5033"/>
    <w:rsid w:val="003D50AF"/>
    <w:rsid w:val="003D50EB"/>
    <w:rsid w:val="003D51E5"/>
    <w:rsid w:val="003D5204"/>
    <w:rsid w:val="003D5244"/>
    <w:rsid w:val="003D527F"/>
    <w:rsid w:val="003D540B"/>
    <w:rsid w:val="003D555F"/>
    <w:rsid w:val="003D5591"/>
    <w:rsid w:val="003D55C6"/>
    <w:rsid w:val="003D569F"/>
    <w:rsid w:val="003D57BA"/>
    <w:rsid w:val="003D5828"/>
    <w:rsid w:val="003D5840"/>
    <w:rsid w:val="003D5854"/>
    <w:rsid w:val="003D58F3"/>
    <w:rsid w:val="003D58F8"/>
    <w:rsid w:val="003D5AB3"/>
    <w:rsid w:val="003D5BD6"/>
    <w:rsid w:val="003D5BF1"/>
    <w:rsid w:val="003D5C17"/>
    <w:rsid w:val="003D5D50"/>
    <w:rsid w:val="003D5D9A"/>
    <w:rsid w:val="003D5E91"/>
    <w:rsid w:val="003D5ED8"/>
    <w:rsid w:val="003D5EFC"/>
    <w:rsid w:val="003D602E"/>
    <w:rsid w:val="003D6296"/>
    <w:rsid w:val="003D62BA"/>
    <w:rsid w:val="003D6343"/>
    <w:rsid w:val="003D653F"/>
    <w:rsid w:val="003D65AD"/>
    <w:rsid w:val="003D6688"/>
    <w:rsid w:val="003D66CE"/>
    <w:rsid w:val="003D6703"/>
    <w:rsid w:val="003D6770"/>
    <w:rsid w:val="003D6778"/>
    <w:rsid w:val="003D67B8"/>
    <w:rsid w:val="003D6825"/>
    <w:rsid w:val="003D6867"/>
    <w:rsid w:val="003D6901"/>
    <w:rsid w:val="003D6A5D"/>
    <w:rsid w:val="003D6AA1"/>
    <w:rsid w:val="003D6AB2"/>
    <w:rsid w:val="003D6ADA"/>
    <w:rsid w:val="003D6B0B"/>
    <w:rsid w:val="003D6B48"/>
    <w:rsid w:val="003D6B92"/>
    <w:rsid w:val="003D6C34"/>
    <w:rsid w:val="003D6CDD"/>
    <w:rsid w:val="003D6D2A"/>
    <w:rsid w:val="003D6E12"/>
    <w:rsid w:val="003D6F21"/>
    <w:rsid w:val="003D705E"/>
    <w:rsid w:val="003D708D"/>
    <w:rsid w:val="003D7156"/>
    <w:rsid w:val="003D71C2"/>
    <w:rsid w:val="003D71EE"/>
    <w:rsid w:val="003D722F"/>
    <w:rsid w:val="003D7283"/>
    <w:rsid w:val="003D7309"/>
    <w:rsid w:val="003D7344"/>
    <w:rsid w:val="003D7367"/>
    <w:rsid w:val="003D73DC"/>
    <w:rsid w:val="003D746E"/>
    <w:rsid w:val="003D7553"/>
    <w:rsid w:val="003D756D"/>
    <w:rsid w:val="003D75AB"/>
    <w:rsid w:val="003D7660"/>
    <w:rsid w:val="003D76E9"/>
    <w:rsid w:val="003D771F"/>
    <w:rsid w:val="003D7741"/>
    <w:rsid w:val="003D774B"/>
    <w:rsid w:val="003D776E"/>
    <w:rsid w:val="003D787E"/>
    <w:rsid w:val="003D78A2"/>
    <w:rsid w:val="003D792B"/>
    <w:rsid w:val="003D7970"/>
    <w:rsid w:val="003D7995"/>
    <w:rsid w:val="003D79BF"/>
    <w:rsid w:val="003D79F8"/>
    <w:rsid w:val="003D7C95"/>
    <w:rsid w:val="003D7CA8"/>
    <w:rsid w:val="003D7EE7"/>
    <w:rsid w:val="003D7F70"/>
    <w:rsid w:val="003DED91"/>
    <w:rsid w:val="003E0082"/>
    <w:rsid w:val="003E0157"/>
    <w:rsid w:val="003E0253"/>
    <w:rsid w:val="003E026F"/>
    <w:rsid w:val="003E049B"/>
    <w:rsid w:val="003E056B"/>
    <w:rsid w:val="003E0583"/>
    <w:rsid w:val="003E0585"/>
    <w:rsid w:val="003E060E"/>
    <w:rsid w:val="003E070B"/>
    <w:rsid w:val="003E078F"/>
    <w:rsid w:val="003E07A7"/>
    <w:rsid w:val="003E07AC"/>
    <w:rsid w:val="003E0873"/>
    <w:rsid w:val="003E08EA"/>
    <w:rsid w:val="003E08FC"/>
    <w:rsid w:val="003E0934"/>
    <w:rsid w:val="003E093C"/>
    <w:rsid w:val="003E0943"/>
    <w:rsid w:val="003E09CD"/>
    <w:rsid w:val="003E0A11"/>
    <w:rsid w:val="003E0A99"/>
    <w:rsid w:val="003E0C6F"/>
    <w:rsid w:val="003E0C72"/>
    <w:rsid w:val="003E0E2A"/>
    <w:rsid w:val="003E0EA2"/>
    <w:rsid w:val="003E0F48"/>
    <w:rsid w:val="003E0FF2"/>
    <w:rsid w:val="003E1013"/>
    <w:rsid w:val="003E1022"/>
    <w:rsid w:val="003E1272"/>
    <w:rsid w:val="003E12AE"/>
    <w:rsid w:val="003E1395"/>
    <w:rsid w:val="003E13D1"/>
    <w:rsid w:val="003E14A5"/>
    <w:rsid w:val="003E1588"/>
    <w:rsid w:val="003E16C8"/>
    <w:rsid w:val="003E175D"/>
    <w:rsid w:val="003E177E"/>
    <w:rsid w:val="003E1786"/>
    <w:rsid w:val="003E1888"/>
    <w:rsid w:val="003E18DC"/>
    <w:rsid w:val="003E19EE"/>
    <w:rsid w:val="003E1A9C"/>
    <w:rsid w:val="003E1AC0"/>
    <w:rsid w:val="003E1ADC"/>
    <w:rsid w:val="003E1C78"/>
    <w:rsid w:val="003E1CAA"/>
    <w:rsid w:val="003E1CE0"/>
    <w:rsid w:val="003E1DFB"/>
    <w:rsid w:val="003E1E24"/>
    <w:rsid w:val="003E1F5D"/>
    <w:rsid w:val="003E1FC1"/>
    <w:rsid w:val="003E1FE9"/>
    <w:rsid w:val="003E2072"/>
    <w:rsid w:val="003E217C"/>
    <w:rsid w:val="003E220B"/>
    <w:rsid w:val="003E2229"/>
    <w:rsid w:val="003E22B1"/>
    <w:rsid w:val="003E22BF"/>
    <w:rsid w:val="003E2346"/>
    <w:rsid w:val="003E234F"/>
    <w:rsid w:val="003E23FA"/>
    <w:rsid w:val="003E2424"/>
    <w:rsid w:val="003E2438"/>
    <w:rsid w:val="003E2441"/>
    <w:rsid w:val="003E2553"/>
    <w:rsid w:val="003E25EF"/>
    <w:rsid w:val="003E2630"/>
    <w:rsid w:val="003E26C8"/>
    <w:rsid w:val="003E26CF"/>
    <w:rsid w:val="003E28E7"/>
    <w:rsid w:val="003E296F"/>
    <w:rsid w:val="003E2999"/>
    <w:rsid w:val="003E2A64"/>
    <w:rsid w:val="003E2AB9"/>
    <w:rsid w:val="003E2B22"/>
    <w:rsid w:val="003E2C9D"/>
    <w:rsid w:val="003E2D3B"/>
    <w:rsid w:val="003E2DDB"/>
    <w:rsid w:val="003E2DF6"/>
    <w:rsid w:val="003E2F90"/>
    <w:rsid w:val="003E2FFA"/>
    <w:rsid w:val="003E30AF"/>
    <w:rsid w:val="003E30C5"/>
    <w:rsid w:val="003E31F5"/>
    <w:rsid w:val="003E320B"/>
    <w:rsid w:val="003E3362"/>
    <w:rsid w:val="003E3484"/>
    <w:rsid w:val="003E35D8"/>
    <w:rsid w:val="003E3646"/>
    <w:rsid w:val="003E37B5"/>
    <w:rsid w:val="003E38F2"/>
    <w:rsid w:val="003E38FE"/>
    <w:rsid w:val="003E39BA"/>
    <w:rsid w:val="003E3AF4"/>
    <w:rsid w:val="003E3B68"/>
    <w:rsid w:val="003E3D9D"/>
    <w:rsid w:val="003E3F48"/>
    <w:rsid w:val="003E404A"/>
    <w:rsid w:val="003E40C0"/>
    <w:rsid w:val="003E41C5"/>
    <w:rsid w:val="003E41D9"/>
    <w:rsid w:val="003E429D"/>
    <w:rsid w:val="003E42EE"/>
    <w:rsid w:val="003E43E0"/>
    <w:rsid w:val="003E440C"/>
    <w:rsid w:val="003E4425"/>
    <w:rsid w:val="003E4550"/>
    <w:rsid w:val="003E45F3"/>
    <w:rsid w:val="003E461F"/>
    <w:rsid w:val="003E4828"/>
    <w:rsid w:val="003E4877"/>
    <w:rsid w:val="003E4933"/>
    <w:rsid w:val="003E4A35"/>
    <w:rsid w:val="003E4A47"/>
    <w:rsid w:val="003E4A85"/>
    <w:rsid w:val="003E4B39"/>
    <w:rsid w:val="003E4B87"/>
    <w:rsid w:val="003E4C4D"/>
    <w:rsid w:val="003E4C8B"/>
    <w:rsid w:val="003E4CF8"/>
    <w:rsid w:val="003E4D24"/>
    <w:rsid w:val="003E4D95"/>
    <w:rsid w:val="003E4DE9"/>
    <w:rsid w:val="003E4E1C"/>
    <w:rsid w:val="003E4E3D"/>
    <w:rsid w:val="003E4EB5"/>
    <w:rsid w:val="003E4FF9"/>
    <w:rsid w:val="003E5068"/>
    <w:rsid w:val="003E51AF"/>
    <w:rsid w:val="003E51B1"/>
    <w:rsid w:val="003E5214"/>
    <w:rsid w:val="003E5241"/>
    <w:rsid w:val="003E5260"/>
    <w:rsid w:val="003E5282"/>
    <w:rsid w:val="003E52B3"/>
    <w:rsid w:val="003E52E6"/>
    <w:rsid w:val="003E53C2"/>
    <w:rsid w:val="003E5419"/>
    <w:rsid w:val="003E542D"/>
    <w:rsid w:val="003E5498"/>
    <w:rsid w:val="003E5583"/>
    <w:rsid w:val="003E5587"/>
    <w:rsid w:val="003E5660"/>
    <w:rsid w:val="003E571B"/>
    <w:rsid w:val="003E5754"/>
    <w:rsid w:val="003E5793"/>
    <w:rsid w:val="003E57BF"/>
    <w:rsid w:val="003E58C2"/>
    <w:rsid w:val="003E5914"/>
    <w:rsid w:val="003E5A00"/>
    <w:rsid w:val="003E5C13"/>
    <w:rsid w:val="003E5CAB"/>
    <w:rsid w:val="003E5D9C"/>
    <w:rsid w:val="003E5E1D"/>
    <w:rsid w:val="003E5E28"/>
    <w:rsid w:val="003E5E6B"/>
    <w:rsid w:val="003E5EBE"/>
    <w:rsid w:val="003E5F43"/>
    <w:rsid w:val="003E6072"/>
    <w:rsid w:val="003E6148"/>
    <w:rsid w:val="003E61A4"/>
    <w:rsid w:val="003E62E0"/>
    <w:rsid w:val="003E63B7"/>
    <w:rsid w:val="003E6423"/>
    <w:rsid w:val="003E647F"/>
    <w:rsid w:val="003E6548"/>
    <w:rsid w:val="003E6579"/>
    <w:rsid w:val="003E65FC"/>
    <w:rsid w:val="003E662A"/>
    <w:rsid w:val="003E667C"/>
    <w:rsid w:val="003E66B2"/>
    <w:rsid w:val="003E6738"/>
    <w:rsid w:val="003E67F6"/>
    <w:rsid w:val="003E69A0"/>
    <w:rsid w:val="003E69D2"/>
    <w:rsid w:val="003E6A26"/>
    <w:rsid w:val="003E6A52"/>
    <w:rsid w:val="003E6B73"/>
    <w:rsid w:val="003E6BC3"/>
    <w:rsid w:val="003E6BF5"/>
    <w:rsid w:val="003E6C5F"/>
    <w:rsid w:val="003E6CBA"/>
    <w:rsid w:val="003E6DC0"/>
    <w:rsid w:val="003E6E18"/>
    <w:rsid w:val="003E6E33"/>
    <w:rsid w:val="003E6EB7"/>
    <w:rsid w:val="003E6EB9"/>
    <w:rsid w:val="003E6EEE"/>
    <w:rsid w:val="003E6F14"/>
    <w:rsid w:val="003E6F97"/>
    <w:rsid w:val="003E6FF0"/>
    <w:rsid w:val="003E7166"/>
    <w:rsid w:val="003E72C1"/>
    <w:rsid w:val="003E72F7"/>
    <w:rsid w:val="003E7305"/>
    <w:rsid w:val="003E7366"/>
    <w:rsid w:val="003E73A1"/>
    <w:rsid w:val="003E7415"/>
    <w:rsid w:val="003E75C5"/>
    <w:rsid w:val="003E7618"/>
    <w:rsid w:val="003E7689"/>
    <w:rsid w:val="003E7795"/>
    <w:rsid w:val="003E781F"/>
    <w:rsid w:val="003E789C"/>
    <w:rsid w:val="003E7917"/>
    <w:rsid w:val="003E7995"/>
    <w:rsid w:val="003E7AF0"/>
    <w:rsid w:val="003E7B62"/>
    <w:rsid w:val="003E7BAE"/>
    <w:rsid w:val="003E7BC2"/>
    <w:rsid w:val="003E7BFD"/>
    <w:rsid w:val="003E7CA2"/>
    <w:rsid w:val="003E7DAB"/>
    <w:rsid w:val="003E7E22"/>
    <w:rsid w:val="003E7E37"/>
    <w:rsid w:val="003E7EC1"/>
    <w:rsid w:val="003E7FAE"/>
    <w:rsid w:val="003E7FDC"/>
    <w:rsid w:val="003F0131"/>
    <w:rsid w:val="003F0187"/>
    <w:rsid w:val="003F01DC"/>
    <w:rsid w:val="003F0263"/>
    <w:rsid w:val="003F026B"/>
    <w:rsid w:val="003F02BA"/>
    <w:rsid w:val="003F02CC"/>
    <w:rsid w:val="003F0377"/>
    <w:rsid w:val="003F0440"/>
    <w:rsid w:val="003F0449"/>
    <w:rsid w:val="003F0455"/>
    <w:rsid w:val="003F050F"/>
    <w:rsid w:val="003F055F"/>
    <w:rsid w:val="003F059A"/>
    <w:rsid w:val="003F06AA"/>
    <w:rsid w:val="003F06C1"/>
    <w:rsid w:val="003F076D"/>
    <w:rsid w:val="003F082A"/>
    <w:rsid w:val="003F0835"/>
    <w:rsid w:val="003F08FA"/>
    <w:rsid w:val="003F0925"/>
    <w:rsid w:val="003F09DD"/>
    <w:rsid w:val="003F0A1A"/>
    <w:rsid w:val="003F0A5C"/>
    <w:rsid w:val="003F0B30"/>
    <w:rsid w:val="003F0B6D"/>
    <w:rsid w:val="003F0BB1"/>
    <w:rsid w:val="003F0C11"/>
    <w:rsid w:val="003F0C8D"/>
    <w:rsid w:val="003F0C92"/>
    <w:rsid w:val="003F0CE0"/>
    <w:rsid w:val="003F0DB6"/>
    <w:rsid w:val="003F0F8E"/>
    <w:rsid w:val="003F0FC9"/>
    <w:rsid w:val="003F100A"/>
    <w:rsid w:val="003F1051"/>
    <w:rsid w:val="003F10B9"/>
    <w:rsid w:val="003F10FA"/>
    <w:rsid w:val="003F1100"/>
    <w:rsid w:val="003F1176"/>
    <w:rsid w:val="003F11E4"/>
    <w:rsid w:val="003F11EF"/>
    <w:rsid w:val="003F1256"/>
    <w:rsid w:val="003F1287"/>
    <w:rsid w:val="003F12A3"/>
    <w:rsid w:val="003F13E9"/>
    <w:rsid w:val="003F1453"/>
    <w:rsid w:val="003F149D"/>
    <w:rsid w:val="003F14CA"/>
    <w:rsid w:val="003F15D4"/>
    <w:rsid w:val="003F15FB"/>
    <w:rsid w:val="003F165C"/>
    <w:rsid w:val="003F167E"/>
    <w:rsid w:val="003F19F0"/>
    <w:rsid w:val="003F1A0A"/>
    <w:rsid w:val="003F1BA0"/>
    <w:rsid w:val="003F1BB9"/>
    <w:rsid w:val="003F1BFD"/>
    <w:rsid w:val="003F1C2E"/>
    <w:rsid w:val="003F1C54"/>
    <w:rsid w:val="003F1E38"/>
    <w:rsid w:val="003F1FBC"/>
    <w:rsid w:val="003F20B5"/>
    <w:rsid w:val="003F218B"/>
    <w:rsid w:val="003F220D"/>
    <w:rsid w:val="003F2218"/>
    <w:rsid w:val="003F2330"/>
    <w:rsid w:val="003F2416"/>
    <w:rsid w:val="003F2421"/>
    <w:rsid w:val="003F24C6"/>
    <w:rsid w:val="003F255F"/>
    <w:rsid w:val="003F25B0"/>
    <w:rsid w:val="003F25BD"/>
    <w:rsid w:val="003F278A"/>
    <w:rsid w:val="003F2794"/>
    <w:rsid w:val="003F283C"/>
    <w:rsid w:val="003F29B7"/>
    <w:rsid w:val="003F2A61"/>
    <w:rsid w:val="003F2AC5"/>
    <w:rsid w:val="003F2AFB"/>
    <w:rsid w:val="003F2B63"/>
    <w:rsid w:val="003F2BF8"/>
    <w:rsid w:val="003F2C27"/>
    <w:rsid w:val="003F2CDE"/>
    <w:rsid w:val="003F2E76"/>
    <w:rsid w:val="003F2ED8"/>
    <w:rsid w:val="003F2FB1"/>
    <w:rsid w:val="003F3067"/>
    <w:rsid w:val="003F30D8"/>
    <w:rsid w:val="003F338E"/>
    <w:rsid w:val="003F3391"/>
    <w:rsid w:val="003F343D"/>
    <w:rsid w:val="003F349F"/>
    <w:rsid w:val="003F35DE"/>
    <w:rsid w:val="003F3630"/>
    <w:rsid w:val="003F363F"/>
    <w:rsid w:val="003F3688"/>
    <w:rsid w:val="003F37E9"/>
    <w:rsid w:val="003F383B"/>
    <w:rsid w:val="003F38E0"/>
    <w:rsid w:val="003F3917"/>
    <w:rsid w:val="003F3AA9"/>
    <w:rsid w:val="003F3B5F"/>
    <w:rsid w:val="003F3B9C"/>
    <w:rsid w:val="003F3C67"/>
    <w:rsid w:val="003F3CB6"/>
    <w:rsid w:val="003F3E30"/>
    <w:rsid w:val="003F3E48"/>
    <w:rsid w:val="003F3EAC"/>
    <w:rsid w:val="003F3FCB"/>
    <w:rsid w:val="003F3FD0"/>
    <w:rsid w:val="003F4024"/>
    <w:rsid w:val="003F43BC"/>
    <w:rsid w:val="003F43BD"/>
    <w:rsid w:val="003F44D1"/>
    <w:rsid w:val="003F46EC"/>
    <w:rsid w:val="003F47C2"/>
    <w:rsid w:val="003F49D2"/>
    <w:rsid w:val="003F4ADF"/>
    <w:rsid w:val="003F4B09"/>
    <w:rsid w:val="003F4CFD"/>
    <w:rsid w:val="003F4D09"/>
    <w:rsid w:val="003F4D1D"/>
    <w:rsid w:val="003F4D71"/>
    <w:rsid w:val="003F4E15"/>
    <w:rsid w:val="003F4E83"/>
    <w:rsid w:val="003F4F67"/>
    <w:rsid w:val="003F4FBB"/>
    <w:rsid w:val="003F4FC5"/>
    <w:rsid w:val="003F5177"/>
    <w:rsid w:val="003F5261"/>
    <w:rsid w:val="003F527F"/>
    <w:rsid w:val="003F5286"/>
    <w:rsid w:val="003F5311"/>
    <w:rsid w:val="003F53B6"/>
    <w:rsid w:val="003F53DE"/>
    <w:rsid w:val="003F53E3"/>
    <w:rsid w:val="003F546F"/>
    <w:rsid w:val="003F5485"/>
    <w:rsid w:val="003F54B4"/>
    <w:rsid w:val="003F5513"/>
    <w:rsid w:val="003F5522"/>
    <w:rsid w:val="003F553E"/>
    <w:rsid w:val="003F556E"/>
    <w:rsid w:val="003F55EE"/>
    <w:rsid w:val="003F561E"/>
    <w:rsid w:val="003F5727"/>
    <w:rsid w:val="003F5966"/>
    <w:rsid w:val="003F5B41"/>
    <w:rsid w:val="003F5C91"/>
    <w:rsid w:val="003F5D0E"/>
    <w:rsid w:val="003F5D65"/>
    <w:rsid w:val="003F5DDD"/>
    <w:rsid w:val="003F5E33"/>
    <w:rsid w:val="003F5E9D"/>
    <w:rsid w:val="003F5F29"/>
    <w:rsid w:val="003F5F6D"/>
    <w:rsid w:val="003F6082"/>
    <w:rsid w:val="003F6137"/>
    <w:rsid w:val="003F6280"/>
    <w:rsid w:val="003F642F"/>
    <w:rsid w:val="003F645B"/>
    <w:rsid w:val="003F64E1"/>
    <w:rsid w:val="003F6525"/>
    <w:rsid w:val="003F6538"/>
    <w:rsid w:val="003F6718"/>
    <w:rsid w:val="003F6878"/>
    <w:rsid w:val="003F6891"/>
    <w:rsid w:val="003F68EE"/>
    <w:rsid w:val="003F6AA6"/>
    <w:rsid w:val="003F6AC4"/>
    <w:rsid w:val="003F6AD7"/>
    <w:rsid w:val="003F6BF2"/>
    <w:rsid w:val="003F6C19"/>
    <w:rsid w:val="003F6C50"/>
    <w:rsid w:val="003F6CB0"/>
    <w:rsid w:val="003F6D45"/>
    <w:rsid w:val="003F6DCB"/>
    <w:rsid w:val="003F6E8D"/>
    <w:rsid w:val="003F6E96"/>
    <w:rsid w:val="003F6EC5"/>
    <w:rsid w:val="003F6EF8"/>
    <w:rsid w:val="003F706E"/>
    <w:rsid w:val="003F711C"/>
    <w:rsid w:val="003F7121"/>
    <w:rsid w:val="003F7134"/>
    <w:rsid w:val="003F713A"/>
    <w:rsid w:val="003F7199"/>
    <w:rsid w:val="003F721C"/>
    <w:rsid w:val="003F7274"/>
    <w:rsid w:val="003F73A2"/>
    <w:rsid w:val="003F74F7"/>
    <w:rsid w:val="003F7556"/>
    <w:rsid w:val="003F758A"/>
    <w:rsid w:val="003F7600"/>
    <w:rsid w:val="003F77AB"/>
    <w:rsid w:val="003F77E6"/>
    <w:rsid w:val="003F7934"/>
    <w:rsid w:val="003F7A94"/>
    <w:rsid w:val="003F7ADE"/>
    <w:rsid w:val="003F7B3D"/>
    <w:rsid w:val="003F7C52"/>
    <w:rsid w:val="003F7E9C"/>
    <w:rsid w:val="003F7F46"/>
    <w:rsid w:val="003F7FFC"/>
    <w:rsid w:val="00400119"/>
    <w:rsid w:val="0040021A"/>
    <w:rsid w:val="00400222"/>
    <w:rsid w:val="00400272"/>
    <w:rsid w:val="004002E3"/>
    <w:rsid w:val="00400376"/>
    <w:rsid w:val="00400394"/>
    <w:rsid w:val="004003A8"/>
    <w:rsid w:val="004003BE"/>
    <w:rsid w:val="004003DB"/>
    <w:rsid w:val="004004BE"/>
    <w:rsid w:val="00400591"/>
    <w:rsid w:val="004005B4"/>
    <w:rsid w:val="004006E9"/>
    <w:rsid w:val="004006EF"/>
    <w:rsid w:val="004007D0"/>
    <w:rsid w:val="0040084B"/>
    <w:rsid w:val="00400A0B"/>
    <w:rsid w:val="00400B22"/>
    <w:rsid w:val="00400BE8"/>
    <w:rsid w:val="00400CB2"/>
    <w:rsid w:val="00400CC2"/>
    <w:rsid w:val="00400CD2"/>
    <w:rsid w:val="00400D68"/>
    <w:rsid w:val="00400DBE"/>
    <w:rsid w:val="00400DD2"/>
    <w:rsid w:val="00400E84"/>
    <w:rsid w:val="00400F06"/>
    <w:rsid w:val="00400F26"/>
    <w:rsid w:val="0040102D"/>
    <w:rsid w:val="0040107F"/>
    <w:rsid w:val="004010D4"/>
    <w:rsid w:val="00401133"/>
    <w:rsid w:val="00401168"/>
    <w:rsid w:val="004011DA"/>
    <w:rsid w:val="004012EE"/>
    <w:rsid w:val="0040131A"/>
    <w:rsid w:val="0040132A"/>
    <w:rsid w:val="0040147E"/>
    <w:rsid w:val="00401494"/>
    <w:rsid w:val="00401495"/>
    <w:rsid w:val="00401515"/>
    <w:rsid w:val="00401537"/>
    <w:rsid w:val="00401669"/>
    <w:rsid w:val="004016C3"/>
    <w:rsid w:val="00401712"/>
    <w:rsid w:val="0040175E"/>
    <w:rsid w:val="00401841"/>
    <w:rsid w:val="00401844"/>
    <w:rsid w:val="0040190A"/>
    <w:rsid w:val="00401923"/>
    <w:rsid w:val="00401A06"/>
    <w:rsid w:val="00401A3D"/>
    <w:rsid w:val="00401B1B"/>
    <w:rsid w:val="00401B55"/>
    <w:rsid w:val="00401B69"/>
    <w:rsid w:val="00401BC6"/>
    <w:rsid w:val="00401BE9"/>
    <w:rsid w:val="00401BED"/>
    <w:rsid w:val="00401C2A"/>
    <w:rsid w:val="00401D07"/>
    <w:rsid w:val="00401D1E"/>
    <w:rsid w:val="00401D7F"/>
    <w:rsid w:val="00401DB6"/>
    <w:rsid w:val="00401E8C"/>
    <w:rsid w:val="00401EB4"/>
    <w:rsid w:val="00401F17"/>
    <w:rsid w:val="00401FF4"/>
    <w:rsid w:val="00402008"/>
    <w:rsid w:val="0040203C"/>
    <w:rsid w:val="00402232"/>
    <w:rsid w:val="00402345"/>
    <w:rsid w:val="00402356"/>
    <w:rsid w:val="0040235E"/>
    <w:rsid w:val="00402405"/>
    <w:rsid w:val="00402585"/>
    <w:rsid w:val="00402752"/>
    <w:rsid w:val="00402786"/>
    <w:rsid w:val="004027E4"/>
    <w:rsid w:val="00402928"/>
    <w:rsid w:val="0040295E"/>
    <w:rsid w:val="00402A60"/>
    <w:rsid w:val="00402BE0"/>
    <w:rsid w:val="00402BFF"/>
    <w:rsid w:val="00402C98"/>
    <w:rsid w:val="00402D54"/>
    <w:rsid w:val="00402DA9"/>
    <w:rsid w:val="00402DB7"/>
    <w:rsid w:val="00402F7A"/>
    <w:rsid w:val="0040304C"/>
    <w:rsid w:val="0040308C"/>
    <w:rsid w:val="004030F9"/>
    <w:rsid w:val="004031CE"/>
    <w:rsid w:val="00403241"/>
    <w:rsid w:val="0040326B"/>
    <w:rsid w:val="00403357"/>
    <w:rsid w:val="004033A0"/>
    <w:rsid w:val="0040363B"/>
    <w:rsid w:val="00403679"/>
    <w:rsid w:val="00403697"/>
    <w:rsid w:val="004036E8"/>
    <w:rsid w:val="004036FD"/>
    <w:rsid w:val="00403714"/>
    <w:rsid w:val="00403715"/>
    <w:rsid w:val="004037BF"/>
    <w:rsid w:val="0040394B"/>
    <w:rsid w:val="00403969"/>
    <w:rsid w:val="004039A5"/>
    <w:rsid w:val="004039CF"/>
    <w:rsid w:val="00403AA0"/>
    <w:rsid w:val="00403B21"/>
    <w:rsid w:val="00403BC8"/>
    <w:rsid w:val="00403C89"/>
    <w:rsid w:val="00403CAF"/>
    <w:rsid w:val="00403CBE"/>
    <w:rsid w:val="00403DEE"/>
    <w:rsid w:val="00403E05"/>
    <w:rsid w:val="00403E25"/>
    <w:rsid w:val="00403E64"/>
    <w:rsid w:val="00403E87"/>
    <w:rsid w:val="00403FFF"/>
    <w:rsid w:val="00404034"/>
    <w:rsid w:val="004040A8"/>
    <w:rsid w:val="004040E7"/>
    <w:rsid w:val="004042AC"/>
    <w:rsid w:val="004043A2"/>
    <w:rsid w:val="004045E3"/>
    <w:rsid w:val="004045E5"/>
    <w:rsid w:val="00404722"/>
    <w:rsid w:val="004047B5"/>
    <w:rsid w:val="0040484A"/>
    <w:rsid w:val="004048F7"/>
    <w:rsid w:val="00404993"/>
    <w:rsid w:val="00404AC1"/>
    <w:rsid w:val="00404ADF"/>
    <w:rsid w:val="00404B23"/>
    <w:rsid w:val="00404B56"/>
    <w:rsid w:val="00404BAB"/>
    <w:rsid w:val="00404BB9"/>
    <w:rsid w:val="00404D1B"/>
    <w:rsid w:val="00404DF6"/>
    <w:rsid w:val="00404EA0"/>
    <w:rsid w:val="00404F96"/>
    <w:rsid w:val="00405029"/>
    <w:rsid w:val="00405101"/>
    <w:rsid w:val="0040518D"/>
    <w:rsid w:val="004051F7"/>
    <w:rsid w:val="00405214"/>
    <w:rsid w:val="00405296"/>
    <w:rsid w:val="00405297"/>
    <w:rsid w:val="00405401"/>
    <w:rsid w:val="00405436"/>
    <w:rsid w:val="00405444"/>
    <w:rsid w:val="00405475"/>
    <w:rsid w:val="0040555A"/>
    <w:rsid w:val="004055F9"/>
    <w:rsid w:val="004057BD"/>
    <w:rsid w:val="00405875"/>
    <w:rsid w:val="004058C1"/>
    <w:rsid w:val="0040591D"/>
    <w:rsid w:val="00405969"/>
    <w:rsid w:val="0040599F"/>
    <w:rsid w:val="004059BF"/>
    <w:rsid w:val="00405A03"/>
    <w:rsid w:val="00405A32"/>
    <w:rsid w:val="00405AC8"/>
    <w:rsid w:val="00405AD4"/>
    <w:rsid w:val="00405E3C"/>
    <w:rsid w:val="00405EB4"/>
    <w:rsid w:val="00405F0E"/>
    <w:rsid w:val="00405F54"/>
    <w:rsid w:val="00405F6C"/>
    <w:rsid w:val="00405F81"/>
    <w:rsid w:val="0040603D"/>
    <w:rsid w:val="0040613C"/>
    <w:rsid w:val="004061A8"/>
    <w:rsid w:val="00406329"/>
    <w:rsid w:val="004063E3"/>
    <w:rsid w:val="00406433"/>
    <w:rsid w:val="004064D5"/>
    <w:rsid w:val="0040660C"/>
    <w:rsid w:val="00406639"/>
    <w:rsid w:val="00406695"/>
    <w:rsid w:val="00406699"/>
    <w:rsid w:val="00406713"/>
    <w:rsid w:val="00406768"/>
    <w:rsid w:val="004067DC"/>
    <w:rsid w:val="0040681C"/>
    <w:rsid w:val="0040687F"/>
    <w:rsid w:val="00406933"/>
    <w:rsid w:val="00406A94"/>
    <w:rsid w:val="00406C47"/>
    <w:rsid w:val="00406EA3"/>
    <w:rsid w:val="00406F5B"/>
    <w:rsid w:val="00406F61"/>
    <w:rsid w:val="00407017"/>
    <w:rsid w:val="004070DA"/>
    <w:rsid w:val="00407146"/>
    <w:rsid w:val="00407265"/>
    <w:rsid w:val="00407288"/>
    <w:rsid w:val="004072BB"/>
    <w:rsid w:val="00407365"/>
    <w:rsid w:val="004073B2"/>
    <w:rsid w:val="00407411"/>
    <w:rsid w:val="0040745B"/>
    <w:rsid w:val="004074CB"/>
    <w:rsid w:val="00407510"/>
    <w:rsid w:val="00407588"/>
    <w:rsid w:val="0040759C"/>
    <w:rsid w:val="00407713"/>
    <w:rsid w:val="00407761"/>
    <w:rsid w:val="004077EF"/>
    <w:rsid w:val="004078C2"/>
    <w:rsid w:val="004078E4"/>
    <w:rsid w:val="004078E9"/>
    <w:rsid w:val="0040799A"/>
    <w:rsid w:val="004079EB"/>
    <w:rsid w:val="00407A29"/>
    <w:rsid w:val="00407AA4"/>
    <w:rsid w:val="00407B18"/>
    <w:rsid w:val="00407BEA"/>
    <w:rsid w:val="00407C29"/>
    <w:rsid w:val="00407CA3"/>
    <w:rsid w:val="00407D06"/>
    <w:rsid w:val="00407D21"/>
    <w:rsid w:val="00407D45"/>
    <w:rsid w:val="00407D49"/>
    <w:rsid w:val="00407DEB"/>
    <w:rsid w:val="00407E16"/>
    <w:rsid w:val="00407E18"/>
    <w:rsid w:val="00407FB4"/>
    <w:rsid w:val="00410062"/>
    <w:rsid w:val="004100D6"/>
    <w:rsid w:val="004100DD"/>
    <w:rsid w:val="0041018D"/>
    <w:rsid w:val="004101AE"/>
    <w:rsid w:val="004101E3"/>
    <w:rsid w:val="00410329"/>
    <w:rsid w:val="00410389"/>
    <w:rsid w:val="00410657"/>
    <w:rsid w:val="004107EB"/>
    <w:rsid w:val="00410863"/>
    <w:rsid w:val="0041087D"/>
    <w:rsid w:val="00410899"/>
    <w:rsid w:val="004108C0"/>
    <w:rsid w:val="00410912"/>
    <w:rsid w:val="00410937"/>
    <w:rsid w:val="004109A3"/>
    <w:rsid w:val="00410A45"/>
    <w:rsid w:val="00410AC0"/>
    <w:rsid w:val="00410BC2"/>
    <w:rsid w:val="00410CEE"/>
    <w:rsid w:val="00410DD8"/>
    <w:rsid w:val="00410E6E"/>
    <w:rsid w:val="00410E9A"/>
    <w:rsid w:val="00410FCD"/>
    <w:rsid w:val="00411007"/>
    <w:rsid w:val="00411136"/>
    <w:rsid w:val="00411207"/>
    <w:rsid w:val="00411288"/>
    <w:rsid w:val="00411294"/>
    <w:rsid w:val="004113B3"/>
    <w:rsid w:val="00411408"/>
    <w:rsid w:val="00411434"/>
    <w:rsid w:val="00411750"/>
    <w:rsid w:val="00411798"/>
    <w:rsid w:val="00411867"/>
    <w:rsid w:val="00411872"/>
    <w:rsid w:val="00411875"/>
    <w:rsid w:val="00411980"/>
    <w:rsid w:val="00411AF6"/>
    <w:rsid w:val="00411B21"/>
    <w:rsid w:val="00411CA9"/>
    <w:rsid w:val="00411D3B"/>
    <w:rsid w:val="00411E20"/>
    <w:rsid w:val="00411E95"/>
    <w:rsid w:val="00411F0C"/>
    <w:rsid w:val="00411F51"/>
    <w:rsid w:val="00411F8F"/>
    <w:rsid w:val="00412009"/>
    <w:rsid w:val="004120D3"/>
    <w:rsid w:val="004120D5"/>
    <w:rsid w:val="00412140"/>
    <w:rsid w:val="00412175"/>
    <w:rsid w:val="0041217F"/>
    <w:rsid w:val="00412228"/>
    <w:rsid w:val="00412267"/>
    <w:rsid w:val="00412337"/>
    <w:rsid w:val="004123D7"/>
    <w:rsid w:val="00412485"/>
    <w:rsid w:val="00412530"/>
    <w:rsid w:val="00412556"/>
    <w:rsid w:val="004125D5"/>
    <w:rsid w:val="004126CA"/>
    <w:rsid w:val="004126E5"/>
    <w:rsid w:val="00412718"/>
    <w:rsid w:val="004127B2"/>
    <w:rsid w:val="00412874"/>
    <w:rsid w:val="004128EF"/>
    <w:rsid w:val="00412912"/>
    <w:rsid w:val="0041292A"/>
    <w:rsid w:val="0041292D"/>
    <w:rsid w:val="00412953"/>
    <w:rsid w:val="00412AA4"/>
    <w:rsid w:val="00412AD7"/>
    <w:rsid w:val="00412CF5"/>
    <w:rsid w:val="00412D7D"/>
    <w:rsid w:val="00412DCD"/>
    <w:rsid w:val="00412DE7"/>
    <w:rsid w:val="00412E49"/>
    <w:rsid w:val="00412EBC"/>
    <w:rsid w:val="0041305E"/>
    <w:rsid w:val="0041315F"/>
    <w:rsid w:val="0041323A"/>
    <w:rsid w:val="00413284"/>
    <w:rsid w:val="00413328"/>
    <w:rsid w:val="0041337F"/>
    <w:rsid w:val="004133E9"/>
    <w:rsid w:val="00413470"/>
    <w:rsid w:val="00413473"/>
    <w:rsid w:val="0041359F"/>
    <w:rsid w:val="004135E5"/>
    <w:rsid w:val="00413619"/>
    <w:rsid w:val="004137A8"/>
    <w:rsid w:val="004137C3"/>
    <w:rsid w:val="00413827"/>
    <w:rsid w:val="004138A7"/>
    <w:rsid w:val="004138B0"/>
    <w:rsid w:val="00413A9D"/>
    <w:rsid w:val="00413B72"/>
    <w:rsid w:val="00413B7A"/>
    <w:rsid w:val="00413B86"/>
    <w:rsid w:val="00413C0F"/>
    <w:rsid w:val="00413E07"/>
    <w:rsid w:val="00413E1C"/>
    <w:rsid w:val="00413E6A"/>
    <w:rsid w:val="00413F1F"/>
    <w:rsid w:val="00413F6E"/>
    <w:rsid w:val="00413FED"/>
    <w:rsid w:val="004140CD"/>
    <w:rsid w:val="0041415F"/>
    <w:rsid w:val="00414246"/>
    <w:rsid w:val="00414259"/>
    <w:rsid w:val="00414260"/>
    <w:rsid w:val="0041427C"/>
    <w:rsid w:val="004143A3"/>
    <w:rsid w:val="004143D7"/>
    <w:rsid w:val="00414482"/>
    <w:rsid w:val="0041449A"/>
    <w:rsid w:val="0041464A"/>
    <w:rsid w:val="00414783"/>
    <w:rsid w:val="004147D3"/>
    <w:rsid w:val="0041489E"/>
    <w:rsid w:val="00414909"/>
    <w:rsid w:val="00414973"/>
    <w:rsid w:val="004149DB"/>
    <w:rsid w:val="00414AB5"/>
    <w:rsid w:val="00414E48"/>
    <w:rsid w:val="00414E52"/>
    <w:rsid w:val="00414EBC"/>
    <w:rsid w:val="00414F32"/>
    <w:rsid w:val="004150C4"/>
    <w:rsid w:val="0041510A"/>
    <w:rsid w:val="0041517C"/>
    <w:rsid w:val="00415202"/>
    <w:rsid w:val="00415220"/>
    <w:rsid w:val="00415407"/>
    <w:rsid w:val="0041560C"/>
    <w:rsid w:val="00415812"/>
    <w:rsid w:val="00415825"/>
    <w:rsid w:val="00415836"/>
    <w:rsid w:val="00415874"/>
    <w:rsid w:val="0041597C"/>
    <w:rsid w:val="0041598F"/>
    <w:rsid w:val="0041599A"/>
    <w:rsid w:val="00415A1C"/>
    <w:rsid w:val="00415A85"/>
    <w:rsid w:val="00415B59"/>
    <w:rsid w:val="00415BCB"/>
    <w:rsid w:val="00415D63"/>
    <w:rsid w:val="00415E52"/>
    <w:rsid w:val="00415E68"/>
    <w:rsid w:val="00415F6B"/>
    <w:rsid w:val="00415FA4"/>
    <w:rsid w:val="00416036"/>
    <w:rsid w:val="004162FB"/>
    <w:rsid w:val="004162FF"/>
    <w:rsid w:val="004163D4"/>
    <w:rsid w:val="0041651C"/>
    <w:rsid w:val="0041651D"/>
    <w:rsid w:val="004165C2"/>
    <w:rsid w:val="004165E4"/>
    <w:rsid w:val="0041661D"/>
    <w:rsid w:val="00416656"/>
    <w:rsid w:val="0041674A"/>
    <w:rsid w:val="00416779"/>
    <w:rsid w:val="00416818"/>
    <w:rsid w:val="004168E8"/>
    <w:rsid w:val="00416ACD"/>
    <w:rsid w:val="00416CCB"/>
    <w:rsid w:val="00416DDC"/>
    <w:rsid w:val="00416E17"/>
    <w:rsid w:val="00416E5A"/>
    <w:rsid w:val="00416F2B"/>
    <w:rsid w:val="00416F3B"/>
    <w:rsid w:val="00417081"/>
    <w:rsid w:val="004170B8"/>
    <w:rsid w:val="00417244"/>
    <w:rsid w:val="00417250"/>
    <w:rsid w:val="00417280"/>
    <w:rsid w:val="00417335"/>
    <w:rsid w:val="004173B6"/>
    <w:rsid w:val="0041741E"/>
    <w:rsid w:val="0041744A"/>
    <w:rsid w:val="0041746E"/>
    <w:rsid w:val="00417483"/>
    <w:rsid w:val="004174D2"/>
    <w:rsid w:val="00417535"/>
    <w:rsid w:val="0041760E"/>
    <w:rsid w:val="00417802"/>
    <w:rsid w:val="00417857"/>
    <w:rsid w:val="00417A2F"/>
    <w:rsid w:val="00417A5D"/>
    <w:rsid w:val="00417AB4"/>
    <w:rsid w:val="00417B84"/>
    <w:rsid w:val="00417B87"/>
    <w:rsid w:val="00417C22"/>
    <w:rsid w:val="00417D18"/>
    <w:rsid w:val="00417E3E"/>
    <w:rsid w:val="00417F31"/>
    <w:rsid w:val="00420092"/>
    <w:rsid w:val="004201B5"/>
    <w:rsid w:val="00420272"/>
    <w:rsid w:val="00420287"/>
    <w:rsid w:val="004202A0"/>
    <w:rsid w:val="0042032A"/>
    <w:rsid w:val="00420443"/>
    <w:rsid w:val="0042046C"/>
    <w:rsid w:val="00420524"/>
    <w:rsid w:val="00420642"/>
    <w:rsid w:val="004206AA"/>
    <w:rsid w:val="004206BB"/>
    <w:rsid w:val="00420719"/>
    <w:rsid w:val="004208D5"/>
    <w:rsid w:val="00420C03"/>
    <w:rsid w:val="00420C45"/>
    <w:rsid w:val="00420C6D"/>
    <w:rsid w:val="00420CA0"/>
    <w:rsid w:val="00420DD5"/>
    <w:rsid w:val="00420E28"/>
    <w:rsid w:val="00420F0D"/>
    <w:rsid w:val="00420F9B"/>
    <w:rsid w:val="0042102F"/>
    <w:rsid w:val="0042111A"/>
    <w:rsid w:val="0042114C"/>
    <w:rsid w:val="00421151"/>
    <w:rsid w:val="004211C1"/>
    <w:rsid w:val="00421259"/>
    <w:rsid w:val="004212CC"/>
    <w:rsid w:val="004213B1"/>
    <w:rsid w:val="00421411"/>
    <w:rsid w:val="00421444"/>
    <w:rsid w:val="004214CA"/>
    <w:rsid w:val="0042151C"/>
    <w:rsid w:val="00421535"/>
    <w:rsid w:val="0042153B"/>
    <w:rsid w:val="0042160D"/>
    <w:rsid w:val="00421719"/>
    <w:rsid w:val="00421776"/>
    <w:rsid w:val="0042177E"/>
    <w:rsid w:val="004218A3"/>
    <w:rsid w:val="004219A5"/>
    <w:rsid w:val="004219C0"/>
    <w:rsid w:val="004219DC"/>
    <w:rsid w:val="00421A3F"/>
    <w:rsid w:val="00421A9E"/>
    <w:rsid w:val="00421B3A"/>
    <w:rsid w:val="00421B5C"/>
    <w:rsid w:val="00421BEB"/>
    <w:rsid w:val="00421C9D"/>
    <w:rsid w:val="00421CC9"/>
    <w:rsid w:val="00421E3A"/>
    <w:rsid w:val="00421E79"/>
    <w:rsid w:val="00421E87"/>
    <w:rsid w:val="00421EB7"/>
    <w:rsid w:val="004220AD"/>
    <w:rsid w:val="00422215"/>
    <w:rsid w:val="00422247"/>
    <w:rsid w:val="00422392"/>
    <w:rsid w:val="00422478"/>
    <w:rsid w:val="00422524"/>
    <w:rsid w:val="00422534"/>
    <w:rsid w:val="00422537"/>
    <w:rsid w:val="0042264B"/>
    <w:rsid w:val="0042269C"/>
    <w:rsid w:val="00422757"/>
    <w:rsid w:val="00422785"/>
    <w:rsid w:val="004227E8"/>
    <w:rsid w:val="004229D9"/>
    <w:rsid w:val="00422A71"/>
    <w:rsid w:val="00422ABF"/>
    <w:rsid w:val="00422B02"/>
    <w:rsid w:val="00422BD6"/>
    <w:rsid w:val="00422D6C"/>
    <w:rsid w:val="00422DA4"/>
    <w:rsid w:val="00422E41"/>
    <w:rsid w:val="00422F4F"/>
    <w:rsid w:val="00422F9E"/>
    <w:rsid w:val="0042300F"/>
    <w:rsid w:val="00423078"/>
    <w:rsid w:val="004230BB"/>
    <w:rsid w:val="004230D8"/>
    <w:rsid w:val="00423125"/>
    <w:rsid w:val="004231A7"/>
    <w:rsid w:val="004231D8"/>
    <w:rsid w:val="0042328C"/>
    <w:rsid w:val="004232BE"/>
    <w:rsid w:val="0042335E"/>
    <w:rsid w:val="004233EE"/>
    <w:rsid w:val="00423481"/>
    <w:rsid w:val="004234FB"/>
    <w:rsid w:val="004235F8"/>
    <w:rsid w:val="004236DF"/>
    <w:rsid w:val="0042379D"/>
    <w:rsid w:val="004238BC"/>
    <w:rsid w:val="0042397F"/>
    <w:rsid w:val="00423A04"/>
    <w:rsid w:val="00423A34"/>
    <w:rsid w:val="00423BB3"/>
    <w:rsid w:val="00423BE0"/>
    <w:rsid w:val="00423C29"/>
    <w:rsid w:val="00423C66"/>
    <w:rsid w:val="00423D96"/>
    <w:rsid w:val="00423E1B"/>
    <w:rsid w:val="00423E40"/>
    <w:rsid w:val="00423ED3"/>
    <w:rsid w:val="00423F08"/>
    <w:rsid w:val="00423FA7"/>
    <w:rsid w:val="00423FAB"/>
    <w:rsid w:val="00423FE2"/>
    <w:rsid w:val="00424058"/>
    <w:rsid w:val="0042414F"/>
    <w:rsid w:val="00424249"/>
    <w:rsid w:val="00424250"/>
    <w:rsid w:val="004242C7"/>
    <w:rsid w:val="004243C4"/>
    <w:rsid w:val="00424427"/>
    <w:rsid w:val="0042458C"/>
    <w:rsid w:val="0042465D"/>
    <w:rsid w:val="0042465E"/>
    <w:rsid w:val="00424698"/>
    <w:rsid w:val="00424726"/>
    <w:rsid w:val="004247C9"/>
    <w:rsid w:val="004248B1"/>
    <w:rsid w:val="004248E0"/>
    <w:rsid w:val="0042490F"/>
    <w:rsid w:val="004249B8"/>
    <w:rsid w:val="00424B52"/>
    <w:rsid w:val="00424BFA"/>
    <w:rsid w:val="00424CA8"/>
    <w:rsid w:val="00424D2B"/>
    <w:rsid w:val="00424D5D"/>
    <w:rsid w:val="00424DE9"/>
    <w:rsid w:val="00424E64"/>
    <w:rsid w:val="0042506A"/>
    <w:rsid w:val="004251CF"/>
    <w:rsid w:val="0042525D"/>
    <w:rsid w:val="004252FB"/>
    <w:rsid w:val="004253D5"/>
    <w:rsid w:val="00425419"/>
    <w:rsid w:val="0042549D"/>
    <w:rsid w:val="004254AE"/>
    <w:rsid w:val="004258D3"/>
    <w:rsid w:val="00425913"/>
    <w:rsid w:val="004259CD"/>
    <w:rsid w:val="00425A21"/>
    <w:rsid w:val="00425A48"/>
    <w:rsid w:val="00425A85"/>
    <w:rsid w:val="00425B11"/>
    <w:rsid w:val="00425B71"/>
    <w:rsid w:val="00425DDC"/>
    <w:rsid w:val="00425F77"/>
    <w:rsid w:val="00425FE0"/>
    <w:rsid w:val="00426038"/>
    <w:rsid w:val="0042610A"/>
    <w:rsid w:val="00426165"/>
    <w:rsid w:val="0042619B"/>
    <w:rsid w:val="004261EC"/>
    <w:rsid w:val="00426206"/>
    <w:rsid w:val="004262CD"/>
    <w:rsid w:val="004264E1"/>
    <w:rsid w:val="00426524"/>
    <w:rsid w:val="00426527"/>
    <w:rsid w:val="00426584"/>
    <w:rsid w:val="004265DF"/>
    <w:rsid w:val="004267D5"/>
    <w:rsid w:val="00426895"/>
    <w:rsid w:val="004268D5"/>
    <w:rsid w:val="00426908"/>
    <w:rsid w:val="00426942"/>
    <w:rsid w:val="00426985"/>
    <w:rsid w:val="004269E1"/>
    <w:rsid w:val="004269F1"/>
    <w:rsid w:val="00426AA8"/>
    <w:rsid w:val="00426AE0"/>
    <w:rsid w:val="00426B3A"/>
    <w:rsid w:val="00426C60"/>
    <w:rsid w:val="00426CAF"/>
    <w:rsid w:val="00426DA8"/>
    <w:rsid w:val="00426F15"/>
    <w:rsid w:val="00426F1A"/>
    <w:rsid w:val="00426FD1"/>
    <w:rsid w:val="00426FFE"/>
    <w:rsid w:val="0042707A"/>
    <w:rsid w:val="00427095"/>
    <w:rsid w:val="0042711B"/>
    <w:rsid w:val="004271AC"/>
    <w:rsid w:val="00427287"/>
    <w:rsid w:val="004272A7"/>
    <w:rsid w:val="004272CC"/>
    <w:rsid w:val="00427416"/>
    <w:rsid w:val="0042748D"/>
    <w:rsid w:val="004274E6"/>
    <w:rsid w:val="00427563"/>
    <w:rsid w:val="004275AE"/>
    <w:rsid w:val="00427635"/>
    <w:rsid w:val="004276FE"/>
    <w:rsid w:val="0042775A"/>
    <w:rsid w:val="00427760"/>
    <w:rsid w:val="00427785"/>
    <w:rsid w:val="004277DA"/>
    <w:rsid w:val="0042782E"/>
    <w:rsid w:val="004278BB"/>
    <w:rsid w:val="00427920"/>
    <w:rsid w:val="004279D6"/>
    <w:rsid w:val="00427A41"/>
    <w:rsid w:val="00427AB7"/>
    <w:rsid w:val="00427BED"/>
    <w:rsid w:val="00427C2A"/>
    <w:rsid w:val="00427C63"/>
    <w:rsid w:val="00427DDF"/>
    <w:rsid w:val="00427EF1"/>
    <w:rsid w:val="00427F2A"/>
    <w:rsid w:val="00427F3F"/>
    <w:rsid w:val="00427F98"/>
    <w:rsid w:val="00430021"/>
    <w:rsid w:val="00430045"/>
    <w:rsid w:val="0043007A"/>
    <w:rsid w:val="00430098"/>
    <w:rsid w:val="00430234"/>
    <w:rsid w:val="00430263"/>
    <w:rsid w:val="004302E3"/>
    <w:rsid w:val="004302FD"/>
    <w:rsid w:val="00430353"/>
    <w:rsid w:val="004303FA"/>
    <w:rsid w:val="004304D6"/>
    <w:rsid w:val="004304F8"/>
    <w:rsid w:val="0043057C"/>
    <w:rsid w:val="0043058A"/>
    <w:rsid w:val="00430602"/>
    <w:rsid w:val="00430686"/>
    <w:rsid w:val="0043068F"/>
    <w:rsid w:val="004306DE"/>
    <w:rsid w:val="00430718"/>
    <w:rsid w:val="00430762"/>
    <w:rsid w:val="00430834"/>
    <w:rsid w:val="00430875"/>
    <w:rsid w:val="004308FF"/>
    <w:rsid w:val="00430945"/>
    <w:rsid w:val="00430AA1"/>
    <w:rsid w:val="00430AC1"/>
    <w:rsid w:val="00430B7F"/>
    <w:rsid w:val="00430D1B"/>
    <w:rsid w:val="00430DC5"/>
    <w:rsid w:val="00430FE7"/>
    <w:rsid w:val="00431003"/>
    <w:rsid w:val="00431154"/>
    <w:rsid w:val="00431255"/>
    <w:rsid w:val="004314CD"/>
    <w:rsid w:val="004315BA"/>
    <w:rsid w:val="00431697"/>
    <w:rsid w:val="00431799"/>
    <w:rsid w:val="004317DA"/>
    <w:rsid w:val="004317E3"/>
    <w:rsid w:val="0043180C"/>
    <w:rsid w:val="0043186C"/>
    <w:rsid w:val="00431950"/>
    <w:rsid w:val="004319F5"/>
    <w:rsid w:val="00431ABB"/>
    <w:rsid w:val="00431CDA"/>
    <w:rsid w:val="00431CF7"/>
    <w:rsid w:val="0043216D"/>
    <w:rsid w:val="00432187"/>
    <w:rsid w:val="004321B5"/>
    <w:rsid w:val="004321BF"/>
    <w:rsid w:val="00432367"/>
    <w:rsid w:val="004323E9"/>
    <w:rsid w:val="00432439"/>
    <w:rsid w:val="0043254D"/>
    <w:rsid w:val="00432707"/>
    <w:rsid w:val="00432734"/>
    <w:rsid w:val="00432745"/>
    <w:rsid w:val="0043284C"/>
    <w:rsid w:val="0043292C"/>
    <w:rsid w:val="0043293C"/>
    <w:rsid w:val="00432972"/>
    <w:rsid w:val="004329A3"/>
    <w:rsid w:val="004329EC"/>
    <w:rsid w:val="00432A44"/>
    <w:rsid w:val="00432A4D"/>
    <w:rsid w:val="00432A5B"/>
    <w:rsid w:val="00432A7A"/>
    <w:rsid w:val="00432AB5"/>
    <w:rsid w:val="00432BC4"/>
    <w:rsid w:val="00432BFA"/>
    <w:rsid w:val="00432CB5"/>
    <w:rsid w:val="00432D57"/>
    <w:rsid w:val="00432E17"/>
    <w:rsid w:val="00432E6F"/>
    <w:rsid w:val="00432F1F"/>
    <w:rsid w:val="00432FEA"/>
    <w:rsid w:val="00433118"/>
    <w:rsid w:val="004331EC"/>
    <w:rsid w:val="0043320D"/>
    <w:rsid w:val="00433241"/>
    <w:rsid w:val="0043324F"/>
    <w:rsid w:val="00433255"/>
    <w:rsid w:val="00433340"/>
    <w:rsid w:val="00433526"/>
    <w:rsid w:val="0043355D"/>
    <w:rsid w:val="004336C8"/>
    <w:rsid w:val="004337AC"/>
    <w:rsid w:val="004339DB"/>
    <w:rsid w:val="00433A53"/>
    <w:rsid w:val="00433BF6"/>
    <w:rsid w:val="00433CC4"/>
    <w:rsid w:val="00433DDF"/>
    <w:rsid w:val="00433E85"/>
    <w:rsid w:val="00433F19"/>
    <w:rsid w:val="00433FAA"/>
    <w:rsid w:val="004340D0"/>
    <w:rsid w:val="00434165"/>
    <w:rsid w:val="00434170"/>
    <w:rsid w:val="004342ED"/>
    <w:rsid w:val="004342F7"/>
    <w:rsid w:val="00434302"/>
    <w:rsid w:val="004343C5"/>
    <w:rsid w:val="0043443C"/>
    <w:rsid w:val="0043472C"/>
    <w:rsid w:val="0043477D"/>
    <w:rsid w:val="004347FC"/>
    <w:rsid w:val="00434890"/>
    <w:rsid w:val="004349A0"/>
    <w:rsid w:val="00434AD8"/>
    <w:rsid w:val="00434B16"/>
    <w:rsid w:val="00434B50"/>
    <w:rsid w:val="00434BC1"/>
    <w:rsid w:val="00434C49"/>
    <w:rsid w:val="00434C4B"/>
    <w:rsid w:val="00434DEF"/>
    <w:rsid w:val="00434E11"/>
    <w:rsid w:val="00434E20"/>
    <w:rsid w:val="00434E44"/>
    <w:rsid w:val="00434F2E"/>
    <w:rsid w:val="00434FDD"/>
    <w:rsid w:val="00435004"/>
    <w:rsid w:val="00435198"/>
    <w:rsid w:val="004352A1"/>
    <w:rsid w:val="004352F5"/>
    <w:rsid w:val="004352FE"/>
    <w:rsid w:val="004353FC"/>
    <w:rsid w:val="00435426"/>
    <w:rsid w:val="00435618"/>
    <w:rsid w:val="004356DA"/>
    <w:rsid w:val="00435749"/>
    <w:rsid w:val="004357AE"/>
    <w:rsid w:val="004357E1"/>
    <w:rsid w:val="004358A9"/>
    <w:rsid w:val="004358F0"/>
    <w:rsid w:val="004359EB"/>
    <w:rsid w:val="00435A52"/>
    <w:rsid w:val="00435A8F"/>
    <w:rsid w:val="00435AF7"/>
    <w:rsid w:val="00435B09"/>
    <w:rsid w:val="00435B78"/>
    <w:rsid w:val="00435BA4"/>
    <w:rsid w:val="00435BD0"/>
    <w:rsid w:val="00435C01"/>
    <w:rsid w:val="00435D10"/>
    <w:rsid w:val="00435D86"/>
    <w:rsid w:val="00435D93"/>
    <w:rsid w:val="00435ECA"/>
    <w:rsid w:val="00435F52"/>
    <w:rsid w:val="00436048"/>
    <w:rsid w:val="0043605A"/>
    <w:rsid w:val="00436085"/>
    <w:rsid w:val="004360C3"/>
    <w:rsid w:val="00436287"/>
    <w:rsid w:val="004362E8"/>
    <w:rsid w:val="004363B0"/>
    <w:rsid w:val="004364C1"/>
    <w:rsid w:val="00436715"/>
    <w:rsid w:val="00436719"/>
    <w:rsid w:val="004367AF"/>
    <w:rsid w:val="00436923"/>
    <w:rsid w:val="00436958"/>
    <w:rsid w:val="00436A37"/>
    <w:rsid w:val="00436B20"/>
    <w:rsid w:val="00436B8B"/>
    <w:rsid w:val="00436BA3"/>
    <w:rsid w:val="00436C62"/>
    <w:rsid w:val="00436D5C"/>
    <w:rsid w:val="00436D63"/>
    <w:rsid w:val="00436E12"/>
    <w:rsid w:val="00436E96"/>
    <w:rsid w:val="00436EC9"/>
    <w:rsid w:val="00436EE1"/>
    <w:rsid w:val="00436F1C"/>
    <w:rsid w:val="00437017"/>
    <w:rsid w:val="00437111"/>
    <w:rsid w:val="00437176"/>
    <w:rsid w:val="00437177"/>
    <w:rsid w:val="00437266"/>
    <w:rsid w:val="004372E1"/>
    <w:rsid w:val="0043733A"/>
    <w:rsid w:val="00437417"/>
    <w:rsid w:val="0043741E"/>
    <w:rsid w:val="0043754A"/>
    <w:rsid w:val="00437625"/>
    <w:rsid w:val="0043766D"/>
    <w:rsid w:val="004376BB"/>
    <w:rsid w:val="004376C2"/>
    <w:rsid w:val="004377A3"/>
    <w:rsid w:val="004378B5"/>
    <w:rsid w:val="00437B48"/>
    <w:rsid w:val="00437B86"/>
    <w:rsid w:val="00437BA2"/>
    <w:rsid w:val="00437C5E"/>
    <w:rsid w:val="00437D53"/>
    <w:rsid w:val="00437D66"/>
    <w:rsid w:val="00437DBE"/>
    <w:rsid w:val="00437F56"/>
    <w:rsid w:val="00437FA8"/>
    <w:rsid w:val="00437FEC"/>
    <w:rsid w:val="0044000C"/>
    <w:rsid w:val="00440021"/>
    <w:rsid w:val="004400D1"/>
    <w:rsid w:val="004401EC"/>
    <w:rsid w:val="00440272"/>
    <w:rsid w:val="004402CE"/>
    <w:rsid w:val="00440352"/>
    <w:rsid w:val="00440385"/>
    <w:rsid w:val="004403D5"/>
    <w:rsid w:val="004404BA"/>
    <w:rsid w:val="004405AD"/>
    <w:rsid w:val="0044063E"/>
    <w:rsid w:val="00440660"/>
    <w:rsid w:val="00440717"/>
    <w:rsid w:val="00440731"/>
    <w:rsid w:val="004408FB"/>
    <w:rsid w:val="00440A88"/>
    <w:rsid w:val="00440C79"/>
    <w:rsid w:val="00440D7B"/>
    <w:rsid w:val="00440DA1"/>
    <w:rsid w:val="00440E0D"/>
    <w:rsid w:val="00440E7A"/>
    <w:rsid w:val="00441019"/>
    <w:rsid w:val="00441082"/>
    <w:rsid w:val="004410D0"/>
    <w:rsid w:val="004411C5"/>
    <w:rsid w:val="00441222"/>
    <w:rsid w:val="0044132D"/>
    <w:rsid w:val="0044137F"/>
    <w:rsid w:val="00441393"/>
    <w:rsid w:val="004414C5"/>
    <w:rsid w:val="004414C8"/>
    <w:rsid w:val="00441562"/>
    <w:rsid w:val="004415C5"/>
    <w:rsid w:val="004415F3"/>
    <w:rsid w:val="0044168C"/>
    <w:rsid w:val="004416ED"/>
    <w:rsid w:val="0044174D"/>
    <w:rsid w:val="0044177A"/>
    <w:rsid w:val="0044182A"/>
    <w:rsid w:val="00441842"/>
    <w:rsid w:val="0044197E"/>
    <w:rsid w:val="004419FD"/>
    <w:rsid w:val="00441AAC"/>
    <w:rsid w:val="00441B46"/>
    <w:rsid w:val="00441B7D"/>
    <w:rsid w:val="00441BC1"/>
    <w:rsid w:val="00441C26"/>
    <w:rsid w:val="00441C28"/>
    <w:rsid w:val="00441C5C"/>
    <w:rsid w:val="00441C60"/>
    <w:rsid w:val="00441CC6"/>
    <w:rsid w:val="00441D5C"/>
    <w:rsid w:val="00441FFE"/>
    <w:rsid w:val="00442063"/>
    <w:rsid w:val="0044208E"/>
    <w:rsid w:val="004421A2"/>
    <w:rsid w:val="004421D1"/>
    <w:rsid w:val="004422BB"/>
    <w:rsid w:val="004422F1"/>
    <w:rsid w:val="00442342"/>
    <w:rsid w:val="00442378"/>
    <w:rsid w:val="0044238B"/>
    <w:rsid w:val="00442443"/>
    <w:rsid w:val="0044253F"/>
    <w:rsid w:val="0044254E"/>
    <w:rsid w:val="00442637"/>
    <w:rsid w:val="0044263B"/>
    <w:rsid w:val="00442679"/>
    <w:rsid w:val="004426DB"/>
    <w:rsid w:val="004426E3"/>
    <w:rsid w:val="0044274E"/>
    <w:rsid w:val="00442764"/>
    <w:rsid w:val="004427B4"/>
    <w:rsid w:val="00442852"/>
    <w:rsid w:val="004428EB"/>
    <w:rsid w:val="0044296A"/>
    <w:rsid w:val="00442A26"/>
    <w:rsid w:val="00442A97"/>
    <w:rsid w:val="00442B4C"/>
    <w:rsid w:val="00442B72"/>
    <w:rsid w:val="00442BF8"/>
    <w:rsid w:val="00442EC7"/>
    <w:rsid w:val="00442ED5"/>
    <w:rsid w:val="00442EE8"/>
    <w:rsid w:val="00442F2C"/>
    <w:rsid w:val="00442F4C"/>
    <w:rsid w:val="00442F6C"/>
    <w:rsid w:val="00442F90"/>
    <w:rsid w:val="00442FDA"/>
    <w:rsid w:val="0044300D"/>
    <w:rsid w:val="00443051"/>
    <w:rsid w:val="00443059"/>
    <w:rsid w:val="0044309A"/>
    <w:rsid w:val="004430F4"/>
    <w:rsid w:val="00443257"/>
    <w:rsid w:val="004432E3"/>
    <w:rsid w:val="004432F3"/>
    <w:rsid w:val="004433D7"/>
    <w:rsid w:val="004435EC"/>
    <w:rsid w:val="004436D3"/>
    <w:rsid w:val="004436E1"/>
    <w:rsid w:val="0044384D"/>
    <w:rsid w:val="004438C3"/>
    <w:rsid w:val="00443909"/>
    <w:rsid w:val="00443AB0"/>
    <w:rsid w:val="00443ADD"/>
    <w:rsid w:val="00443BBC"/>
    <w:rsid w:val="00443C44"/>
    <w:rsid w:val="00443E87"/>
    <w:rsid w:val="00443F19"/>
    <w:rsid w:val="00443FBE"/>
    <w:rsid w:val="00443FC0"/>
    <w:rsid w:val="00444007"/>
    <w:rsid w:val="00444013"/>
    <w:rsid w:val="0044405E"/>
    <w:rsid w:val="00444078"/>
    <w:rsid w:val="0044414B"/>
    <w:rsid w:val="0044418B"/>
    <w:rsid w:val="00444198"/>
    <w:rsid w:val="004442E4"/>
    <w:rsid w:val="004443F7"/>
    <w:rsid w:val="004443FE"/>
    <w:rsid w:val="00444423"/>
    <w:rsid w:val="0044442F"/>
    <w:rsid w:val="0044448F"/>
    <w:rsid w:val="0044452A"/>
    <w:rsid w:val="004445F8"/>
    <w:rsid w:val="004446E9"/>
    <w:rsid w:val="0044480D"/>
    <w:rsid w:val="00444848"/>
    <w:rsid w:val="00444895"/>
    <w:rsid w:val="00444B68"/>
    <w:rsid w:val="00444B93"/>
    <w:rsid w:val="00444C9B"/>
    <w:rsid w:val="00444CE5"/>
    <w:rsid w:val="00444D60"/>
    <w:rsid w:val="00444D88"/>
    <w:rsid w:val="00444FCE"/>
    <w:rsid w:val="0044504B"/>
    <w:rsid w:val="004451D4"/>
    <w:rsid w:val="0044521E"/>
    <w:rsid w:val="004452E3"/>
    <w:rsid w:val="00445343"/>
    <w:rsid w:val="004453AE"/>
    <w:rsid w:val="00445434"/>
    <w:rsid w:val="0044548D"/>
    <w:rsid w:val="004455AB"/>
    <w:rsid w:val="00445687"/>
    <w:rsid w:val="004456A3"/>
    <w:rsid w:val="004456DF"/>
    <w:rsid w:val="00445777"/>
    <w:rsid w:val="00445861"/>
    <w:rsid w:val="00445867"/>
    <w:rsid w:val="004458D6"/>
    <w:rsid w:val="004458EA"/>
    <w:rsid w:val="00445930"/>
    <w:rsid w:val="00445AED"/>
    <w:rsid w:val="00445B3B"/>
    <w:rsid w:val="00445C83"/>
    <w:rsid w:val="00445CAB"/>
    <w:rsid w:val="00445CD8"/>
    <w:rsid w:val="00445CEB"/>
    <w:rsid w:val="00445D49"/>
    <w:rsid w:val="00445E1B"/>
    <w:rsid w:val="00445E50"/>
    <w:rsid w:val="00445E86"/>
    <w:rsid w:val="00445F0B"/>
    <w:rsid w:val="00445F56"/>
    <w:rsid w:val="0044604A"/>
    <w:rsid w:val="004460C6"/>
    <w:rsid w:val="004461EE"/>
    <w:rsid w:val="004462A2"/>
    <w:rsid w:val="0044635D"/>
    <w:rsid w:val="004463A9"/>
    <w:rsid w:val="0044647F"/>
    <w:rsid w:val="00446681"/>
    <w:rsid w:val="004466C3"/>
    <w:rsid w:val="00446788"/>
    <w:rsid w:val="004468D1"/>
    <w:rsid w:val="00446995"/>
    <w:rsid w:val="00446A24"/>
    <w:rsid w:val="00446BAE"/>
    <w:rsid w:val="00446C30"/>
    <w:rsid w:val="00446D07"/>
    <w:rsid w:val="00446DC8"/>
    <w:rsid w:val="00446EB2"/>
    <w:rsid w:val="00446F1A"/>
    <w:rsid w:val="00446F3B"/>
    <w:rsid w:val="0044705D"/>
    <w:rsid w:val="00447060"/>
    <w:rsid w:val="00447395"/>
    <w:rsid w:val="004473D8"/>
    <w:rsid w:val="004474D2"/>
    <w:rsid w:val="00447537"/>
    <w:rsid w:val="0044757C"/>
    <w:rsid w:val="004476B9"/>
    <w:rsid w:val="00447880"/>
    <w:rsid w:val="00447995"/>
    <w:rsid w:val="00447A26"/>
    <w:rsid w:val="00447A87"/>
    <w:rsid w:val="00447AA1"/>
    <w:rsid w:val="00447C8B"/>
    <w:rsid w:val="00447E95"/>
    <w:rsid w:val="00447EDC"/>
    <w:rsid w:val="00447F17"/>
    <w:rsid w:val="00447F8C"/>
    <w:rsid w:val="00447FAB"/>
    <w:rsid w:val="00450007"/>
    <w:rsid w:val="004500B5"/>
    <w:rsid w:val="0045016D"/>
    <w:rsid w:val="0045016E"/>
    <w:rsid w:val="004501B0"/>
    <w:rsid w:val="004501CC"/>
    <w:rsid w:val="004502D8"/>
    <w:rsid w:val="0045042E"/>
    <w:rsid w:val="0045044D"/>
    <w:rsid w:val="004504FE"/>
    <w:rsid w:val="00450565"/>
    <w:rsid w:val="004506A6"/>
    <w:rsid w:val="004506AC"/>
    <w:rsid w:val="004506E1"/>
    <w:rsid w:val="00450818"/>
    <w:rsid w:val="00450921"/>
    <w:rsid w:val="00450AFF"/>
    <w:rsid w:val="00450B1D"/>
    <w:rsid w:val="00450C97"/>
    <w:rsid w:val="00450CDD"/>
    <w:rsid w:val="00450D69"/>
    <w:rsid w:val="00450D72"/>
    <w:rsid w:val="00450DA6"/>
    <w:rsid w:val="00450DC3"/>
    <w:rsid w:val="00450DEF"/>
    <w:rsid w:val="00450F9A"/>
    <w:rsid w:val="0045107E"/>
    <w:rsid w:val="004510ED"/>
    <w:rsid w:val="00451133"/>
    <w:rsid w:val="0045125E"/>
    <w:rsid w:val="00451326"/>
    <w:rsid w:val="0045133A"/>
    <w:rsid w:val="00451354"/>
    <w:rsid w:val="00451377"/>
    <w:rsid w:val="0045138F"/>
    <w:rsid w:val="004513AB"/>
    <w:rsid w:val="00451404"/>
    <w:rsid w:val="0045141C"/>
    <w:rsid w:val="004514D2"/>
    <w:rsid w:val="0045150E"/>
    <w:rsid w:val="00451622"/>
    <w:rsid w:val="00451671"/>
    <w:rsid w:val="004516FE"/>
    <w:rsid w:val="0045170F"/>
    <w:rsid w:val="004517D6"/>
    <w:rsid w:val="00451881"/>
    <w:rsid w:val="004518C2"/>
    <w:rsid w:val="004519C1"/>
    <w:rsid w:val="00451C62"/>
    <w:rsid w:val="00451C73"/>
    <w:rsid w:val="00451CE5"/>
    <w:rsid w:val="00451D0A"/>
    <w:rsid w:val="00451D65"/>
    <w:rsid w:val="00451DA8"/>
    <w:rsid w:val="0045208C"/>
    <w:rsid w:val="004520C9"/>
    <w:rsid w:val="00452112"/>
    <w:rsid w:val="0045219C"/>
    <w:rsid w:val="004521D5"/>
    <w:rsid w:val="00452337"/>
    <w:rsid w:val="00452534"/>
    <w:rsid w:val="00452586"/>
    <w:rsid w:val="004525BF"/>
    <w:rsid w:val="004526E3"/>
    <w:rsid w:val="004526EC"/>
    <w:rsid w:val="00452927"/>
    <w:rsid w:val="00452BD5"/>
    <w:rsid w:val="00452D35"/>
    <w:rsid w:val="00452D3A"/>
    <w:rsid w:val="00452E72"/>
    <w:rsid w:val="00452EC5"/>
    <w:rsid w:val="00452F11"/>
    <w:rsid w:val="00452F17"/>
    <w:rsid w:val="00452F54"/>
    <w:rsid w:val="00452FB6"/>
    <w:rsid w:val="004530DC"/>
    <w:rsid w:val="004530FC"/>
    <w:rsid w:val="0045326D"/>
    <w:rsid w:val="004532C7"/>
    <w:rsid w:val="004533A6"/>
    <w:rsid w:val="0045346A"/>
    <w:rsid w:val="0045365C"/>
    <w:rsid w:val="0045368D"/>
    <w:rsid w:val="00453781"/>
    <w:rsid w:val="00453799"/>
    <w:rsid w:val="004537EE"/>
    <w:rsid w:val="00453849"/>
    <w:rsid w:val="004538A9"/>
    <w:rsid w:val="004538C5"/>
    <w:rsid w:val="00453A70"/>
    <w:rsid w:val="00453B00"/>
    <w:rsid w:val="00453B43"/>
    <w:rsid w:val="00453B87"/>
    <w:rsid w:val="00453B8C"/>
    <w:rsid w:val="00453C48"/>
    <w:rsid w:val="00453C6C"/>
    <w:rsid w:val="00453D94"/>
    <w:rsid w:val="00453D9C"/>
    <w:rsid w:val="00453E1E"/>
    <w:rsid w:val="00453E71"/>
    <w:rsid w:val="00453EDB"/>
    <w:rsid w:val="00453F43"/>
    <w:rsid w:val="00453F50"/>
    <w:rsid w:val="00453FF2"/>
    <w:rsid w:val="0045405F"/>
    <w:rsid w:val="0045410E"/>
    <w:rsid w:val="004541D0"/>
    <w:rsid w:val="004541F1"/>
    <w:rsid w:val="00454291"/>
    <w:rsid w:val="00454292"/>
    <w:rsid w:val="004542AC"/>
    <w:rsid w:val="004542D3"/>
    <w:rsid w:val="00454318"/>
    <w:rsid w:val="00454347"/>
    <w:rsid w:val="0045440B"/>
    <w:rsid w:val="004545EB"/>
    <w:rsid w:val="004545EC"/>
    <w:rsid w:val="004545F0"/>
    <w:rsid w:val="004546BF"/>
    <w:rsid w:val="0045477F"/>
    <w:rsid w:val="004547F3"/>
    <w:rsid w:val="00454800"/>
    <w:rsid w:val="00454832"/>
    <w:rsid w:val="004548B1"/>
    <w:rsid w:val="004548E9"/>
    <w:rsid w:val="00454B02"/>
    <w:rsid w:val="00454B0A"/>
    <w:rsid w:val="00454B9E"/>
    <w:rsid w:val="00454BC0"/>
    <w:rsid w:val="00454C05"/>
    <w:rsid w:val="00454C7E"/>
    <w:rsid w:val="00454C91"/>
    <w:rsid w:val="00454CCF"/>
    <w:rsid w:val="00454E3A"/>
    <w:rsid w:val="00455038"/>
    <w:rsid w:val="0045507C"/>
    <w:rsid w:val="004551B7"/>
    <w:rsid w:val="00455228"/>
    <w:rsid w:val="004552EA"/>
    <w:rsid w:val="0045531D"/>
    <w:rsid w:val="004553A1"/>
    <w:rsid w:val="004553B3"/>
    <w:rsid w:val="00455415"/>
    <w:rsid w:val="004554AF"/>
    <w:rsid w:val="004554E0"/>
    <w:rsid w:val="004554E2"/>
    <w:rsid w:val="0045555E"/>
    <w:rsid w:val="00455628"/>
    <w:rsid w:val="00455637"/>
    <w:rsid w:val="0045567D"/>
    <w:rsid w:val="00455723"/>
    <w:rsid w:val="00455777"/>
    <w:rsid w:val="004557BD"/>
    <w:rsid w:val="004557DF"/>
    <w:rsid w:val="004558D2"/>
    <w:rsid w:val="004558D7"/>
    <w:rsid w:val="00455997"/>
    <w:rsid w:val="00455AE3"/>
    <w:rsid w:val="00455B96"/>
    <w:rsid w:val="00455BDD"/>
    <w:rsid w:val="00455C0C"/>
    <w:rsid w:val="00455C53"/>
    <w:rsid w:val="00455D2A"/>
    <w:rsid w:val="00455DA0"/>
    <w:rsid w:val="00455DC5"/>
    <w:rsid w:val="00455DDC"/>
    <w:rsid w:val="00455E02"/>
    <w:rsid w:val="00455E66"/>
    <w:rsid w:val="00455F2C"/>
    <w:rsid w:val="00455F9B"/>
    <w:rsid w:val="004560D4"/>
    <w:rsid w:val="00456107"/>
    <w:rsid w:val="0045615B"/>
    <w:rsid w:val="00456161"/>
    <w:rsid w:val="0045617D"/>
    <w:rsid w:val="0045621B"/>
    <w:rsid w:val="004562E5"/>
    <w:rsid w:val="00456314"/>
    <w:rsid w:val="00456356"/>
    <w:rsid w:val="004563FF"/>
    <w:rsid w:val="0045646F"/>
    <w:rsid w:val="004564E9"/>
    <w:rsid w:val="004564F9"/>
    <w:rsid w:val="0045651C"/>
    <w:rsid w:val="00456568"/>
    <w:rsid w:val="00456600"/>
    <w:rsid w:val="0045660A"/>
    <w:rsid w:val="00456619"/>
    <w:rsid w:val="00456730"/>
    <w:rsid w:val="0045678C"/>
    <w:rsid w:val="004567E3"/>
    <w:rsid w:val="0045681C"/>
    <w:rsid w:val="004568C8"/>
    <w:rsid w:val="00456961"/>
    <w:rsid w:val="0045699B"/>
    <w:rsid w:val="004569ED"/>
    <w:rsid w:val="00456A11"/>
    <w:rsid w:val="00456A6E"/>
    <w:rsid w:val="00456AAA"/>
    <w:rsid w:val="00456AE5"/>
    <w:rsid w:val="00456C3E"/>
    <w:rsid w:val="00456C6D"/>
    <w:rsid w:val="00456D1F"/>
    <w:rsid w:val="00456DA9"/>
    <w:rsid w:val="00456E7A"/>
    <w:rsid w:val="00456EE9"/>
    <w:rsid w:val="00456F78"/>
    <w:rsid w:val="00456FB4"/>
    <w:rsid w:val="00456FC4"/>
    <w:rsid w:val="00457116"/>
    <w:rsid w:val="004571F7"/>
    <w:rsid w:val="00457201"/>
    <w:rsid w:val="0045724F"/>
    <w:rsid w:val="00457438"/>
    <w:rsid w:val="0045762C"/>
    <w:rsid w:val="0045767A"/>
    <w:rsid w:val="0045780C"/>
    <w:rsid w:val="00457863"/>
    <w:rsid w:val="00457984"/>
    <w:rsid w:val="00457A09"/>
    <w:rsid w:val="00457A4A"/>
    <w:rsid w:val="00457A8F"/>
    <w:rsid w:val="00457FAC"/>
    <w:rsid w:val="00460066"/>
    <w:rsid w:val="004600E3"/>
    <w:rsid w:val="00460153"/>
    <w:rsid w:val="00460173"/>
    <w:rsid w:val="00460205"/>
    <w:rsid w:val="004602B1"/>
    <w:rsid w:val="00460303"/>
    <w:rsid w:val="004603B4"/>
    <w:rsid w:val="004604C3"/>
    <w:rsid w:val="00460525"/>
    <w:rsid w:val="00460587"/>
    <w:rsid w:val="0046066D"/>
    <w:rsid w:val="0046068E"/>
    <w:rsid w:val="00460762"/>
    <w:rsid w:val="00460793"/>
    <w:rsid w:val="004607FF"/>
    <w:rsid w:val="004608A5"/>
    <w:rsid w:val="00460A99"/>
    <w:rsid w:val="00460BEA"/>
    <w:rsid w:val="00460D3C"/>
    <w:rsid w:val="00460DA9"/>
    <w:rsid w:val="00460F68"/>
    <w:rsid w:val="00460FC5"/>
    <w:rsid w:val="00461069"/>
    <w:rsid w:val="004611EB"/>
    <w:rsid w:val="00461260"/>
    <w:rsid w:val="004612B6"/>
    <w:rsid w:val="004612C8"/>
    <w:rsid w:val="004613DE"/>
    <w:rsid w:val="00461485"/>
    <w:rsid w:val="00461489"/>
    <w:rsid w:val="0046151C"/>
    <w:rsid w:val="00461563"/>
    <w:rsid w:val="00461578"/>
    <w:rsid w:val="004616F1"/>
    <w:rsid w:val="00461812"/>
    <w:rsid w:val="0046183F"/>
    <w:rsid w:val="00461861"/>
    <w:rsid w:val="004618E8"/>
    <w:rsid w:val="0046193A"/>
    <w:rsid w:val="00461A6C"/>
    <w:rsid w:val="00461AF3"/>
    <w:rsid w:val="00461B08"/>
    <w:rsid w:val="00461B33"/>
    <w:rsid w:val="00461B37"/>
    <w:rsid w:val="00461B90"/>
    <w:rsid w:val="00462003"/>
    <w:rsid w:val="00462051"/>
    <w:rsid w:val="00462231"/>
    <w:rsid w:val="00462291"/>
    <w:rsid w:val="004623D5"/>
    <w:rsid w:val="00462405"/>
    <w:rsid w:val="00462416"/>
    <w:rsid w:val="00462497"/>
    <w:rsid w:val="0046253E"/>
    <w:rsid w:val="00462587"/>
    <w:rsid w:val="00462641"/>
    <w:rsid w:val="004628C5"/>
    <w:rsid w:val="004628FD"/>
    <w:rsid w:val="0046293A"/>
    <w:rsid w:val="00462959"/>
    <w:rsid w:val="004629BE"/>
    <w:rsid w:val="004629EB"/>
    <w:rsid w:val="004629FF"/>
    <w:rsid w:val="00462AA3"/>
    <w:rsid w:val="00462AF3"/>
    <w:rsid w:val="00462BA4"/>
    <w:rsid w:val="00462C39"/>
    <w:rsid w:val="00462C5C"/>
    <w:rsid w:val="00462C5E"/>
    <w:rsid w:val="00462E37"/>
    <w:rsid w:val="004631B5"/>
    <w:rsid w:val="004631F8"/>
    <w:rsid w:val="00463223"/>
    <w:rsid w:val="00463258"/>
    <w:rsid w:val="004632FC"/>
    <w:rsid w:val="00463303"/>
    <w:rsid w:val="004633C9"/>
    <w:rsid w:val="00463436"/>
    <w:rsid w:val="004634BD"/>
    <w:rsid w:val="00463567"/>
    <w:rsid w:val="00463596"/>
    <w:rsid w:val="004635B4"/>
    <w:rsid w:val="0046361E"/>
    <w:rsid w:val="00463662"/>
    <w:rsid w:val="004636F3"/>
    <w:rsid w:val="00463888"/>
    <w:rsid w:val="004638B0"/>
    <w:rsid w:val="00463A10"/>
    <w:rsid w:val="00463A36"/>
    <w:rsid w:val="00463BE2"/>
    <w:rsid w:val="00463C36"/>
    <w:rsid w:val="00463DE1"/>
    <w:rsid w:val="00463E25"/>
    <w:rsid w:val="00463E6A"/>
    <w:rsid w:val="00463F80"/>
    <w:rsid w:val="004640D5"/>
    <w:rsid w:val="004641D8"/>
    <w:rsid w:val="00464257"/>
    <w:rsid w:val="004642D7"/>
    <w:rsid w:val="0046435C"/>
    <w:rsid w:val="0046439E"/>
    <w:rsid w:val="00464530"/>
    <w:rsid w:val="0046462B"/>
    <w:rsid w:val="0046464D"/>
    <w:rsid w:val="004646F4"/>
    <w:rsid w:val="00464799"/>
    <w:rsid w:val="004647E7"/>
    <w:rsid w:val="00464981"/>
    <w:rsid w:val="0046499B"/>
    <w:rsid w:val="004649AC"/>
    <w:rsid w:val="00464A26"/>
    <w:rsid w:val="00464A72"/>
    <w:rsid w:val="00464AB9"/>
    <w:rsid w:val="00464ADD"/>
    <w:rsid w:val="00464C56"/>
    <w:rsid w:val="00464DDD"/>
    <w:rsid w:val="00464F3E"/>
    <w:rsid w:val="00465052"/>
    <w:rsid w:val="0046509A"/>
    <w:rsid w:val="004650B7"/>
    <w:rsid w:val="00465127"/>
    <w:rsid w:val="004651C4"/>
    <w:rsid w:val="0046522D"/>
    <w:rsid w:val="004652CA"/>
    <w:rsid w:val="004652FB"/>
    <w:rsid w:val="0046538A"/>
    <w:rsid w:val="00465445"/>
    <w:rsid w:val="0046547F"/>
    <w:rsid w:val="004654A7"/>
    <w:rsid w:val="004654FE"/>
    <w:rsid w:val="0046569F"/>
    <w:rsid w:val="0046570A"/>
    <w:rsid w:val="004658B5"/>
    <w:rsid w:val="004658CD"/>
    <w:rsid w:val="00465933"/>
    <w:rsid w:val="00465A16"/>
    <w:rsid w:val="00465AA9"/>
    <w:rsid w:val="00465AD3"/>
    <w:rsid w:val="00465AFF"/>
    <w:rsid w:val="00465B4D"/>
    <w:rsid w:val="00465B9F"/>
    <w:rsid w:val="00465BF7"/>
    <w:rsid w:val="00465C00"/>
    <w:rsid w:val="00465DBD"/>
    <w:rsid w:val="00465E0D"/>
    <w:rsid w:val="00465E1D"/>
    <w:rsid w:val="00465E50"/>
    <w:rsid w:val="00466056"/>
    <w:rsid w:val="004660AE"/>
    <w:rsid w:val="004660F3"/>
    <w:rsid w:val="004662D6"/>
    <w:rsid w:val="0046634B"/>
    <w:rsid w:val="004663B0"/>
    <w:rsid w:val="00466427"/>
    <w:rsid w:val="00466473"/>
    <w:rsid w:val="00466510"/>
    <w:rsid w:val="00466595"/>
    <w:rsid w:val="00466638"/>
    <w:rsid w:val="00466866"/>
    <w:rsid w:val="004668DB"/>
    <w:rsid w:val="0046691A"/>
    <w:rsid w:val="00466A10"/>
    <w:rsid w:val="00466A13"/>
    <w:rsid w:val="00466A27"/>
    <w:rsid w:val="00466B60"/>
    <w:rsid w:val="00466BC7"/>
    <w:rsid w:val="00466C12"/>
    <w:rsid w:val="00466C27"/>
    <w:rsid w:val="00466C61"/>
    <w:rsid w:val="00466D42"/>
    <w:rsid w:val="00466D85"/>
    <w:rsid w:val="00466DBA"/>
    <w:rsid w:val="00466E0D"/>
    <w:rsid w:val="00466E9D"/>
    <w:rsid w:val="00467038"/>
    <w:rsid w:val="00467217"/>
    <w:rsid w:val="0046723B"/>
    <w:rsid w:val="004672C5"/>
    <w:rsid w:val="004672D6"/>
    <w:rsid w:val="0046734B"/>
    <w:rsid w:val="00467385"/>
    <w:rsid w:val="0046738A"/>
    <w:rsid w:val="004673F1"/>
    <w:rsid w:val="004674E1"/>
    <w:rsid w:val="004674E3"/>
    <w:rsid w:val="004675F4"/>
    <w:rsid w:val="004676BB"/>
    <w:rsid w:val="00467765"/>
    <w:rsid w:val="0046779F"/>
    <w:rsid w:val="004677A9"/>
    <w:rsid w:val="004677E0"/>
    <w:rsid w:val="00467820"/>
    <w:rsid w:val="00467982"/>
    <w:rsid w:val="00467B1A"/>
    <w:rsid w:val="00467B5F"/>
    <w:rsid w:val="00467BF7"/>
    <w:rsid w:val="00467C47"/>
    <w:rsid w:val="00467D0E"/>
    <w:rsid w:val="00467D5F"/>
    <w:rsid w:val="00467EA2"/>
    <w:rsid w:val="00467EB0"/>
    <w:rsid w:val="00467EC5"/>
    <w:rsid w:val="00467ECE"/>
    <w:rsid w:val="00467EF9"/>
    <w:rsid w:val="00467FB1"/>
    <w:rsid w:val="004700BD"/>
    <w:rsid w:val="004700F3"/>
    <w:rsid w:val="0047015F"/>
    <w:rsid w:val="004701CD"/>
    <w:rsid w:val="00470207"/>
    <w:rsid w:val="00470236"/>
    <w:rsid w:val="004703FB"/>
    <w:rsid w:val="00470428"/>
    <w:rsid w:val="004704AA"/>
    <w:rsid w:val="0047053F"/>
    <w:rsid w:val="004705DB"/>
    <w:rsid w:val="004705E9"/>
    <w:rsid w:val="004705EE"/>
    <w:rsid w:val="00470660"/>
    <w:rsid w:val="004707BF"/>
    <w:rsid w:val="00470838"/>
    <w:rsid w:val="0047097C"/>
    <w:rsid w:val="00470A4D"/>
    <w:rsid w:val="00470B2F"/>
    <w:rsid w:val="00470B38"/>
    <w:rsid w:val="00470CEA"/>
    <w:rsid w:val="00470D23"/>
    <w:rsid w:val="00470DB7"/>
    <w:rsid w:val="00470EC8"/>
    <w:rsid w:val="00470ED6"/>
    <w:rsid w:val="00470F1F"/>
    <w:rsid w:val="00470F99"/>
    <w:rsid w:val="00470FB4"/>
    <w:rsid w:val="00471190"/>
    <w:rsid w:val="00471217"/>
    <w:rsid w:val="0047121F"/>
    <w:rsid w:val="004713EF"/>
    <w:rsid w:val="00471541"/>
    <w:rsid w:val="00471557"/>
    <w:rsid w:val="004715BE"/>
    <w:rsid w:val="004715C4"/>
    <w:rsid w:val="004715E2"/>
    <w:rsid w:val="004715EF"/>
    <w:rsid w:val="00471679"/>
    <w:rsid w:val="00471693"/>
    <w:rsid w:val="004716C4"/>
    <w:rsid w:val="00471730"/>
    <w:rsid w:val="004717B8"/>
    <w:rsid w:val="00471869"/>
    <w:rsid w:val="00471898"/>
    <w:rsid w:val="004718AA"/>
    <w:rsid w:val="004718FC"/>
    <w:rsid w:val="0047197C"/>
    <w:rsid w:val="004719AA"/>
    <w:rsid w:val="00471A4A"/>
    <w:rsid w:val="00471B20"/>
    <w:rsid w:val="00471C99"/>
    <w:rsid w:val="00471D35"/>
    <w:rsid w:val="00471D3F"/>
    <w:rsid w:val="00471D44"/>
    <w:rsid w:val="00471D77"/>
    <w:rsid w:val="00471DAF"/>
    <w:rsid w:val="00471DF3"/>
    <w:rsid w:val="00471E00"/>
    <w:rsid w:val="00471E64"/>
    <w:rsid w:val="00471EA2"/>
    <w:rsid w:val="00471F4E"/>
    <w:rsid w:val="00471FD7"/>
    <w:rsid w:val="00471FE5"/>
    <w:rsid w:val="00472111"/>
    <w:rsid w:val="00472255"/>
    <w:rsid w:val="00472269"/>
    <w:rsid w:val="004722B8"/>
    <w:rsid w:val="004722C4"/>
    <w:rsid w:val="0047236E"/>
    <w:rsid w:val="004723B7"/>
    <w:rsid w:val="004723BA"/>
    <w:rsid w:val="0047243D"/>
    <w:rsid w:val="00472468"/>
    <w:rsid w:val="004724F0"/>
    <w:rsid w:val="00472538"/>
    <w:rsid w:val="0047258C"/>
    <w:rsid w:val="004725C2"/>
    <w:rsid w:val="0047279B"/>
    <w:rsid w:val="00472841"/>
    <w:rsid w:val="004728E1"/>
    <w:rsid w:val="0047291E"/>
    <w:rsid w:val="004729D9"/>
    <w:rsid w:val="004729F6"/>
    <w:rsid w:val="00472A01"/>
    <w:rsid w:val="00472AEF"/>
    <w:rsid w:val="00472B38"/>
    <w:rsid w:val="00472C6D"/>
    <w:rsid w:val="00472CD5"/>
    <w:rsid w:val="00472D55"/>
    <w:rsid w:val="00472D8F"/>
    <w:rsid w:val="00472D98"/>
    <w:rsid w:val="00472DB3"/>
    <w:rsid w:val="00472E7E"/>
    <w:rsid w:val="00472ED1"/>
    <w:rsid w:val="00472F93"/>
    <w:rsid w:val="00473324"/>
    <w:rsid w:val="004733FE"/>
    <w:rsid w:val="00473444"/>
    <w:rsid w:val="00473446"/>
    <w:rsid w:val="00473504"/>
    <w:rsid w:val="00473651"/>
    <w:rsid w:val="0047366C"/>
    <w:rsid w:val="004738AE"/>
    <w:rsid w:val="00473965"/>
    <w:rsid w:val="004739D8"/>
    <w:rsid w:val="00473A14"/>
    <w:rsid w:val="00473A4B"/>
    <w:rsid w:val="00473A98"/>
    <w:rsid w:val="00473BFC"/>
    <w:rsid w:val="00473C24"/>
    <w:rsid w:val="00473C2D"/>
    <w:rsid w:val="00473C4E"/>
    <w:rsid w:val="00473D0F"/>
    <w:rsid w:val="00473D4A"/>
    <w:rsid w:val="00473D4E"/>
    <w:rsid w:val="00473E58"/>
    <w:rsid w:val="00473ECD"/>
    <w:rsid w:val="00473FBA"/>
    <w:rsid w:val="00474060"/>
    <w:rsid w:val="00474063"/>
    <w:rsid w:val="004740D4"/>
    <w:rsid w:val="0047410E"/>
    <w:rsid w:val="00474117"/>
    <w:rsid w:val="0047417D"/>
    <w:rsid w:val="004741BB"/>
    <w:rsid w:val="00474362"/>
    <w:rsid w:val="004743A1"/>
    <w:rsid w:val="004743B9"/>
    <w:rsid w:val="0047452F"/>
    <w:rsid w:val="00474615"/>
    <w:rsid w:val="00474621"/>
    <w:rsid w:val="0047463F"/>
    <w:rsid w:val="004746C2"/>
    <w:rsid w:val="0047471E"/>
    <w:rsid w:val="00474784"/>
    <w:rsid w:val="004747FA"/>
    <w:rsid w:val="00474823"/>
    <w:rsid w:val="004749E2"/>
    <w:rsid w:val="00474A0E"/>
    <w:rsid w:val="00474A97"/>
    <w:rsid w:val="00474B6F"/>
    <w:rsid w:val="00474C8D"/>
    <w:rsid w:val="00474CE2"/>
    <w:rsid w:val="00474D11"/>
    <w:rsid w:val="00474E43"/>
    <w:rsid w:val="00474F49"/>
    <w:rsid w:val="00474F4C"/>
    <w:rsid w:val="004750D0"/>
    <w:rsid w:val="0047518B"/>
    <w:rsid w:val="004752FD"/>
    <w:rsid w:val="00475365"/>
    <w:rsid w:val="0047536E"/>
    <w:rsid w:val="0047542C"/>
    <w:rsid w:val="0047548E"/>
    <w:rsid w:val="004754D7"/>
    <w:rsid w:val="0047551B"/>
    <w:rsid w:val="004755EC"/>
    <w:rsid w:val="00475613"/>
    <w:rsid w:val="00475666"/>
    <w:rsid w:val="00475711"/>
    <w:rsid w:val="0047578C"/>
    <w:rsid w:val="0047578D"/>
    <w:rsid w:val="004757FA"/>
    <w:rsid w:val="00475831"/>
    <w:rsid w:val="00475851"/>
    <w:rsid w:val="00475860"/>
    <w:rsid w:val="00475917"/>
    <w:rsid w:val="00475A20"/>
    <w:rsid w:val="00475A4C"/>
    <w:rsid w:val="00475A77"/>
    <w:rsid w:val="00475A97"/>
    <w:rsid w:val="00475B95"/>
    <w:rsid w:val="00475CFF"/>
    <w:rsid w:val="00475DAB"/>
    <w:rsid w:val="00475E53"/>
    <w:rsid w:val="00475F18"/>
    <w:rsid w:val="00475F48"/>
    <w:rsid w:val="00475F5C"/>
    <w:rsid w:val="00476024"/>
    <w:rsid w:val="00476071"/>
    <w:rsid w:val="004760DC"/>
    <w:rsid w:val="00476132"/>
    <w:rsid w:val="00476133"/>
    <w:rsid w:val="0047613C"/>
    <w:rsid w:val="00476167"/>
    <w:rsid w:val="004762B3"/>
    <w:rsid w:val="004762EB"/>
    <w:rsid w:val="00476302"/>
    <w:rsid w:val="00476389"/>
    <w:rsid w:val="00476607"/>
    <w:rsid w:val="0047666F"/>
    <w:rsid w:val="004766C9"/>
    <w:rsid w:val="004767E8"/>
    <w:rsid w:val="004767F9"/>
    <w:rsid w:val="0047692B"/>
    <w:rsid w:val="0047697C"/>
    <w:rsid w:val="00476A40"/>
    <w:rsid w:val="00476B4E"/>
    <w:rsid w:val="00476CAE"/>
    <w:rsid w:val="00476DA3"/>
    <w:rsid w:val="00476DDF"/>
    <w:rsid w:val="00476E18"/>
    <w:rsid w:val="00476E3C"/>
    <w:rsid w:val="00477023"/>
    <w:rsid w:val="0047708B"/>
    <w:rsid w:val="004772CE"/>
    <w:rsid w:val="004773CC"/>
    <w:rsid w:val="00477419"/>
    <w:rsid w:val="0047745A"/>
    <w:rsid w:val="004774D5"/>
    <w:rsid w:val="004774D9"/>
    <w:rsid w:val="004775AF"/>
    <w:rsid w:val="0047762A"/>
    <w:rsid w:val="0047778C"/>
    <w:rsid w:val="004777D8"/>
    <w:rsid w:val="0047786C"/>
    <w:rsid w:val="00477889"/>
    <w:rsid w:val="0047797B"/>
    <w:rsid w:val="004779B6"/>
    <w:rsid w:val="00477B07"/>
    <w:rsid w:val="00477B0A"/>
    <w:rsid w:val="00477C0A"/>
    <w:rsid w:val="00477C7F"/>
    <w:rsid w:val="00477C80"/>
    <w:rsid w:val="00477CF6"/>
    <w:rsid w:val="00477D84"/>
    <w:rsid w:val="00477E4B"/>
    <w:rsid w:val="00477EC6"/>
    <w:rsid w:val="00477ECD"/>
    <w:rsid w:val="00477EFF"/>
    <w:rsid w:val="00477F30"/>
    <w:rsid w:val="00477F6B"/>
    <w:rsid w:val="00480050"/>
    <w:rsid w:val="00480060"/>
    <w:rsid w:val="0048031E"/>
    <w:rsid w:val="00480329"/>
    <w:rsid w:val="00480442"/>
    <w:rsid w:val="0048044B"/>
    <w:rsid w:val="00480568"/>
    <w:rsid w:val="004805F2"/>
    <w:rsid w:val="00480669"/>
    <w:rsid w:val="004807A9"/>
    <w:rsid w:val="004807B6"/>
    <w:rsid w:val="00480816"/>
    <w:rsid w:val="0048086B"/>
    <w:rsid w:val="004808DD"/>
    <w:rsid w:val="004808E2"/>
    <w:rsid w:val="0048094E"/>
    <w:rsid w:val="004809E1"/>
    <w:rsid w:val="004809EA"/>
    <w:rsid w:val="00480A48"/>
    <w:rsid w:val="00480BC0"/>
    <w:rsid w:val="00480C5A"/>
    <w:rsid w:val="00480C95"/>
    <w:rsid w:val="00480D02"/>
    <w:rsid w:val="00480D48"/>
    <w:rsid w:val="00480F4B"/>
    <w:rsid w:val="0048109C"/>
    <w:rsid w:val="00481105"/>
    <w:rsid w:val="00481189"/>
    <w:rsid w:val="00481208"/>
    <w:rsid w:val="0048125F"/>
    <w:rsid w:val="004812DD"/>
    <w:rsid w:val="00481372"/>
    <w:rsid w:val="004813A8"/>
    <w:rsid w:val="00481425"/>
    <w:rsid w:val="00481430"/>
    <w:rsid w:val="0048143C"/>
    <w:rsid w:val="00481447"/>
    <w:rsid w:val="004814F7"/>
    <w:rsid w:val="0048153F"/>
    <w:rsid w:val="004815C3"/>
    <w:rsid w:val="004816C6"/>
    <w:rsid w:val="004816EF"/>
    <w:rsid w:val="00481787"/>
    <w:rsid w:val="0048182C"/>
    <w:rsid w:val="0048188B"/>
    <w:rsid w:val="004818FE"/>
    <w:rsid w:val="00481915"/>
    <w:rsid w:val="00481916"/>
    <w:rsid w:val="0048192A"/>
    <w:rsid w:val="00481A6A"/>
    <w:rsid w:val="00481A7B"/>
    <w:rsid w:val="00481B70"/>
    <w:rsid w:val="00481C28"/>
    <w:rsid w:val="00481D15"/>
    <w:rsid w:val="00481D68"/>
    <w:rsid w:val="00481D8E"/>
    <w:rsid w:val="00481E34"/>
    <w:rsid w:val="00481EEC"/>
    <w:rsid w:val="00481FE0"/>
    <w:rsid w:val="00481FED"/>
    <w:rsid w:val="00482009"/>
    <w:rsid w:val="0048201A"/>
    <w:rsid w:val="0048204E"/>
    <w:rsid w:val="00482126"/>
    <w:rsid w:val="004821DC"/>
    <w:rsid w:val="00482245"/>
    <w:rsid w:val="0048233A"/>
    <w:rsid w:val="00482424"/>
    <w:rsid w:val="004824BB"/>
    <w:rsid w:val="00482667"/>
    <w:rsid w:val="004826E7"/>
    <w:rsid w:val="004826FD"/>
    <w:rsid w:val="00482724"/>
    <w:rsid w:val="00482746"/>
    <w:rsid w:val="0048282B"/>
    <w:rsid w:val="004828BA"/>
    <w:rsid w:val="00482959"/>
    <w:rsid w:val="00482A1C"/>
    <w:rsid w:val="00482A82"/>
    <w:rsid w:val="00482B70"/>
    <w:rsid w:val="00482C0A"/>
    <w:rsid w:val="00482D0F"/>
    <w:rsid w:val="00482DB6"/>
    <w:rsid w:val="00482E98"/>
    <w:rsid w:val="00482E9C"/>
    <w:rsid w:val="00482EDE"/>
    <w:rsid w:val="00482F1D"/>
    <w:rsid w:val="004830F3"/>
    <w:rsid w:val="0048310F"/>
    <w:rsid w:val="004831D8"/>
    <w:rsid w:val="0048329E"/>
    <w:rsid w:val="00483345"/>
    <w:rsid w:val="004834C5"/>
    <w:rsid w:val="00483549"/>
    <w:rsid w:val="00483733"/>
    <w:rsid w:val="00483821"/>
    <w:rsid w:val="004838A7"/>
    <w:rsid w:val="0048394B"/>
    <w:rsid w:val="00483CFD"/>
    <w:rsid w:val="00483D7A"/>
    <w:rsid w:val="00483E5E"/>
    <w:rsid w:val="00483E64"/>
    <w:rsid w:val="00483EDC"/>
    <w:rsid w:val="00483F82"/>
    <w:rsid w:val="00484062"/>
    <w:rsid w:val="00484074"/>
    <w:rsid w:val="004840D2"/>
    <w:rsid w:val="00484293"/>
    <w:rsid w:val="00484311"/>
    <w:rsid w:val="00484376"/>
    <w:rsid w:val="004843F2"/>
    <w:rsid w:val="0048443E"/>
    <w:rsid w:val="004844AC"/>
    <w:rsid w:val="004844C4"/>
    <w:rsid w:val="004844DC"/>
    <w:rsid w:val="00484513"/>
    <w:rsid w:val="00484537"/>
    <w:rsid w:val="0048463F"/>
    <w:rsid w:val="004846CD"/>
    <w:rsid w:val="004846D9"/>
    <w:rsid w:val="004846E9"/>
    <w:rsid w:val="004846F1"/>
    <w:rsid w:val="0048482A"/>
    <w:rsid w:val="00484939"/>
    <w:rsid w:val="004849F2"/>
    <w:rsid w:val="00484A9A"/>
    <w:rsid w:val="00484AD7"/>
    <w:rsid w:val="00484B91"/>
    <w:rsid w:val="00484C3B"/>
    <w:rsid w:val="00484CEF"/>
    <w:rsid w:val="00484D4E"/>
    <w:rsid w:val="00484E0B"/>
    <w:rsid w:val="00484E84"/>
    <w:rsid w:val="00484F5E"/>
    <w:rsid w:val="0048503B"/>
    <w:rsid w:val="0048506A"/>
    <w:rsid w:val="00485076"/>
    <w:rsid w:val="004850E9"/>
    <w:rsid w:val="00485205"/>
    <w:rsid w:val="0048530A"/>
    <w:rsid w:val="00485412"/>
    <w:rsid w:val="0048541F"/>
    <w:rsid w:val="0048552F"/>
    <w:rsid w:val="00485541"/>
    <w:rsid w:val="004855DE"/>
    <w:rsid w:val="004856B9"/>
    <w:rsid w:val="0048572C"/>
    <w:rsid w:val="0048573D"/>
    <w:rsid w:val="004857BA"/>
    <w:rsid w:val="004857BE"/>
    <w:rsid w:val="0048582D"/>
    <w:rsid w:val="004858D0"/>
    <w:rsid w:val="0048593F"/>
    <w:rsid w:val="0048599B"/>
    <w:rsid w:val="004859B0"/>
    <w:rsid w:val="00485A42"/>
    <w:rsid w:val="00485B46"/>
    <w:rsid w:val="00485B95"/>
    <w:rsid w:val="00485BAC"/>
    <w:rsid w:val="00485C52"/>
    <w:rsid w:val="00485CAB"/>
    <w:rsid w:val="00485DAB"/>
    <w:rsid w:val="00485DBB"/>
    <w:rsid w:val="00485E01"/>
    <w:rsid w:val="00485E28"/>
    <w:rsid w:val="00485E6B"/>
    <w:rsid w:val="00485F01"/>
    <w:rsid w:val="0048608F"/>
    <w:rsid w:val="00486354"/>
    <w:rsid w:val="00486370"/>
    <w:rsid w:val="004863C8"/>
    <w:rsid w:val="00486412"/>
    <w:rsid w:val="0048655B"/>
    <w:rsid w:val="004866BB"/>
    <w:rsid w:val="004866C6"/>
    <w:rsid w:val="004866E0"/>
    <w:rsid w:val="0048673B"/>
    <w:rsid w:val="0048678B"/>
    <w:rsid w:val="00486987"/>
    <w:rsid w:val="00486B82"/>
    <w:rsid w:val="00486B8A"/>
    <w:rsid w:val="00486CB0"/>
    <w:rsid w:val="00486D3F"/>
    <w:rsid w:val="00486DC6"/>
    <w:rsid w:val="00486DDF"/>
    <w:rsid w:val="00486ED9"/>
    <w:rsid w:val="00486F40"/>
    <w:rsid w:val="00486F61"/>
    <w:rsid w:val="00486FCE"/>
    <w:rsid w:val="004870D9"/>
    <w:rsid w:val="0048712C"/>
    <w:rsid w:val="004872A3"/>
    <w:rsid w:val="004873FD"/>
    <w:rsid w:val="0048742D"/>
    <w:rsid w:val="00487437"/>
    <w:rsid w:val="00487611"/>
    <w:rsid w:val="00487619"/>
    <w:rsid w:val="00487835"/>
    <w:rsid w:val="004878F4"/>
    <w:rsid w:val="004879D0"/>
    <w:rsid w:val="00487A0F"/>
    <w:rsid w:val="00487A53"/>
    <w:rsid w:val="00487A80"/>
    <w:rsid w:val="00487AB0"/>
    <w:rsid w:val="00487AF6"/>
    <w:rsid w:val="00487B05"/>
    <w:rsid w:val="00487B1F"/>
    <w:rsid w:val="00487B34"/>
    <w:rsid w:val="00487C36"/>
    <w:rsid w:val="00487C9F"/>
    <w:rsid w:val="00487CA3"/>
    <w:rsid w:val="00487CAD"/>
    <w:rsid w:val="00487CD4"/>
    <w:rsid w:val="00487D56"/>
    <w:rsid w:val="00487E31"/>
    <w:rsid w:val="00487F4C"/>
    <w:rsid w:val="0049002F"/>
    <w:rsid w:val="0049009A"/>
    <w:rsid w:val="004900FA"/>
    <w:rsid w:val="00490121"/>
    <w:rsid w:val="00490189"/>
    <w:rsid w:val="004901F7"/>
    <w:rsid w:val="004901FF"/>
    <w:rsid w:val="0049036E"/>
    <w:rsid w:val="00490396"/>
    <w:rsid w:val="0049040C"/>
    <w:rsid w:val="00490492"/>
    <w:rsid w:val="004905AE"/>
    <w:rsid w:val="00490651"/>
    <w:rsid w:val="00490672"/>
    <w:rsid w:val="0049071B"/>
    <w:rsid w:val="004907CE"/>
    <w:rsid w:val="00490807"/>
    <w:rsid w:val="00490825"/>
    <w:rsid w:val="004908D7"/>
    <w:rsid w:val="0049097A"/>
    <w:rsid w:val="004909D7"/>
    <w:rsid w:val="00490A18"/>
    <w:rsid w:val="00490AD5"/>
    <w:rsid w:val="00490BDB"/>
    <w:rsid w:val="00490C21"/>
    <w:rsid w:val="00490CDE"/>
    <w:rsid w:val="00490EB4"/>
    <w:rsid w:val="00490F36"/>
    <w:rsid w:val="00491096"/>
    <w:rsid w:val="0049110C"/>
    <w:rsid w:val="0049114F"/>
    <w:rsid w:val="0049116D"/>
    <w:rsid w:val="00491235"/>
    <w:rsid w:val="0049126D"/>
    <w:rsid w:val="004912FC"/>
    <w:rsid w:val="0049130B"/>
    <w:rsid w:val="00491314"/>
    <w:rsid w:val="004914D9"/>
    <w:rsid w:val="004914ED"/>
    <w:rsid w:val="00491533"/>
    <w:rsid w:val="004916D6"/>
    <w:rsid w:val="004916F5"/>
    <w:rsid w:val="00491879"/>
    <w:rsid w:val="00491B1D"/>
    <w:rsid w:val="00491D27"/>
    <w:rsid w:val="00491D45"/>
    <w:rsid w:val="00491DFE"/>
    <w:rsid w:val="00491ED4"/>
    <w:rsid w:val="00491EE3"/>
    <w:rsid w:val="00491EEA"/>
    <w:rsid w:val="00491F39"/>
    <w:rsid w:val="00491F47"/>
    <w:rsid w:val="00492048"/>
    <w:rsid w:val="004920D2"/>
    <w:rsid w:val="004920DC"/>
    <w:rsid w:val="00492163"/>
    <w:rsid w:val="00492169"/>
    <w:rsid w:val="004922D8"/>
    <w:rsid w:val="0049232A"/>
    <w:rsid w:val="00492337"/>
    <w:rsid w:val="00492354"/>
    <w:rsid w:val="004923F0"/>
    <w:rsid w:val="0049247B"/>
    <w:rsid w:val="004924EE"/>
    <w:rsid w:val="004926A6"/>
    <w:rsid w:val="0049271D"/>
    <w:rsid w:val="0049273D"/>
    <w:rsid w:val="00492783"/>
    <w:rsid w:val="004927C3"/>
    <w:rsid w:val="0049285C"/>
    <w:rsid w:val="00492881"/>
    <w:rsid w:val="00492884"/>
    <w:rsid w:val="0049288D"/>
    <w:rsid w:val="004928F9"/>
    <w:rsid w:val="00492983"/>
    <w:rsid w:val="0049298D"/>
    <w:rsid w:val="004929D7"/>
    <w:rsid w:val="00492A0C"/>
    <w:rsid w:val="00492AE8"/>
    <w:rsid w:val="00492B18"/>
    <w:rsid w:val="00492B85"/>
    <w:rsid w:val="00492BEE"/>
    <w:rsid w:val="00492CCA"/>
    <w:rsid w:val="00492E17"/>
    <w:rsid w:val="00492E9C"/>
    <w:rsid w:val="00492EDF"/>
    <w:rsid w:val="00492F9B"/>
    <w:rsid w:val="00492FAF"/>
    <w:rsid w:val="00492FDB"/>
    <w:rsid w:val="00493011"/>
    <w:rsid w:val="0049316C"/>
    <w:rsid w:val="0049336B"/>
    <w:rsid w:val="00493370"/>
    <w:rsid w:val="004933A3"/>
    <w:rsid w:val="004933C2"/>
    <w:rsid w:val="00493485"/>
    <w:rsid w:val="004934A3"/>
    <w:rsid w:val="00493557"/>
    <w:rsid w:val="004937A7"/>
    <w:rsid w:val="004937AA"/>
    <w:rsid w:val="00493A6A"/>
    <w:rsid w:val="00493AE9"/>
    <w:rsid w:val="00493AFE"/>
    <w:rsid w:val="00493B53"/>
    <w:rsid w:val="00493B69"/>
    <w:rsid w:val="00493BA5"/>
    <w:rsid w:val="00493BC2"/>
    <w:rsid w:val="00493CB0"/>
    <w:rsid w:val="00493DB0"/>
    <w:rsid w:val="00493DCC"/>
    <w:rsid w:val="00493DF1"/>
    <w:rsid w:val="00493E06"/>
    <w:rsid w:val="00493E5A"/>
    <w:rsid w:val="00493ED6"/>
    <w:rsid w:val="00493FAA"/>
    <w:rsid w:val="00494083"/>
    <w:rsid w:val="00494099"/>
    <w:rsid w:val="004940DF"/>
    <w:rsid w:val="00494201"/>
    <w:rsid w:val="00494244"/>
    <w:rsid w:val="004942CB"/>
    <w:rsid w:val="00494489"/>
    <w:rsid w:val="004944C2"/>
    <w:rsid w:val="004945B2"/>
    <w:rsid w:val="00494600"/>
    <w:rsid w:val="004946E5"/>
    <w:rsid w:val="00494704"/>
    <w:rsid w:val="004947E7"/>
    <w:rsid w:val="00494918"/>
    <w:rsid w:val="0049492F"/>
    <w:rsid w:val="00494934"/>
    <w:rsid w:val="0049493B"/>
    <w:rsid w:val="00494973"/>
    <w:rsid w:val="00494D3E"/>
    <w:rsid w:val="00494E95"/>
    <w:rsid w:val="00494F75"/>
    <w:rsid w:val="00494F9B"/>
    <w:rsid w:val="00495307"/>
    <w:rsid w:val="00495559"/>
    <w:rsid w:val="0049572E"/>
    <w:rsid w:val="004957FC"/>
    <w:rsid w:val="00495837"/>
    <w:rsid w:val="004959C0"/>
    <w:rsid w:val="004959CE"/>
    <w:rsid w:val="00495A8D"/>
    <w:rsid w:val="00495ABE"/>
    <w:rsid w:val="00495B67"/>
    <w:rsid w:val="00495B84"/>
    <w:rsid w:val="00495D04"/>
    <w:rsid w:val="00495F60"/>
    <w:rsid w:val="00495FCA"/>
    <w:rsid w:val="004960AC"/>
    <w:rsid w:val="00496190"/>
    <w:rsid w:val="004962B7"/>
    <w:rsid w:val="00496479"/>
    <w:rsid w:val="00496579"/>
    <w:rsid w:val="004965C4"/>
    <w:rsid w:val="00496650"/>
    <w:rsid w:val="0049677C"/>
    <w:rsid w:val="00496784"/>
    <w:rsid w:val="00496804"/>
    <w:rsid w:val="004968A8"/>
    <w:rsid w:val="0049694F"/>
    <w:rsid w:val="00496A4A"/>
    <w:rsid w:val="00496AC8"/>
    <w:rsid w:val="00496BFD"/>
    <w:rsid w:val="00496C1D"/>
    <w:rsid w:val="00496C3F"/>
    <w:rsid w:val="00496D41"/>
    <w:rsid w:val="00496DB4"/>
    <w:rsid w:val="00496DC6"/>
    <w:rsid w:val="00496E72"/>
    <w:rsid w:val="00496E7F"/>
    <w:rsid w:val="00496EE2"/>
    <w:rsid w:val="00496F25"/>
    <w:rsid w:val="00496F65"/>
    <w:rsid w:val="00496FA6"/>
    <w:rsid w:val="00497089"/>
    <w:rsid w:val="004970BE"/>
    <w:rsid w:val="004972C9"/>
    <w:rsid w:val="004972F2"/>
    <w:rsid w:val="004972FC"/>
    <w:rsid w:val="00497323"/>
    <w:rsid w:val="00497382"/>
    <w:rsid w:val="0049745E"/>
    <w:rsid w:val="004974C6"/>
    <w:rsid w:val="004975D6"/>
    <w:rsid w:val="00497692"/>
    <w:rsid w:val="00497702"/>
    <w:rsid w:val="00497789"/>
    <w:rsid w:val="004977E8"/>
    <w:rsid w:val="00497AA7"/>
    <w:rsid w:val="00497AE1"/>
    <w:rsid w:val="00497C4F"/>
    <w:rsid w:val="00497C99"/>
    <w:rsid w:val="00497D54"/>
    <w:rsid w:val="00497F51"/>
    <w:rsid w:val="004A000E"/>
    <w:rsid w:val="004A0217"/>
    <w:rsid w:val="004A027F"/>
    <w:rsid w:val="004A0371"/>
    <w:rsid w:val="004A0374"/>
    <w:rsid w:val="004A03D2"/>
    <w:rsid w:val="004A043F"/>
    <w:rsid w:val="004A0540"/>
    <w:rsid w:val="004A057B"/>
    <w:rsid w:val="004A062E"/>
    <w:rsid w:val="004A0646"/>
    <w:rsid w:val="004A0744"/>
    <w:rsid w:val="004A07EE"/>
    <w:rsid w:val="004A081F"/>
    <w:rsid w:val="004A0827"/>
    <w:rsid w:val="004A08D0"/>
    <w:rsid w:val="004A0925"/>
    <w:rsid w:val="004A0926"/>
    <w:rsid w:val="004A0B68"/>
    <w:rsid w:val="004A0BE7"/>
    <w:rsid w:val="004A0CCD"/>
    <w:rsid w:val="004A0D07"/>
    <w:rsid w:val="004A0E6F"/>
    <w:rsid w:val="004A0EAB"/>
    <w:rsid w:val="004A0F08"/>
    <w:rsid w:val="004A0F92"/>
    <w:rsid w:val="004A0FD9"/>
    <w:rsid w:val="004A10CD"/>
    <w:rsid w:val="004A10E9"/>
    <w:rsid w:val="004A11C2"/>
    <w:rsid w:val="004A11F8"/>
    <w:rsid w:val="004A131C"/>
    <w:rsid w:val="004A13AA"/>
    <w:rsid w:val="004A144D"/>
    <w:rsid w:val="004A14BC"/>
    <w:rsid w:val="004A154D"/>
    <w:rsid w:val="004A168B"/>
    <w:rsid w:val="004A17E0"/>
    <w:rsid w:val="004A17E4"/>
    <w:rsid w:val="004A182E"/>
    <w:rsid w:val="004A1875"/>
    <w:rsid w:val="004A1A6F"/>
    <w:rsid w:val="004A1AB0"/>
    <w:rsid w:val="004A1ACD"/>
    <w:rsid w:val="004A1B9E"/>
    <w:rsid w:val="004A1BBF"/>
    <w:rsid w:val="004A1C8B"/>
    <w:rsid w:val="004A1D2B"/>
    <w:rsid w:val="004A1E95"/>
    <w:rsid w:val="004A1ED8"/>
    <w:rsid w:val="004A1F0B"/>
    <w:rsid w:val="004A1F38"/>
    <w:rsid w:val="004A23A6"/>
    <w:rsid w:val="004A24F5"/>
    <w:rsid w:val="004A2529"/>
    <w:rsid w:val="004A2544"/>
    <w:rsid w:val="004A25CC"/>
    <w:rsid w:val="004A260F"/>
    <w:rsid w:val="004A2611"/>
    <w:rsid w:val="004A2667"/>
    <w:rsid w:val="004A27D5"/>
    <w:rsid w:val="004A28D0"/>
    <w:rsid w:val="004A2910"/>
    <w:rsid w:val="004A294F"/>
    <w:rsid w:val="004A2A1D"/>
    <w:rsid w:val="004A2A87"/>
    <w:rsid w:val="004A2A8F"/>
    <w:rsid w:val="004A2AE2"/>
    <w:rsid w:val="004A2B7A"/>
    <w:rsid w:val="004A2B9D"/>
    <w:rsid w:val="004A2C3D"/>
    <w:rsid w:val="004A2D21"/>
    <w:rsid w:val="004A2E1F"/>
    <w:rsid w:val="004A2E56"/>
    <w:rsid w:val="004A2E6A"/>
    <w:rsid w:val="004A2F4D"/>
    <w:rsid w:val="004A2FA3"/>
    <w:rsid w:val="004A30EE"/>
    <w:rsid w:val="004A312B"/>
    <w:rsid w:val="004A3193"/>
    <w:rsid w:val="004A31DB"/>
    <w:rsid w:val="004A3228"/>
    <w:rsid w:val="004A32C1"/>
    <w:rsid w:val="004A32FC"/>
    <w:rsid w:val="004A3478"/>
    <w:rsid w:val="004A34E4"/>
    <w:rsid w:val="004A34FD"/>
    <w:rsid w:val="004A353E"/>
    <w:rsid w:val="004A36EE"/>
    <w:rsid w:val="004A376D"/>
    <w:rsid w:val="004A3798"/>
    <w:rsid w:val="004A3806"/>
    <w:rsid w:val="004A3807"/>
    <w:rsid w:val="004A38D1"/>
    <w:rsid w:val="004A39C6"/>
    <w:rsid w:val="004A39D3"/>
    <w:rsid w:val="004A3B44"/>
    <w:rsid w:val="004A3B4F"/>
    <w:rsid w:val="004A3B7C"/>
    <w:rsid w:val="004A3C0C"/>
    <w:rsid w:val="004A3C5E"/>
    <w:rsid w:val="004A3C84"/>
    <w:rsid w:val="004A40D3"/>
    <w:rsid w:val="004A4100"/>
    <w:rsid w:val="004A419A"/>
    <w:rsid w:val="004A41D4"/>
    <w:rsid w:val="004A4383"/>
    <w:rsid w:val="004A43C9"/>
    <w:rsid w:val="004A44A0"/>
    <w:rsid w:val="004A44DD"/>
    <w:rsid w:val="004A454B"/>
    <w:rsid w:val="004A4605"/>
    <w:rsid w:val="004A4621"/>
    <w:rsid w:val="004A46DA"/>
    <w:rsid w:val="004A4759"/>
    <w:rsid w:val="004A481B"/>
    <w:rsid w:val="004A48FD"/>
    <w:rsid w:val="004A491E"/>
    <w:rsid w:val="004A4987"/>
    <w:rsid w:val="004A4A5C"/>
    <w:rsid w:val="004A4B23"/>
    <w:rsid w:val="004A4BF2"/>
    <w:rsid w:val="004A4C09"/>
    <w:rsid w:val="004A4C16"/>
    <w:rsid w:val="004A4C7E"/>
    <w:rsid w:val="004A4C8A"/>
    <w:rsid w:val="004A4C9D"/>
    <w:rsid w:val="004A4CD5"/>
    <w:rsid w:val="004A4CE0"/>
    <w:rsid w:val="004A4D03"/>
    <w:rsid w:val="004A4D9A"/>
    <w:rsid w:val="004A4EDF"/>
    <w:rsid w:val="004A4F50"/>
    <w:rsid w:val="004A4F8D"/>
    <w:rsid w:val="004A5080"/>
    <w:rsid w:val="004A50B2"/>
    <w:rsid w:val="004A5141"/>
    <w:rsid w:val="004A51BD"/>
    <w:rsid w:val="004A5206"/>
    <w:rsid w:val="004A5271"/>
    <w:rsid w:val="004A52DD"/>
    <w:rsid w:val="004A5351"/>
    <w:rsid w:val="004A545A"/>
    <w:rsid w:val="004A5507"/>
    <w:rsid w:val="004A5573"/>
    <w:rsid w:val="004A55E2"/>
    <w:rsid w:val="004A566A"/>
    <w:rsid w:val="004A5710"/>
    <w:rsid w:val="004A571B"/>
    <w:rsid w:val="004A5730"/>
    <w:rsid w:val="004A57F0"/>
    <w:rsid w:val="004A5861"/>
    <w:rsid w:val="004A58F8"/>
    <w:rsid w:val="004A58FC"/>
    <w:rsid w:val="004A5936"/>
    <w:rsid w:val="004A5B82"/>
    <w:rsid w:val="004A5BF7"/>
    <w:rsid w:val="004A5C65"/>
    <w:rsid w:val="004A5C9F"/>
    <w:rsid w:val="004A5CFE"/>
    <w:rsid w:val="004A5D27"/>
    <w:rsid w:val="004A5E92"/>
    <w:rsid w:val="004A5FF7"/>
    <w:rsid w:val="004A600A"/>
    <w:rsid w:val="004A614E"/>
    <w:rsid w:val="004A616A"/>
    <w:rsid w:val="004A6205"/>
    <w:rsid w:val="004A6280"/>
    <w:rsid w:val="004A62B0"/>
    <w:rsid w:val="004A62D7"/>
    <w:rsid w:val="004A635D"/>
    <w:rsid w:val="004A6451"/>
    <w:rsid w:val="004A64D7"/>
    <w:rsid w:val="004A650D"/>
    <w:rsid w:val="004A6516"/>
    <w:rsid w:val="004A6557"/>
    <w:rsid w:val="004A6594"/>
    <w:rsid w:val="004A6661"/>
    <w:rsid w:val="004A6744"/>
    <w:rsid w:val="004A67AE"/>
    <w:rsid w:val="004A6827"/>
    <w:rsid w:val="004A684C"/>
    <w:rsid w:val="004A69C1"/>
    <w:rsid w:val="004A6A1A"/>
    <w:rsid w:val="004A6AB8"/>
    <w:rsid w:val="004A6B3E"/>
    <w:rsid w:val="004A6B62"/>
    <w:rsid w:val="004A6D4E"/>
    <w:rsid w:val="004A6E60"/>
    <w:rsid w:val="004A6F13"/>
    <w:rsid w:val="004A7071"/>
    <w:rsid w:val="004A7115"/>
    <w:rsid w:val="004A7156"/>
    <w:rsid w:val="004A7176"/>
    <w:rsid w:val="004A7253"/>
    <w:rsid w:val="004A74F1"/>
    <w:rsid w:val="004A759D"/>
    <w:rsid w:val="004A7636"/>
    <w:rsid w:val="004A7653"/>
    <w:rsid w:val="004A76B4"/>
    <w:rsid w:val="004A77BA"/>
    <w:rsid w:val="004A77C1"/>
    <w:rsid w:val="004A78A8"/>
    <w:rsid w:val="004A78FD"/>
    <w:rsid w:val="004A7914"/>
    <w:rsid w:val="004A79B1"/>
    <w:rsid w:val="004A7A48"/>
    <w:rsid w:val="004A7AF5"/>
    <w:rsid w:val="004A7BA1"/>
    <w:rsid w:val="004A7C4C"/>
    <w:rsid w:val="004A7C4D"/>
    <w:rsid w:val="004A7CFB"/>
    <w:rsid w:val="004A7D33"/>
    <w:rsid w:val="004A7D7B"/>
    <w:rsid w:val="004A7E5B"/>
    <w:rsid w:val="004A7F28"/>
    <w:rsid w:val="004A7FA5"/>
    <w:rsid w:val="004B0119"/>
    <w:rsid w:val="004B01B2"/>
    <w:rsid w:val="004B02B3"/>
    <w:rsid w:val="004B04C9"/>
    <w:rsid w:val="004B04E1"/>
    <w:rsid w:val="004B0508"/>
    <w:rsid w:val="004B0557"/>
    <w:rsid w:val="004B05A9"/>
    <w:rsid w:val="004B0687"/>
    <w:rsid w:val="004B0739"/>
    <w:rsid w:val="004B0761"/>
    <w:rsid w:val="004B0891"/>
    <w:rsid w:val="004B0A71"/>
    <w:rsid w:val="004B0AEF"/>
    <w:rsid w:val="004B0BE6"/>
    <w:rsid w:val="004B0CF5"/>
    <w:rsid w:val="004B0D09"/>
    <w:rsid w:val="004B0D4A"/>
    <w:rsid w:val="004B0EC1"/>
    <w:rsid w:val="004B0F20"/>
    <w:rsid w:val="004B0FAC"/>
    <w:rsid w:val="004B1062"/>
    <w:rsid w:val="004B1177"/>
    <w:rsid w:val="004B1206"/>
    <w:rsid w:val="004B125A"/>
    <w:rsid w:val="004B1379"/>
    <w:rsid w:val="004B13D4"/>
    <w:rsid w:val="004B14AE"/>
    <w:rsid w:val="004B14F2"/>
    <w:rsid w:val="004B14FA"/>
    <w:rsid w:val="004B151F"/>
    <w:rsid w:val="004B1700"/>
    <w:rsid w:val="004B17FA"/>
    <w:rsid w:val="004B18AC"/>
    <w:rsid w:val="004B18FA"/>
    <w:rsid w:val="004B19E0"/>
    <w:rsid w:val="004B1A59"/>
    <w:rsid w:val="004B1B0C"/>
    <w:rsid w:val="004B1B72"/>
    <w:rsid w:val="004B1C3A"/>
    <w:rsid w:val="004B1C60"/>
    <w:rsid w:val="004B1CE0"/>
    <w:rsid w:val="004B1D3A"/>
    <w:rsid w:val="004B1DF2"/>
    <w:rsid w:val="004B1E9B"/>
    <w:rsid w:val="004B1ECD"/>
    <w:rsid w:val="004B1F22"/>
    <w:rsid w:val="004B1F91"/>
    <w:rsid w:val="004B1FF2"/>
    <w:rsid w:val="004B209A"/>
    <w:rsid w:val="004B21C7"/>
    <w:rsid w:val="004B2226"/>
    <w:rsid w:val="004B2234"/>
    <w:rsid w:val="004B22B3"/>
    <w:rsid w:val="004B22CC"/>
    <w:rsid w:val="004B247D"/>
    <w:rsid w:val="004B2537"/>
    <w:rsid w:val="004B25FE"/>
    <w:rsid w:val="004B2739"/>
    <w:rsid w:val="004B27EA"/>
    <w:rsid w:val="004B2804"/>
    <w:rsid w:val="004B283A"/>
    <w:rsid w:val="004B28BD"/>
    <w:rsid w:val="004B297E"/>
    <w:rsid w:val="004B2A18"/>
    <w:rsid w:val="004B2A36"/>
    <w:rsid w:val="004B2A70"/>
    <w:rsid w:val="004B2C1C"/>
    <w:rsid w:val="004B2DD0"/>
    <w:rsid w:val="004B2EEE"/>
    <w:rsid w:val="004B2F84"/>
    <w:rsid w:val="004B30A7"/>
    <w:rsid w:val="004B315B"/>
    <w:rsid w:val="004B31E5"/>
    <w:rsid w:val="004B3209"/>
    <w:rsid w:val="004B3238"/>
    <w:rsid w:val="004B324F"/>
    <w:rsid w:val="004B33B1"/>
    <w:rsid w:val="004B33BF"/>
    <w:rsid w:val="004B3449"/>
    <w:rsid w:val="004B347A"/>
    <w:rsid w:val="004B361D"/>
    <w:rsid w:val="004B363C"/>
    <w:rsid w:val="004B365E"/>
    <w:rsid w:val="004B36DD"/>
    <w:rsid w:val="004B3731"/>
    <w:rsid w:val="004B38B2"/>
    <w:rsid w:val="004B38B4"/>
    <w:rsid w:val="004B38E6"/>
    <w:rsid w:val="004B3A20"/>
    <w:rsid w:val="004B3B19"/>
    <w:rsid w:val="004B3B1A"/>
    <w:rsid w:val="004B3B4C"/>
    <w:rsid w:val="004B3B6E"/>
    <w:rsid w:val="004B3BC3"/>
    <w:rsid w:val="004B3E80"/>
    <w:rsid w:val="004B3EAD"/>
    <w:rsid w:val="004B3EBB"/>
    <w:rsid w:val="004B3F07"/>
    <w:rsid w:val="004B4011"/>
    <w:rsid w:val="004B4081"/>
    <w:rsid w:val="004B4095"/>
    <w:rsid w:val="004B40F5"/>
    <w:rsid w:val="004B42D8"/>
    <w:rsid w:val="004B4332"/>
    <w:rsid w:val="004B4423"/>
    <w:rsid w:val="004B447B"/>
    <w:rsid w:val="004B452E"/>
    <w:rsid w:val="004B45D9"/>
    <w:rsid w:val="004B4764"/>
    <w:rsid w:val="004B4799"/>
    <w:rsid w:val="004B491C"/>
    <w:rsid w:val="004B4A11"/>
    <w:rsid w:val="004B4AA9"/>
    <w:rsid w:val="004B4B63"/>
    <w:rsid w:val="004B4BB5"/>
    <w:rsid w:val="004B4CE5"/>
    <w:rsid w:val="004B4E1B"/>
    <w:rsid w:val="004B4EC6"/>
    <w:rsid w:val="004B5031"/>
    <w:rsid w:val="004B503D"/>
    <w:rsid w:val="004B5171"/>
    <w:rsid w:val="004B5229"/>
    <w:rsid w:val="004B524C"/>
    <w:rsid w:val="004B525B"/>
    <w:rsid w:val="004B52A1"/>
    <w:rsid w:val="004B538A"/>
    <w:rsid w:val="004B54E8"/>
    <w:rsid w:val="004B5522"/>
    <w:rsid w:val="004B5655"/>
    <w:rsid w:val="004B5720"/>
    <w:rsid w:val="004B579A"/>
    <w:rsid w:val="004B57C3"/>
    <w:rsid w:val="004B5845"/>
    <w:rsid w:val="004B58A1"/>
    <w:rsid w:val="004B58E2"/>
    <w:rsid w:val="004B5933"/>
    <w:rsid w:val="004B5A05"/>
    <w:rsid w:val="004B5A49"/>
    <w:rsid w:val="004B5A57"/>
    <w:rsid w:val="004B5AA3"/>
    <w:rsid w:val="004B5AB7"/>
    <w:rsid w:val="004B5ADE"/>
    <w:rsid w:val="004B5B58"/>
    <w:rsid w:val="004B5B73"/>
    <w:rsid w:val="004B5B7E"/>
    <w:rsid w:val="004B5BD0"/>
    <w:rsid w:val="004B5E0E"/>
    <w:rsid w:val="004B5E37"/>
    <w:rsid w:val="004B5E59"/>
    <w:rsid w:val="004B5E96"/>
    <w:rsid w:val="004B5F70"/>
    <w:rsid w:val="004B5FD8"/>
    <w:rsid w:val="004B6054"/>
    <w:rsid w:val="004B631E"/>
    <w:rsid w:val="004B638E"/>
    <w:rsid w:val="004B6425"/>
    <w:rsid w:val="004B64B9"/>
    <w:rsid w:val="004B6826"/>
    <w:rsid w:val="004B683D"/>
    <w:rsid w:val="004B689E"/>
    <w:rsid w:val="004B69C6"/>
    <w:rsid w:val="004B6AF5"/>
    <w:rsid w:val="004B6B09"/>
    <w:rsid w:val="004B6B4A"/>
    <w:rsid w:val="004B6D42"/>
    <w:rsid w:val="004B6E3A"/>
    <w:rsid w:val="004B6E50"/>
    <w:rsid w:val="004B6F6B"/>
    <w:rsid w:val="004B6F8D"/>
    <w:rsid w:val="004B6FA6"/>
    <w:rsid w:val="004B7271"/>
    <w:rsid w:val="004B7386"/>
    <w:rsid w:val="004B745C"/>
    <w:rsid w:val="004B75B7"/>
    <w:rsid w:val="004B761D"/>
    <w:rsid w:val="004B7667"/>
    <w:rsid w:val="004B766C"/>
    <w:rsid w:val="004B7759"/>
    <w:rsid w:val="004B780D"/>
    <w:rsid w:val="004B788E"/>
    <w:rsid w:val="004B78C7"/>
    <w:rsid w:val="004B7905"/>
    <w:rsid w:val="004B7920"/>
    <w:rsid w:val="004B79CD"/>
    <w:rsid w:val="004B79D1"/>
    <w:rsid w:val="004B7A60"/>
    <w:rsid w:val="004B7A84"/>
    <w:rsid w:val="004B7A96"/>
    <w:rsid w:val="004B7C38"/>
    <w:rsid w:val="004B7CA0"/>
    <w:rsid w:val="004B7E01"/>
    <w:rsid w:val="004B7F38"/>
    <w:rsid w:val="004B7F7D"/>
    <w:rsid w:val="004C005A"/>
    <w:rsid w:val="004C00C6"/>
    <w:rsid w:val="004C017D"/>
    <w:rsid w:val="004C01EB"/>
    <w:rsid w:val="004C02AA"/>
    <w:rsid w:val="004C0440"/>
    <w:rsid w:val="004C0451"/>
    <w:rsid w:val="004C049D"/>
    <w:rsid w:val="004C04E8"/>
    <w:rsid w:val="004C04F5"/>
    <w:rsid w:val="004C04FC"/>
    <w:rsid w:val="004C05C9"/>
    <w:rsid w:val="004C0650"/>
    <w:rsid w:val="004C066D"/>
    <w:rsid w:val="004C08DF"/>
    <w:rsid w:val="004C0A11"/>
    <w:rsid w:val="004C0A7E"/>
    <w:rsid w:val="004C0B7E"/>
    <w:rsid w:val="004C0B97"/>
    <w:rsid w:val="004C0C08"/>
    <w:rsid w:val="004C0CFF"/>
    <w:rsid w:val="004C0DE1"/>
    <w:rsid w:val="004C0DEC"/>
    <w:rsid w:val="004C0EC0"/>
    <w:rsid w:val="004C0F1D"/>
    <w:rsid w:val="004C0F2D"/>
    <w:rsid w:val="004C0F82"/>
    <w:rsid w:val="004C105E"/>
    <w:rsid w:val="004C10AA"/>
    <w:rsid w:val="004C10AE"/>
    <w:rsid w:val="004C112F"/>
    <w:rsid w:val="004C1152"/>
    <w:rsid w:val="004C1244"/>
    <w:rsid w:val="004C131B"/>
    <w:rsid w:val="004C154A"/>
    <w:rsid w:val="004C1590"/>
    <w:rsid w:val="004C1591"/>
    <w:rsid w:val="004C1712"/>
    <w:rsid w:val="004C1737"/>
    <w:rsid w:val="004C17C9"/>
    <w:rsid w:val="004C1938"/>
    <w:rsid w:val="004C195D"/>
    <w:rsid w:val="004C197A"/>
    <w:rsid w:val="004C1AB9"/>
    <w:rsid w:val="004C1B67"/>
    <w:rsid w:val="004C1B71"/>
    <w:rsid w:val="004C1C64"/>
    <w:rsid w:val="004C1D73"/>
    <w:rsid w:val="004C1E8D"/>
    <w:rsid w:val="004C1EA6"/>
    <w:rsid w:val="004C1EC0"/>
    <w:rsid w:val="004C1F5B"/>
    <w:rsid w:val="004C216A"/>
    <w:rsid w:val="004C2181"/>
    <w:rsid w:val="004C22D7"/>
    <w:rsid w:val="004C2394"/>
    <w:rsid w:val="004C23E9"/>
    <w:rsid w:val="004C2500"/>
    <w:rsid w:val="004C25F5"/>
    <w:rsid w:val="004C2646"/>
    <w:rsid w:val="004C2648"/>
    <w:rsid w:val="004C26D3"/>
    <w:rsid w:val="004C2758"/>
    <w:rsid w:val="004C283C"/>
    <w:rsid w:val="004C28E9"/>
    <w:rsid w:val="004C2924"/>
    <w:rsid w:val="004C2A61"/>
    <w:rsid w:val="004C2B68"/>
    <w:rsid w:val="004C2C0D"/>
    <w:rsid w:val="004C2C6F"/>
    <w:rsid w:val="004C2D06"/>
    <w:rsid w:val="004C2D18"/>
    <w:rsid w:val="004C2D2E"/>
    <w:rsid w:val="004C2DD6"/>
    <w:rsid w:val="004C2E10"/>
    <w:rsid w:val="004C2E6B"/>
    <w:rsid w:val="004C2E7E"/>
    <w:rsid w:val="004C31B5"/>
    <w:rsid w:val="004C31C1"/>
    <w:rsid w:val="004C320A"/>
    <w:rsid w:val="004C32DC"/>
    <w:rsid w:val="004C337B"/>
    <w:rsid w:val="004C3425"/>
    <w:rsid w:val="004C3444"/>
    <w:rsid w:val="004C3466"/>
    <w:rsid w:val="004C3489"/>
    <w:rsid w:val="004C3541"/>
    <w:rsid w:val="004C35A2"/>
    <w:rsid w:val="004C35FF"/>
    <w:rsid w:val="004C3636"/>
    <w:rsid w:val="004C368E"/>
    <w:rsid w:val="004C3765"/>
    <w:rsid w:val="004C3807"/>
    <w:rsid w:val="004C383E"/>
    <w:rsid w:val="004C3869"/>
    <w:rsid w:val="004C391C"/>
    <w:rsid w:val="004C3933"/>
    <w:rsid w:val="004C398E"/>
    <w:rsid w:val="004C3A6D"/>
    <w:rsid w:val="004C3ACB"/>
    <w:rsid w:val="004C3C89"/>
    <w:rsid w:val="004C3C91"/>
    <w:rsid w:val="004C3DB0"/>
    <w:rsid w:val="004C40A8"/>
    <w:rsid w:val="004C43B8"/>
    <w:rsid w:val="004C43D6"/>
    <w:rsid w:val="004C43E1"/>
    <w:rsid w:val="004C4407"/>
    <w:rsid w:val="004C4628"/>
    <w:rsid w:val="004C4688"/>
    <w:rsid w:val="004C4736"/>
    <w:rsid w:val="004C47AE"/>
    <w:rsid w:val="004C47B8"/>
    <w:rsid w:val="004C47CE"/>
    <w:rsid w:val="004C4883"/>
    <w:rsid w:val="004C48BC"/>
    <w:rsid w:val="004C48E5"/>
    <w:rsid w:val="004C4A58"/>
    <w:rsid w:val="004C4ACA"/>
    <w:rsid w:val="004C4B83"/>
    <w:rsid w:val="004C4BB3"/>
    <w:rsid w:val="004C4BC6"/>
    <w:rsid w:val="004C4E15"/>
    <w:rsid w:val="004C4E21"/>
    <w:rsid w:val="004C4FB2"/>
    <w:rsid w:val="004C511D"/>
    <w:rsid w:val="004C5139"/>
    <w:rsid w:val="004C51E2"/>
    <w:rsid w:val="004C51E5"/>
    <w:rsid w:val="004C534F"/>
    <w:rsid w:val="004C5419"/>
    <w:rsid w:val="004C5466"/>
    <w:rsid w:val="004C546C"/>
    <w:rsid w:val="004C57CC"/>
    <w:rsid w:val="004C57DD"/>
    <w:rsid w:val="004C5859"/>
    <w:rsid w:val="004C5B69"/>
    <w:rsid w:val="004C5CE3"/>
    <w:rsid w:val="004C5CF7"/>
    <w:rsid w:val="004C5D04"/>
    <w:rsid w:val="004C5D5B"/>
    <w:rsid w:val="004C5DDA"/>
    <w:rsid w:val="004C5DE3"/>
    <w:rsid w:val="004C5E03"/>
    <w:rsid w:val="004C5E2F"/>
    <w:rsid w:val="004C5EAD"/>
    <w:rsid w:val="004C5F2D"/>
    <w:rsid w:val="004C60DD"/>
    <w:rsid w:val="004C60F3"/>
    <w:rsid w:val="004C61F8"/>
    <w:rsid w:val="004C6238"/>
    <w:rsid w:val="004C625B"/>
    <w:rsid w:val="004C654B"/>
    <w:rsid w:val="004C6579"/>
    <w:rsid w:val="004C669C"/>
    <w:rsid w:val="004C688B"/>
    <w:rsid w:val="004C694E"/>
    <w:rsid w:val="004C6A14"/>
    <w:rsid w:val="004C6A5D"/>
    <w:rsid w:val="004C6A94"/>
    <w:rsid w:val="004C6ADB"/>
    <w:rsid w:val="004C6AE8"/>
    <w:rsid w:val="004C6B45"/>
    <w:rsid w:val="004C6B50"/>
    <w:rsid w:val="004C6BE4"/>
    <w:rsid w:val="004C6C03"/>
    <w:rsid w:val="004C6CA7"/>
    <w:rsid w:val="004C6CBC"/>
    <w:rsid w:val="004C6CE3"/>
    <w:rsid w:val="004C6D64"/>
    <w:rsid w:val="004C6DD8"/>
    <w:rsid w:val="004C6ED6"/>
    <w:rsid w:val="004C6F58"/>
    <w:rsid w:val="004C6F81"/>
    <w:rsid w:val="004C6F89"/>
    <w:rsid w:val="004C6FB8"/>
    <w:rsid w:val="004C7182"/>
    <w:rsid w:val="004C71B8"/>
    <w:rsid w:val="004C71C0"/>
    <w:rsid w:val="004C7246"/>
    <w:rsid w:val="004C7262"/>
    <w:rsid w:val="004C72E0"/>
    <w:rsid w:val="004C73C2"/>
    <w:rsid w:val="004C73E8"/>
    <w:rsid w:val="004C7400"/>
    <w:rsid w:val="004C753F"/>
    <w:rsid w:val="004C75D8"/>
    <w:rsid w:val="004C75F7"/>
    <w:rsid w:val="004C762B"/>
    <w:rsid w:val="004C7770"/>
    <w:rsid w:val="004C77A4"/>
    <w:rsid w:val="004C780E"/>
    <w:rsid w:val="004C7901"/>
    <w:rsid w:val="004C7952"/>
    <w:rsid w:val="004C796D"/>
    <w:rsid w:val="004C79DC"/>
    <w:rsid w:val="004C79EC"/>
    <w:rsid w:val="004C79F1"/>
    <w:rsid w:val="004C7A09"/>
    <w:rsid w:val="004C7C03"/>
    <w:rsid w:val="004C7C9B"/>
    <w:rsid w:val="004C7D04"/>
    <w:rsid w:val="004C7E0E"/>
    <w:rsid w:val="004C7E3F"/>
    <w:rsid w:val="004C7EE4"/>
    <w:rsid w:val="004C7F8B"/>
    <w:rsid w:val="004D0001"/>
    <w:rsid w:val="004D003C"/>
    <w:rsid w:val="004D0187"/>
    <w:rsid w:val="004D01D3"/>
    <w:rsid w:val="004D0292"/>
    <w:rsid w:val="004D02A8"/>
    <w:rsid w:val="004D0440"/>
    <w:rsid w:val="004D0441"/>
    <w:rsid w:val="004D044C"/>
    <w:rsid w:val="004D0463"/>
    <w:rsid w:val="004D0495"/>
    <w:rsid w:val="004D059D"/>
    <w:rsid w:val="004D05D7"/>
    <w:rsid w:val="004D06D3"/>
    <w:rsid w:val="004D073B"/>
    <w:rsid w:val="004D0742"/>
    <w:rsid w:val="004D0743"/>
    <w:rsid w:val="004D080F"/>
    <w:rsid w:val="004D0815"/>
    <w:rsid w:val="004D08DF"/>
    <w:rsid w:val="004D092A"/>
    <w:rsid w:val="004D0960"/>
    <w:rsid w:val="004D09A5"/>
    <w:rsid w:val="004D09FF"/>
    <w:rsid w:val="004D0A73"/>
    <w:rsid w:val="004D0A76"/>
    <w:rsid w:val="004D0AC0"/>
    <w:rsid w:val="004D0B5E"/>
    <w:rsid w:val="004D0CF5"/>
    <w:rsid w:val="004D0D03"/>
    <w:rsid w:val="004D0E16"/>
    <w:rsid w:val="004D0EA4"/>
    <w:rsid w:val="004D0FB0"/>
    <w:rsid w:val="004D0FD6"/>
    <w:rsid w:val="004D1076"/>
    <w:rsid w:val="004D1133"/>
    <w:rsid w:val="004D116F"/>
    <w:rsid w:val="004D130A"/>
    <w:rsid w:val="004D141F"/>
    <w:rsid w:val="004D1446"/>
    <w:rsid w:val="004D153D"/>
    <w:rsid w:val="004D1614"/>
    <w:rsid w:val="004D16DE"/>
    <w:rsid w:val="004D18FE"/>
    <w:rsid w:val="004D1920"/>
    <w:rsid w:val="004D19F9"/>
    <w:rsid w:val="004D1A14"/>
    <w:rsid w:val="004D1A48"/>
    <w:rsid w:val="004D1AC4"/>
    <w:rsid w:val="004D1C18"/>
    <w:rsid w:val="004D1CF6"/>
    <w:rsid w:val="004D1D2B"/>
    <w:rsid w:val="004D1D97"/>
    <w:rsid w:val="004D1DE8"/>
    <w:rsid w:val="004D1F31"/>
    <w:rsid w:val="004D1F35"/>
    <w:rsid w:val="004D1F40"/>
    <w:rsid w:val="004D2008"/>
    <w:rsid w:val="004D202A"/>
    <w:rsid w:val="004D202E"/>
    <w:rsid w:val="004D2058"/>
    <w:rsid w:val="004D2063"/>
    <w:rsid w:val="004D2066"/>
    <w:rsid w:val="004D2076"/>
    <w:rsid w:val="004D20AA"/>
    <w:rsid w:val="004D20C8"/>
    <w:rsid w:val="004D210B"/>
    <w:rsid w:val="004D2148"/>
    <w:rsid w:val="004D23CA"/>
    <w:rsid w:val="004D23DC"/>
    <w:rsid w:val="004D2468"/>
    <w:rsid w:val="004D2477"/>
    <w:rsid w:val="004D252A"/>
    <w:rsid w:val="004D2531"/>
    <w:rsid w:val="004D2546"/>
    <w:rsid w:val="004D2575"/>
    <w:rsid w:val="004D25C2"/>
    <w:rsid w:val="004D260D"/>
    <w:rsid w:val="004D26B9"/>
    <w:rsid w:val="004D2705"/>
    <w:rsid w:val="004D275F"/>
    <w:rsid w:val="004D278C"/>
    <w:rsid w:val="004D27D4"/>
    <w:rsid w:val="004D27DF"/>
    <w:rsid w:val="004D283C"/>
    <w:rsid w:val="004D28EB"/>
    <w:rsid w:val="004D2A83"/>
    <w:rsid w:val="004D2AAE"/>
    <w:rsid w:val="004D2B39"/>
    <w:rsid w:val="004D2BA8"/>
    <w:rsid w:val="004D2C70"/>
    <w:rsid w:val="004D2C81"/>
    <w:rsid w:val="004D2C9A"/>
    <w:rsid w:val="004D2D46"/>
    <w:rsid w:val="004D2DFF"/>
    <w:rsid w:val="004D2E81"/>
    <w:rsid w:val="004D2EDA"/>
    <w:rsid w:val="004D2FEA"/>
    <w:rsid w:val="004D3008"/>
    <w:rsid w:val="004D3059"/>
    <w:rsid w:val="004D315F"/>
    <w:rsid w:val="004D33AE"/>
    <w:rsid w:val="004D33BE"/>
    <w:rsid w:val="004D343E"/>
    <w:rsid w:val="004D3578"/>
    <w:rsid w:val="004D3580"/>
    <w:rsid w:val="004D3715"/>
    <w:rsid w:val="004D37A2"/>
    <w:rsid w:val="004D384A"/>
    <w:rsid w:val="004D38E7"/>
    <w:rsid w:val="004D3925"/>
    <w:rsid w:val="004D3941"/>
    <w:rsid w:val="004D39FF"/>
    <w:rsid w:val="004D3A4D"/>
    <w:rsid w:val="004D3BB7"/>
    <w:rsid w:val="004D3C04"/>
    <w:rsid w:val="004D3C48"/>
    <w:rsid w:val="004D3CC5"/>
    <w:rsid w:val="004D3D3A"/>
    <w:rsid w:val="004D3FB4"/>
    <w:rsid w:val="004D406F"/>
    <w:rsid w:val="004D408E"/>
    <w:rsid w:val="004D40A1"/>
    <w:rsid w:val="004D4201"/>
    <w:rsid w:val="004D4403"/>
    <w:rsid w:val="004D45A3"/>
    <w:rsid w:val="004D47A1"/>
    <w:rsid w:val="004D4A16"/>
    <w:rsid w:val="004D4A75"/>
    <w:rsid w:val="004D4C4B"/>
    <w:rsid w:val="004D4D5D"/>
    <w:rsid w:val="004D4DE8"/>
    <w:rsid w:val="004D4E66"/>
    <w:rsid w:val="004D4E6A"/>
    <w:rsid w:val="004D4E6C"/>
    <w:rsid w:val="004D4E84"/>
    <w:rsid w:val="004D50B7"/>
    <w:rsid w:val="004D51A0"/>
    <w:rsid w:val="004D5363"/>
    <w:rsid w:val="004D538F"/>
    <w:rsid w:val="004D5582"/>
    <w:rsid w:val="004D55A9"/>
    <w:rsid w:val="004D55F9"/>
    <w:rsid w:val="004D55FD"/>
    <w:rsid w:val="004D571A"/>
    <w:rsid w:val="004D5A54"/>
    <w:rsid w:val="004D5AB8"/>
    <w:rsid w:val="004D5DE0"/>
    <w:rsid w:val="004D5DFF"/>
    <w:rsid w:val="004D5FB0"/>
    <w:rsid w:val="004D605B"/>
    <w:rsid w:val="004D607A"/>
    <w:rsid w:val="004D612C"/>
    <w:rsid w:val="004D6244"/>
    <w:rsid w:val="004D6279"/>
    <w:rsid w:val="004D634A"/>
    <w:rsid w:val="004D6459"/>
    <w:rsid w:val="004D64BA"/>
    <w:rsid w:val="004D64BF"/>
    <w:rsid w:val="004D66A9"/>
    <w:rsid w:val="004D66B2"/>
    <w:rsid w:val="004D674F"/>
    <w:rsid w:val="004D691E"/>
    <w:rsid w:val="004D6926"/>
    <w:rsid w:val="004D6A54"/>
    <w:rsid w:val="004D6A91"/>
    <w:rsid w:val="004D6AC7"/>
    <w:rsid w:val="004D6B75"/>
    <w:rsid w:val="004D6BA8"/>
    <w:rsid w:val="004D6C96"/>
    <w:rsid w:val="004D6CB3"/>
    <w:rsid w:val="004D6CDA"/>
    <w:rsid w:val="004D6DEC"/>
    <w:rsid w:val="004D6E32"/>
    <w:rsid w:val="004D6F80"/>
    <w:rsid w:val="004D6F9A"/>
    <w:rsid w:val="004D7028"/>
    <w:rsid w:val="004D7046"/>
    <w:rsid w:val="004D71AA"/>
    <w:rsid w:val="004D739A"/>
    <w:rsid w:val="004D7402"/>
    <w:rsid w:val="004D7429"/>
    <w:rsid w:val="004D76B3"/>
    <w:rsid w:val="004D7747"/>
    <w:rsid w:val="004D7772"/>
    <w:rsid w:val="004D77BC"/>
    <w:rsid w:val="004D7851"/>
    <w:rsid w:val="004D7903"/>
    <w:rsid w:val="004D794B"/>
    <w:rsid w:val="004D7A01"/>
    <w:rsid w:val="004D7A42"/>
    <w:rsid w:val="004D7AB9"/>
    <w:rsid w:val="004D7AD2"/>
    <w:rsid w:val="004D7BB2"/>
    <w:rsid w:val="004D7BF2"/>
    <w:rsid w:val="004D7CAF"/>
    <w:rsid w:val="004D7E7E"/>
    <w:rsid w:val="004D7FDF"/>
    <w:rsid w:val="004E0048"/>
    <w:rsid w:val="004E0105"/>
    <w:rsid w:val="004E0161"/>
    <w:rsid w:val="004E016F"/>
    <w:rsid w:val="004E02F3"/>
    <w:rsid w:val="004E03E4"/>
    <w:rsid w:val="004E03F6"/>
    <w:rsid w:val="004E0456"/>
    <w:rsid w:val="004E051E"/>
    <w:rsid w:val="004E0728"/>
    <w:rsid w:val="004E0747"/>
    <w:rsid w:val="004E0788"/>
    <w:rsid w:val="004E0852"/>
    <w:rsid w:val="004E091F"/>
    <w:rsid w:val="004E0946"/>
    <w:rsid w:val="004E09B4"/>
    <w:rsid w:val="004E0B80"/>
    <w:rsid w:val="004E0BFF"/>
    <w:rsid w:val="004E0C31"/>
    <w:rsid w:val="004E0D74"/>
    <w:rsid w:val="004E0E10"/>
    <w:rsid w:val="004E0E1F"/>
    <w:rsid w:val="004E0ED7"/>
    <w:rsid w:val="004E1048"/>
    <w:rsid w:val="004E1050"/>
    <w:rsid w:val="004E1106"/>
    <w:rsid w:val="004E1146"/>
    <w:rsid w:val="004E1189"/>
    <w:rsid w:val="004E11CC"/>
    <w:rsid w:val="004E1214"/>
    <w:rsid w:val="004E1323"/>
    <w:rsid w:val="004E13D6"/>
    <w:rsid w:val="004E148C"/>
    <w:rsid w:val="004E1553"/>
    <w:rsid w:val="004E1687"/>
    <w:rsid w:val="004E1754"/>
    <w:rsid w:val="004E17E4"/>
    <w:rsid w:val="004E1902"/>
    <w:rsid w:val="004E19B8"/>
    <w:rsid w:val="004E19DE"/>
    <w:rsid w:val="004E1AF9"/>
    <w:rsid w:val="004E1B2F"/>
    <w:rsid w:val="004E1C22"/>
    <w:rsid w:val="004E1D39"/>
    <w:rsid w:val="004E1D45"/>
    <w:rsid w:val="004E1E39"/>
    <w:rsid w:val="004E1E3E"/>
    <w:rsid w:val="004E20A5"/>
    <w:rsid w:val="004E20D4"/>
    <w:rsid w:val="004E20F7"/>
    <w:rsid w:val="004E2134"/>
    <w:rsid w:val="004E2135"/>
    <w:rsid w:val="004E214D"/>
    <w:rsid w:val="004E214E"/>
    <w:rsid w:val="004E218D"/>
    <w:rsid w:val="004E21B7"/>
    <w:rsid w:val="004E2296"/>
    <w:rsid w:val="004E2383"/>
    <w:rsid w:val="004E2391"/>
    <w:rsid w:val="004E23E1"/>
    <w:rsid w:val="004E2470"/>
    <w:rsid w:val="004E25A2"/>
    <w:rsid w:val="004E2691"/>
    <w:rsid w:val="004E26EC"/>
    <w:rsid w:val="004E26FA"/>
    <w:rsid w:val="004E2738"/>
    <w:rsid w:val="004E27E2"/>
    <w:rsid w:val="004E282F"/>
    <w:rsid w:val="004E294E"/>
    <w:rsid w:val="004E2B20"/>
    <w:rsid w:val="004E2B82"/>
    <w:rsid w:val="004E2BD4"/>
    <w:rsid w:val="004E2C78"/>
    <w:rsid w:val="004E2DC5"/>
    <w:rsid w:val="004E2EF1"/>
    <w:rsid w:val="004E300A"/>
    <w:rsid w:val="004E3011"/>
    <w:rsid w:val="004E30DE"/>
    <w:rsid w:val="004E31C9"/>
    <w:rsid w:val="004E31EF"/>
    <w:rsid w:val="004E3210"/>
    <w:rsid w:val="004E32A3"/>
    <w:rsid w:val="004E33C0"/>
    <w:rsid w:val="004E33F2"/>
    <w:rsid w:val="004E3486"/>
    <w:rsid w:val="004E34F9"/>
    <w:rsid w:val="004E3580"/>
    <w:rsid w:val="004E35C7"/>
    <w:rsid w:val="004E367D"/>
    <w:rsid w:val="004E3698"/>
    <w:rsid w:val="004E36D3"/>
    <w:rsid w:val="004E3753"/>
    <w:rsid w:val="004E388D"/>
    <w:rsid w:val="004E388F"/>
    <w:rsid w:val="004E390C"/>
    <w:rsid w:val="004E3957"/>
    <w:rsid w:val="004E39E1"/>
    <w:rsid w:val="004E3A5F"/>
    <w:rsid w:val="004E3AA6"/>
    <w:rsid w:val="004E3AAE"/>
    <w:rsid w:val="004E3C4B"/>
    <w:rsid w:val="004E3F06"/>
    <w:rsid w:val="004E3F49"/>
    <w:rsid w:val="004E3F81"/>
    <w:rsid w:val="004E4026"/>
    <w:rsid w:val="004E4040"/>
    <w:rsid w:val="004E413A"/>
    <w:rsid w:val="004E4246"/>
    <w:rsid w:val="004E4252"/>
    <w:rsid w:val="004E42EF"/>
    <w:rsid w:val="004E43B9"/>
    <w:rsid w:val="004E43E3"/>
    <w:rsid w:val="004E4407"/>
    <w:rsid w:val="004E44DA"/>
    <w:rsid w:val="004E4507"/>
    <w:rsid w:val="004E47E7"/>
    <w:rsid w:val="004E48A7"/>
    <w:rsid w:val="004E492E"/>
    <w:rsid w:val="004E4939"/>
    <w:rsid w:val="004E4A0C"/>
    <w:rsid w:val="004E4A2E"/>
    <w:rsid w:val="004E4ADC"/>
    <w:rsid w:val="004E4AF3"/>
    <w:rsid w:val="004E4B20"/>
    <w:rsid w:val="004E4B32"/>
    <w:rsid w:val="004E4B63"/>
    <w:rsid w:val="004E4B66"/>
    <w:rsid w:val="004E4EC7"/>
    <w:rsid w:val="004E4EEA"/>
    <w:rsid w:val="004E4F78"/>
    <w:rsid w:val="004E50B2"/>
    <w:rsid w:val="004E50B9"/>
    <w:rsid w:val="004E5152"/>
    <w:rsid w:val="004E516D"/>
    <w:rsid w:val="004E537D"/>
    <w:rsid w:val="004E53BD"/>
    <w:rsid w:val="004E5544"/>
    <w:rsid w:val="004E56AB"/>
    <w:rsid w:val="004E570B"/>
    <w:rsid w:val="004E597A"/>
    <w:rsid w:val="004E59A8"/>
    <w:rsid w:val="004E5BD3"/>
    <w:rsid w:val="004E5BFF"/>
    <w:rsid w:val="004E5D89"/>
    <w:rsid w:val="004E5DDB"/>
    <w:rsid w:val="004E5EB8"/>
    <w:rsid w:val="004E605D"/>
    <w:rsid w:val="004E6163"/>
    <w:rsid w:val="004E61C7"/>
    <w:rsid w:val="004E6255"/>
    <w:rsid w:val="004E62FB"/>
    <w:rsid w:val="004E634E"/>
    <w:rsid w:val="004E6388"/>
    <w:rsid w:val="004E63FC"/>
    <w:rsid w:val="004E6402"/>
    <w:rsid w:val="004E6464"/>
    <w:rsid w:val="004E64E3"/>
    <w:rsid w:val="004E6720"/>
    <w:rsid w:val="004E673B"/>
    <w:rsid w:val="004E67DF"/>
    <w:rsid w:val="004E687D"/>
    <w:rsid w:val="004E68AB"/>
    <w:rsid w:val="004E6907"/>
    <w:rsid w:val="004E6987"/>
    <w:rsid w:val="004E69D1"/>
    <w:rsid w:val="004E6A62"/>
    <w:rsid w:val="004E6CC2"/>
    <w:rsid w:val="004E6D26"/>
    <w:rsid w:val="004E6DCA"/>
    <w:rsid w:val="004E6DDF"/>
    <w:rsid w:val="004E6DE8"/>
    <w:rsid w:val="004E6DF4"/>
    <w:rsid w:val="004E6E1B"/>
    <w:rsid w:val="004E6EEB"/>
    <w:rsid w:val="004E6F89"/>
    <w:rsid w:val="004E7010"/>
    <w:rsid w:val="004E71BE"/>
    <w:rsid w:val="004E72C9"/>
    <w:rsid w:val="004E72EC"/>
    <w:rsid w:val="004E73C2"/>
    <w:rsid w:val="004E73C5"/>
    <w:rsid w:val="004E745B"/>
    <w:rsid w:val="004E74DB"/>
    <w:rsid w:val="004E75F5"/>
    <w:rsid w:val="004E769F"/>
    <w:rsid w:val="004E76D4"/>
    <w:rsid w:val="004E78C1"/>
    <w:rsid w:val="004E7913"/>
    <w:rsid w:val="004E7A2A"/>
    <w:rsid w:val="004E7B73"/>
    <w:rsid w:val="004E7C15"/>
    <w:rsid w:val="004E7F07"/>
    <w:rsid w:val="004E7F42"/>
    <w:rsid w:val="004F009D"/>
    <w:rsid w:val="004F016A"/>
    <w:rsid w:val="004F0262"/>
    <w:rsid w:val="004F0327"/>
    <w:rsid w:val="004F03A9"/>
    <w:rsid w:val="004F0488"/>
    <w:rsid w:val="004F049E"/>
    <w:rsid w:val="004F04B7"/>
    <w:rsid w:val="004F04C8"/>
    <w:rsid w:val="004F0553"/>
    <w:rsid w:val="004F0593"/>
    <w:rsid w:val="004F05F1"/>
    <w:rsid w:val="004F069A"/>
    <w:rsid w:val="004F06B8"/>
    <w:rsid w:val="004F08C2"/>
    <w:rsid w:val="004F0C05"/>
    <w:rsid w:val="004F0C49"/>
    <w:rsid w:val="004F0CBB"/>
    <w:rsid w:val="004F0D0C"/>
    <w:rsid w:val="004F0DE2"/>
    <w:rsid w:val="004F0EC7"/>
    <w:rsid w:val="004F0ECB"/>
    <w:rsid w:val="004F0F2B"/>
    <w:rsid w:val="004F0F70"/>
    <w:rsid w:val="004F0F7A"/>
    <w:rsid w:val="004F108B"/>
    <w:rsid w:val="004F10BB"/>
    <w:rsid w:val="004F10F3"/>
    <w:rsid w:val="004F111E"/>
    <w:rsid w:val="004F111F"/>
    <w:rsid w:val="004F1157"/>
    <w:rsid w:val="004F11BF"/>
    <w:rsid w:val="004F11E2"/>
    <w:rsid w:val="004F125C"/>
    <w:rsid w:val="004F1289"/>
    <w:rsid w:val="004F13A6"/>
    <w:rsid w:val="004F141E"/>
    <w:rsid w:val="004F1430"/>
    <w:rsid w:val="004F1462"/>
    <w:rsid w:val="004F14DA"/>
    <w:rsid w:val="004F14F8"/>
    <w:rsid w:val="004F153D"/>
    <w:rsid w:val="004F1616"/>
    <w:rsid w:val="004F17A0"/>
    <w:rsid w:val="004F17BB"/>
    <w:rsid w:val="004F17E5"/>
    <w:rsid w:val="004F1805"/>
    <w:rsid w:val="004F182C"/>
    <w:rsid w:val="004F1B1B"/>
    <w:rsid w:val="004F1CA9"/>
    <w:rsid w:val="004F1D10"/>
    <w:rsid w:val="004F1D43"/>
    <w:rsid w:val="004F1D5A"/>
    <w:rsid w:val="004F1D66"/>
    <w:rsid w:val="004F1E63"/>
    <w:rsid w:val="004F1F08"/>
    <w:rsid w:val="004F1F46"/>
    <w:rsid w:val="004F1F4C"/>
    <w:rsid w:val="004F1F53"/>
    <w:rsid w:val="004F1F90"/>
    <w:rsid w:val="004F210C"/>
    <w:rsid w:val="004F213E"/>
    <w:rsid w:val="004F2159"/>
    <w:rsid w:val="004F216A"/>
    <w:rsid w:val="004F217F"/>
    <w:rsid w:val="004F2235"/>
    <w:rsid w:val="004F22B6"/>
    <w:rsid w:val="004F22CC"/>
    <w:rsid w:val="004F2434"/>
    <w:rsid w:val="004F2444"/>
    <w:rsid w:val="004F24A0"/>
    <w:rsid w:val="004F250F"/>
    <w:rsid w:val="004F260A"/>
    <w:rsid w:val="004F2695"/>
    <w:rsid w:val="004F269D"/>
    <w:rsid w:val="004F27AD"/>
    <w:rsid w:val="004F27B7"/>
    <w:rsid w:val="004F27B8"/>
    <w:rsid w:val="004F27FF"/>
    <w:rsid w:val="004F2916"/>
    <w:rsid w:val="004F29A3"/>
    <w:rsid w:val="004F2A4B"/>
    <w:rsid w:val="004F2AFE"/>
    <w:rsid w:val="004F2B1B"/>
    <w:rsid w:val="004F2B29"/>
    <w:rsid w:val="004F2B75"/>
    <w:rsid w:val="004F2B7D"/>
    <w:rsid w:val="004F2BD5"/>
    <w:rsid w:val="004F2BE0"/>
    <w:rsid w:val="004F2BF0"/>
    <w:rsid w:val="004F2D09"/>
    <w:rsid w:val="004F2D86"/>
    <w:rsid w:val="004F2DB7"/>
    <w:rsid w:val="004F2DD8"/>
    <w:rsid w:val="004F2E36"/>
    <w:rsid w:val="004F2E68"/>
    <w:rsid w:val="004F2F2C"/>
    <w:rsid w:val="004F3032"/>
    <w:rsid w:val="004F3170"/>
    <w:rsid w:val="004F31E9"/>
    <w:rsid w:val="004F338D"/>
    <w:rsid w:val="004F3537"/>
    <w:rsid w:val="004F35CB"/>
    <w:rsid w:val="004F3652"/>
    <w:rsid w:val="004F36F6"/>
    <w:rsid w:val="004F37AF"/>
    <w:rsid w:val="004F37EE"/>
    <w:rsid w:val="004F3855"/>
    <w:rsid w:val="004F3982"/>
    <w:rsid w:val="004F39A6"/>
    <w:rsid w:val="004F3A9B"/>
    <w:rsid w:val="004F3B1C"/>
    <w:rsid w:val="004F3B67"/>
    <w:rsid w:val="004F3B6C"/>
    <w:rsid w:val="004F3BD5"/>
    <w:rsid w:val="004F3BE9"/>
    <w:rsid w:val="004F3D12"/>
    <w:rsid w:val="004F3E28"/>
    <w:rsid w:val="004F3EC5"/>
    <w:rsid w:val="004F3F2A"/>
    <w:rsid w:val="004F3F2F"/>
    <w:rsid w:val="004F4099"/>
    <w:rsid w:val="004F40B4"/>
    <w:rsid w:val="004F40ED"/>
    <w:rsid w:val="004F4160"/>
    <w:rsid w:val="004F4163"/>
    <w:rsid w:val="004F41C4"/>
    <w:rsid w:val="004F4218"/>
    <w:rsid w:val="004F42DE"/>
    <w:rsid w:val="004F4424"/>
    <w:rsid w:val="004F4490"/>
    <w:rsid w:val="004F458F"/>
    <w:rsid w:val="004F4599"/>
    <w:rsid w:val="004F45C6"/>
    <w:rsid w:val="004F469C"/>
    <w:rsid w:val="004F46DB"/>
    <w:rsid w:val="004F46EE"/>
    <w:rsid w:val="004F4728"/>
    <w:rsid w:val="004F47BD"/>
    <w:rsid w:val="004F4A26"/>
    <w:rsid w:val="004F4A52"/>
    <w:rsid w:val="004F4B14"/>
    <w:rsid w:val="004F4BE2"/>
    <w:rsid w:val="004F4C12"/>
    <w:rsid w:val="004F4D76"/>
    <w:rsid w:val="004F4D86"/>
    <w:rsid w:val="004F4DFD"/>
    <w:rsid w:val="004F4EA0"/>
    <w:rsid w:val="004F4EE2"/>
    <w:rsid w:val="004F4FF4"/>
    <w:rsid w:val="004F5014"/>
    <w:rsid w:val="004F509B"/>
    <w:rsid w:val="004F509D"/>
    <w:rsid w:val="004F5115"/>
    <w:rsid w:val="004F5151"/>
    <w:rsid w:val="004F5190"/>
    <w:rsid w:val="004F5264"/>
    <w:rsid w:val="004F528F"/>
    <w:rsid w:val="004F52DE"/>
    <w:rsid w:val="004F5322"/>
    <w:rsid w:val="004F544D"/>
    <w:rsid w:val="004F54A2"/>
    <w:rsid w:val="004F54BB"/>
    <w:rsid w:val="004F55A7"/>
    <w:rsid w:val="004F560A"/>
    <w:rsid w:val="004F565D"/>
    <w:rsid w:val="004F5799"/>
    <w:rsid w:val="004F57C9"/>
    <w:rsid w:val="004F57F3"/>
    <w:rsid w:val="004F5862"/>
    <w:rsid w:val="004F58BB"/>
    <w:rsid w:val="004F58C4"/>
    <w:rsid w:val="004F5938"/>
    <w:rsid w:val="004F59E6"/>
    <w:rsid w:val="004F5A2F"/>
    <w:rsid w:val="004F5A65"/>
    <w:rsid w:val="004F5A83"/>
    <w:rsid w:val="004F5AA3"/>
    <w:rsid w:val="004F5C1F"/>
    <w:rsid w:val="004F5C75"/>
    <w:rsid w:val="004F5C81"/>
    <w:rsid w:val="004F5D64"/>
    <w:rsid w:val="004F5D99"/>
    <w:rsid w:val="004F5DAD"/>
    <w:rsid w:val="004F5E1D"/>
    <w:rsid w:val="004F5EFD"/>
    <w:rsid w:val="004F5F5F"/>
    <w:rsid w:val="004F60F7"/>
    <w:rsid w:val="004F60FF"/>
    <w:rsid w:val="004F6124"/>
    <w:rsid w:val="004F613E"/>
    <w:rsid w:val="004F61A2"/>
    <w:rsid w:val="004F6267"/>
    <w:rsid w:val="004F6268"/>
    <w:rsid w:val="004F6413"/>
    <w:rsid w:val="004F6430"/>
    <w:rsid w:val="004F64BC"/>
    <w:rsid w:val="004F668F"/>
    <w:rsid w:val="004F6731"/>
    <w:rsid w:val="004F6794"/>
    <w:rsid w:val="004F67A5"/>
    <w:rsid w:val="004F6905"/>
    <w:rsid w:val="004F6935"/>
    <w:rsid w:val="004F698D"/>
    <w:rsid w:val="004F6B9E"/>
    <w:rsid w:val="004F6BE1"/>
    <w:rsid w:val="004F6CB1"/>
    <w:rsid w:val="004F6CD3"/>
    <w:rsid w:val="004F6D8C"/>
    <w:rsid w:val="004F6EC0"/>
    <w:rsid w:val="004F6ED9"/>
    <w:rsid w:val="004F6F42"/>
    <w:rsid w:val="004F6F7E"/>
    <w:rsid w:val="004F6F88"/>
    <w:rsid w:val="004F706F"/>
    <w:rsid w:val="004F713F"/>
    <w:rsid w:val="004F716E"/>
    <w:rsid w:val="004F71E5"/>
    <w:rsid w:val="004F7233"/>
    <w:rsid w:val="004F7328"/>
    <w:rsid w:val="004F746C"/>
    <w:rsid w:val="004F746D"/>
    <w:rsid w:val="004F748B"/>
    <w:rsid w:val="004F75EE"/>
    <w:rsid w:val="004F7614"/>
    <w:rsid w:val="004F7619"/>
    <w:rsid w:val="004F763B"/>
    <w:rsid w:val="004F7732"/>
    <w:rsid w:val="004F79E5"/>
    <w:rsid w:val="004F79F9"/>
    <w:rsid w:val="004F7A09"/>
    <w:rsid w:val="004F7CAF"/>
    <w:rsid w:val="004F7DAF"/>
    <w:rsid w:val="004F7DE7"/>
    <w:rsid w:val="004F7DE8"/>
    <w:rsid w:val="004F7E57"/>
    <w:rsid w:val="004F7ECE"/>
    <w:rsid w:val="004F7F0F"/>
    <w:rsid w:val="004F7F50"/>
    <w:rsid w:val="004F7F88"/>
    <w:rsid w:val="004F7FE6"/>
    <w:rsid w:val="004FEA0B"/>
    <w:rsid w:val="00500077"/>
    <w:rsid w:val="00500120"/>
    <w:rsid w:val="00500146"/>
    <w:rsid w:val="00500362"/>
    <w:rsid w:val="00500438"/>
    <w:rsid w:val="0050046C"/>
    <w:rsid w:val="0050051C"/>
    <w:rsid w:val="00500617"/>
    <w:rsid w:val="0050063E"/>
    <w:rsid w:val="00500645"/>
    <w:rsid w:val="0050066B"/>
    <w:rsid w:val="005006E0"/>
    <w:rsid w:val="00500712"/>
    <w:rsid w:val="0050077B"/>
    <w:rsid w:val="005007D4"/>
    <w:rsid w:val="005007FD"/>
    <w:rsid w:val="00500947"/>
    <w:rsid w:val="00500A09"/>
    <w:rsid w:val="00500A3C"/>
    <w:rsid w:val="00500A3E"/>
    <w:rsid w:val="00500A60"/>
    <w:rsid w:val="00500A91"/>
    <w:rsid w:val="00500AFF"/>
    <w:rsid w:val="00500BB4"/>
    <w:rsid w:val="00500C12"/>
    <w:rsid w:val="00500C6C"/>
    <w:rsid w:val="00500C73"/>
    <w:rsid w:val="00500C9B"/>
    <w:rsid w:val="00500CA0"/>
    <w:rsid w:val="00500D4A"/>
    <w:rsid w:val="00500E1B"/>
    <w:rsid w:val="00500E48"/>
    <w:rsid w:val="00500ED1"/>
    <w:rsid w:val="00500F04"/>
    <w:rsid w:val="005011FF"/>
    <w:rsid w:val="0050130D"/>
    <w:rsid w:val="00501358"/>
    <w:rsid w:val="005013BE"/>
    <w:rsid w:val="005015CB"/>
    <w:rsid w:val="005015F5"/>
    <w:rsid w:val="005015FA"/>
    <w:rsid w:val="0050161C"/>
    <w:rsid w:val="0050171A"/>
    <w:rsid w:val="0050185B"/>
    <w:rsid w:val="00501866"/>
    <w:rsid w:val="005018CB"/>
    <w:rsid w:val="0050197E"/>
    <w:rsid w:val="005019D6"/>
    <w:rsid w:val="00501A32"/>
    <w:rsid w:val="00501C7B"/>
    <w:rsid w:val="00501CD4"/>
    <w:rsid w:val="00501DB8"/>
    <w:rsid w:val="00501DDB"/>
    <w:rsid w:val="00501E05"/>
    <w:rsid w:val="00501E74"/>
    <w:rsid w:val="00501F6C"/>
    <w:rsid w:val="005020E2"/>
    <w:rsid w:val="00502145"/>
    <w:rsid w:val="005021A1"/>
    <w:rsid w:val="00502239"/>
    <w:rsid w:val="00502247"/>
    <w:rsid w:val="0050232E"/>
    <w:rsid w:val="005023A7"/>
    <w:rsid w:val="005023A8"/>
    <w:rsid w:val="00502433"/>
    <w:rsid w:val="00502471"/>
    <w:rsid w:val="00502494"/>
    <w:rsid w:val="00502507"/>
    <w:rsid w:val="005026C9"/>
    <w:rsid w:val="005027B1"/>
    <w:rsid w:val="00502860"/>
    <w:rsid w:val="005028D0"/>
    <w:rsid w:val="00502900"/>
    <w:rsid w:val="0050294E"/>
    <w:rsid w:val="00502952"/>
    <w:rsid w:val="005029D6"/>
    <w:rsid w:val="00502A0A"/>
    <w:rsid w:val="00502B41"/>
    <w:rsid w:val="00502B54"/>
    <w:rsid w:val="00502B80"/>
    <w:rsid w:val="00502B86"/>
    <w:rsid w:val="00502C47"/>
    <w:rsid w:val="00502D14"/>
    <w:rsid w:val="00502D3B"/>
    <w:rsid w:val="00502DD5"/>
    <w:rsid w:val="00502E06"/>
    <w:rsid w:val="005030C0"/>
    <w:rsid w:val="0050317D"/>
    <w:rsid w:val="0050332B"/>
    <w:rsid w:val="00503401"/>
    <w:rsid w:val="0050340A"/>
    <w:rsid w:val="00503415"/>
    <w:rsid w:val="0050345C"/>
    <w:rsid w:val="005034BD"/>
    <w:rsid w:val="005034CD"/>
    <w:rsid w:val="00503516"/>
    <w:rsid w:val="0050354A"/>
    <w:rsid w:val="00503576"/>
    <w:rsid w:val="0050358D"/>
    <w:rsid w:val="005036BB"/>
    <w:rsid w:val="0050382D"/>
    <w:rsid w:val="00503838"/>
    <w:rsid w:val="00503935"/>
    <w:rsid w:val="00503A2C"/>
    <w:rsid w:val="00503A74"/>
    <w:rsid w:val="00503BB9"/>
    <w:rsid w:val="00503C77"/>
    <w:rsid w:val="00503DD1"/>
    <w:rsid w:val="00503DF9"/>
    <w:rsid w:val="00503EAD"/>
    <w:rsid w:val="00503F17"/>
    <w:rsid w:val="00503F97"/>
    <w:rsid w:val="00504040"/>
    <w:rsid w:val="00504243"/>
    <w:rsid w:val="005042DE"/>
    <w:rsid w:val="005042E7"/>
    <w:rsid w:val="0050446C"/>
    <w:rsid w:val="005045CC"/>
    <w:rsid w:val="0050465B"/>
    <w:rsid w:val="00504674"/>
    <w:rsid w:val="005046EF"/>
    <w:rsid w:val="00504775"/>
    <w:rsid w:val="005047B8"/>
    <w:rsid w:val="00504802"/>
    <w:rsid w:val="0050495C"/>
    <w:rsid w:val="005049BF"/>
    <w:rsid w:val="00504AB3"/>
    <w:rsid w:val="00504B55"/>
    <w:rsid w:val="00504C30"/>
    <w:rsid w:val="00504C51"/>
    <w:rsid w:val="00504CCC"/>
    <w:rsid w:val="00504E48"/>
    <w:rsid w:val="00504F13"/>
    <w:rsid w:val="00504F92"/>
    <w:rsid w:val="00505028"/>
    <w:rsid w:val="00505097"/>
    <w:rsid w:val="0050509B"/>
    <w:rsid w:val="0050509D"/>
    <w:rsid w:val="005050CD"/>
    <w:rsid w:val="00505141"/>
    <w:rsid w:val="0050516A"/>
    <w:rsid w:val="00505184"/>
    <w:rsid w:val="005051B9"/>
    <w:rsid w:val="00505399"/>
    <w:rsid w:val="005053C0"/>
    <w:rsid w:val="00505420"/>
    <w:rsid w:val="005054DE"/>
    <w:rsid w:val="00505640"/>
    <w:rsid w:val="005056C5"/>
    <w:rsid w:val="00505827"/>
    <w:rsid w:val="0050587A"/>
    <w:rsid w:val="005058A9"/>
    <w:rsid w:val="005058BA"/>
    <w:rsid w:val="00505A40"/>
    <w:rsid w:val="00505A84"/>
    <w:rsid w:val="00505C2D"/>
    <w:rsid w:val="00505C3D"/>
    <w:rsid w:val="00505C76"/>
    <w:rsid w:val="00505C92"/>
    <w:rsid w:val="00505DF3"/>
    <w:rsid w:val="00505E19"/>
    <w:rsid w:val="00505E2A"/>
    <w:rsid w:val="00505E59"/>
    <w:rsid w:val="00505EC0"/>
    <w:rsid w:val="00505F4C"/>
    <w:rsid w:val="00505F76"/>
    <w:rsid w:val="00505F88"/>
    <w:rsid w:val="00506020"/>
    <w:rsid w:val="00506031"/>
    <w:rsid w:val="0050610C"/>
    <w:rsid w:val="00506144"/>
    <w:rsid w:val="0050614F"/>
    <w:rsid w:val="00506177"/>
    <w:rsid w:val="0050638D"/>
    <w:rsid w:val="005063D6"/>
    <w:rsid w:val="005064DE"/>
    <w:rsid w:val="0050655D"/>
    <w:rsid w:val="00506600"/>
    <w:rsid w:val="005066AE"/>
    <w:rsid w:val="0050681E"/>
    <w:rsid w:val="00506847"/>
    <w:rsid w:val="005068E8"/>
    <w:rsid w:val="0050690B"/>
    <w:rsid w:val="0050692A"/>
    <w:rsid w:val="00506C62"/>
    <w:rsid w:val="00506E0E"/>
    <w:rsid w:val="005070B3"/>
    <w:rsid w:val="00507170"/>
    <w:rsid w:val="00507184"/>
    <w:rsid w:val="00507291"/>
    <w:rsid w:val="00507346"/>
    <w:rsid w:val="00507396"/>
    <w:rsid w:val="005073B9"/>
    <w:rsid w:val="005074FF"/>
    <w:rsid w:val="00507517"/>
    <w:rsid w:val="005075DA"/>
    <w:rsid w:val="005075E3"/>
    <w:rsid w:val="00507686"/>
    <w:rsid w:val="005077E2"/>
    <w:rsid w:val="0050784E"/>
    <w:rsid w:val="0050785D"/>
    <w:rsid w:val="00507886"/>
    <w:rsid w:val="005078E9"/>
    <w:rsid w:val="00507904"/>
    <w:rsid w:val="005079A5"/>
    <w:rsid w:val="00507A81"/>
    <w:rsid w:val="00507A8D"/>
    <w:rsid w:val="00507BCD"/>
    <w:rsid w:val="00507C88"/>
    <w:rsid w:val="00507DE2"/>
    <w:rsid w:val="00507DE7"/>
    <w:rsid w:val="00507E1D"/>
    <w:rsid w:val="00507E71"/>
    <w:rsid w:val="00507EAE"/>
    <w:rsid w:val="00507F89"/>
    <w:rsid w:val="0051007A"/>
    <w:rsid w:val="0051013C"/>
    <w:rsid w:val="0051020D"/>
    <w:rsid w:val="0051028E"/>
    <w:rsid w:val="005102DE"/>
    <w:rsid w:val="0051031A"/>
    <w:rsid w:val="00510340"/>
    <w:rsid w:val="0051034F"/>
    <w:rsid w:val="005103A2"/>
    <w:rsid w:val="005103CD"/>
    <w:rsid w:val="0051044D"/>
    <w:rsid w:val="00510591"/>
    <w:rsid w:val="0051064B"/>
    <w:rsid w:val="005106A3"/>
    <w:rsid w:val="005107CD"/>
    <w:rsid w:val="0051089D"/>
    <w:rsid w:val="0051098B"/>
    <w:rsid w:val="005109CA"/>
    <w:rsid w:val="00510A89"/>
    <w:rsid w:val="00510D18"/>
    <w:rsid w:val="00510D28"/>
    <w:rsid w:val="00510DD3"/>
    <w:rsid w:val="00510E91"/>
    <w:rsid w:val="005110F6"/>
    <w:rsid w:val="00511102"/>
    <w:rsid w:val="00511107"/>
    <w:rsid w:val="00511127"/>
    <w:rsid w:val="005111B1"/>
    <w:rsid w:val="005111D5"/>
    <w:rsid w:val="00511206"/>
    <w:rsid w:val="0051158A"/>
    <w:rsid w:val="00511603"/>
    <w:rsid w:val="00511613"/>
    <w:rsid w:val="0051164F"/>
    <w:rsid w:val="005116C6"/>
    <w:rsid w:val="005116EC"/>
    <w:rsid w:val="0051170B"/>
    <w:rsid w:val="0051174E"/>
    <w:rsid w:val="005117E2"/>
    <w:rsid w:val="00511841"/>
    <w:rsid w:val="0051185D"/>
    <w:rsid w:val="005118FF"/>
    <w:rsid w:val="00511969"/>
    <w:rsid w:val="005119AC"/>
    <w:rsid w:val="00511A4D"/>
    <w:rsid w:val="00511B0D"/>
    <w:rsid w:val="00511B8A"/>
    <w:rsid w:val="00511C14"/>
    <w:rsid w:val="00511C92"/>
    <w:rsid w:val="00511CBA"/>
    <w:rsid w:val="00511CEE"/>
    <w:rsid w:val="00511D3B"/>
    <w:rsid w:val="00511E36"/>
    <w:rsid w:val="00511E67"/>
    <w:rsid w:val="00511E72"/>
    <w:rsid w:val="00511FDB"/>
    <w:rsid w:val="00512222"/>
    <w:rsid w:val="005122BD"/>
    <w:rsid w:val="0051234A"/>
    <w:rsid w:val="0051239D"/>
    <w:rsid w:val="0051239F"/>
    <w:rsid w:val="005123BB"/>
    <w:rsid w:val="0051249E"/>
    <w:rsid w:val="00512503"/>
    <w:rsid w:val="005125EA"/>
    <w:rsid w:val="00512763"/>
    <w:rsid w:val="00512903"/>
    <w:rsid w:val="00512980"/>
    <w:rsid w:val="00512A41"/>
    <w:rsid w:val="00512AB9"/>
    <w:rsid w:val="00512ABA"/>
    <w:rsid w:val="00512AC3"/>
    <w:rsid w:val="00512AE4"/>
    <w:rsid w:val="00512B91"/>
    <w:rsid w:val="00512B9E"/>
    <w:rsid w:val="00512BE5"/>
    <w:rsid w:val="00512C26"/>
    <w:rsid w:val="00512C27"/>
    <w:rsid w:val="00512D8A"/>
    <w:rsid w:val="00512DA9"/>
    <w:rsid w:val="00512EA9"/>
    <w:rsid w:val="00512F3C"/>
    <w:rsid w:val="00512F89"/>
    <w:rsid w:val="00512FCE"/>
    <w:rsid w:val="00513096"/>
    <w:rsid w:val="005130D0"/>
    <w:rsid w:val="0051312F"/>
    <w:rsid w:val="00513157"/>
    <w:rsid w:val="00513199"/>
    <w:rsid w:val="00513285"/>
    <w:rsid w:val="005132BA"/>
    <w:rsid w:val="005132D6"/>
    <w:rsid w:val="00513347"/>
    <w:rsid w:val="0051336C"/>
    <w:rsid w:val="0051344D"/>
    <w:rsid w:val="00513486"/>
    <w:rsid w:val="00513599"/>
    <w:rsid w:val="00513671"/>
    <w:rsid w:val="0051368E"/>
    <w:rsid w:val="00513771"/>
    <w:rsid w:val="005137BA"/>
    <w:rsid w:val="00513890"/>
    <w:rsid w:val="00513938"/>
    <w:rsid w:val="00513996"/>
    <w:rsid w:val="00513A1A"/>
    <w:rsid w:val="00513A3A"/>
    <w:rsid w:val="00513A87"/>
    <w:rsid w:val="00513B06"/>
    <w:rsid w:val="00513BB8"/>
    <w:rsid w:val="00513C04"/>
    <w:rsid w:val="00513C31"/>
    <w:rsid w:val="00513CCF"/>
    <w:rsid w:val="00513DA7"/>
    <w:rsid w:val="00513E52"/>
    <w:rsid w:val="00513EF3"/>
    <w:rsid w:val="00513FC4"/>
    <w:rsid w:val="00513FFD"/>
    <w:rsid w:val="00514071"/>
    <w:rsid w:val="00514097"/>
    <w:rsid w:val="00514100"/>
    <w:rsid w:val="0051416A"/>
    <w:rsid w:val="0051424B"/>
    <w:rsid w:val="00514349"/>
    <w:rsid w:val="00514369"/>
    <w:rsid w:val="0051440B"/>
    <w:rsid w:val="00514425"/>
    <w:rsid w:val="005145EF"/>
    <w:rsid w:val="00514646"/>
    <w:rsid w:val="005148E2"/>
    <w:rsid w:val="005148EB"/>
    <w:rsid w:val="005149B5"/>
    <w:rsid w:val="00514B39"/>
    <w:rsid w:val="00514BC0"/>
    <w:rsid w:val="00514C35"/>
    <w:rsid w:val="00514D35"/>
    <w:rsid w:val="00514D7E"/>
    <w:rsid w:val="00514E7F"/>
    <w:rsid w:val="00514EBE"/>
    <w:rsid w:val="00514F89"/>
    <w:rsid w:val="00515019"/>
    <w:rsid w:val="00515064"/>
    <w:rsid w:val="005150F3"/>
    <w:rsid w:val="0051513E"/>
    <w:rsid w:val="0051515F"/>
    <w:rsid w:val="00515181"/>
    <w:rsid w:val="005151D2"/>
    <w:rsid w:val="005151D9"/>
    <w:rsid w:val="005153BC"/>
    <w:rsid w:val="005153C7"/>
    <w:rsid w:val="00515406"/>
    <w:rsid w:val="0051553D"/>
    <w:rsid w:val="005155E0"/>
    <w:rsid w:val="0051568D"/>
    <w:rsid w:val="005156C3"/>
    <w:rsid w:val="005156F9"/>
    <w:rsid w:val="00515741"/>
    <w:rsid w:val="005158CB"/>
    <w:rsid w:val="0051596D"/>
    <w:rsid w:val="00515A99"/>
    <w:rsid w:val="00515B85"/>
    <w:rsid w:val="00515BFA"/>
    <w:rsid w:val="00515CBB"/>
    <w:rsid w:val="00515ED6"/>
    <w:rsid w:val="00515FDC"/>
    <w:rsid w:val="00516004"/>
    <w:rsid w:val="005160EE"/>
    <w:rsid w:val="005160F2"/>
    <w:rsid w:val="005161E0"/>
    <w:rsid w:val="00516217"/>
    <w:rsid w:val="005162BB"/>
    <w:rsid w:val="005162ED"/>
    <w:rsid w:val="00516396"/>
    <w:rsid w:val="0051639C"/>
    <w:rsid w:val="0051653F"/>
    <w:rsid w:val="00516588"/>
    <w:rsid w:val="0051658F"/>
    <w:rsid w:val="00516590"/>
    <w:rsid w:val="005165E4"/>
    <w:rsid w:val="0051660B"/>
    <w:rsid w:val="00516688"/>
    <w:rsid w:val="00516696"/>
    <w:rsid w:val="005168BA"/>
    <w:rsid w:val="005168D0"/>
    <w:rsid w:val="005169D4"/>
    <w:rsid w:val="00516A0C"/>
    <w:rsid w:val="00516B58"/>
    <w:rsid w:val="00516B62"/>
    <w:rsid w:val="00516C5C"/>
    <w:rsid w:val="00516C91"/>
    <w:rsid w:val="00516D30"/>
    <w:rsid w:val="00516D87"/>
    <w:rsid w:val="00516E37"/>
    <w:rsid w:val="0051702E"/>
    <w:rsid w:val="00517096"/>
    <w:rsid w:val="005170FD"/>
    <w:rsid w:val="0051713F"/>
    <w:rsid w:val="00517170"/>
    <w:rsid w:val="005171AC"/>
    <w:rsid w:val="0051722D"/>
    <w:rsid w:val="0051727D"/>
    <w:rsid w:val="005172C6"/>
    <w:rsid w:val="005172E1"/>
    <w:rsid w:val="005173A8"/>
    <w:rsid w:val="005173F9"/>
    <w:rsid w:val="0051750F"/>
    <w:rsid w:val="005175FE"/>
    <w:rsid w:val="00517600"/>
    <w:rsid w:val="00517638"/>
    <w:rsid w:val="0051770B"/>
    <w:rsid w:val="005177B3"/>
    <w:rsid w:val="00517824"/>
    <w:rsid w:val="005178C4"/>
    <w:rsid w:val="005178FA"/>
    <w:rsid w:val="00517911"/>
    <w:rsid w:val="0051792F"/>
    <w:rsid w:val="00517A18"/>
    <w:rsid w:val="00517A26"/>
    <w:rsid w:val="00517AD8"/>
    <w:rsid w:val="00517B2C"/>
    <w:rsid w:val="00517B33"/>
    <w:rsid w:val="00517D84"/>
    <w:rsid w:val="00517DB1"/>
    <w:rsid w:val="00517E1A"/>
    <w:rsid w:val="00517ECF"/>
    <w:rsid w:val="00517EF5"/>
    <w:rsid w:val="00517F88"/>
    <w:rsid w:val="00517FBA"/>
    <w:rsid w:val="0052013B"/>
    <w:rsid w:val="0052014E"/>
    <w:rsid w:val="0052026D"/>
    <w:rsid w:val="005202DB"/>
    <w:rsid w:val="00520323"/>
    <w:rsid w:val="00520334"/>
    <w:rsid w:val="00520423"/>
    <w:rsid w:val="00520618"/>
    <w:rsid w:val="0052062B"/>
    <w:rsid w:val="00520698"/>
    <w:rsid w:val="00520746"/>
    <w:rsid w:val="00520832"/>
    <w:rsid w:val="005208CC"/>
    <w:rsid w:val="00520935"/>
    <w:rsid w:val="0052097E"/>
    <w:rsid w:val="00520CDA"/>
    <w:rsid w:val="00520DDF"/>
    <w:rsid w:val="00520EE7"/>
    <w:rsid w:val="00520F23"/>
    <w:rsid w:val="005210CF"/>
    <w:rsid w:val="0052119A"/>
    <w:rsid w:val="005214CB"/>
    <w:rsid w:val="00521530"/>
    <w:rsid w:val="00521580"/>
    <w:rsid w:val="0052160E"/>
    <w:rsid w:val="00521627"/>
    <w:rsid w:val="00521669"/>
    <w:rsid w:val="005216C7"/>
    <w:rsid w:val="005216DD"/>
    <w:rsid w:val="005218B3"/>
    <w:rsid w:val="00521987"/>
    <w:rsid w:val="00521A49"/>
    <w:rsid w:val="00521B33"/>
    <w:rsid w:val="00521BD9"/>
    <w:rsid w:val="00521DA5"/>
    <w:rsid w:val="00521E19"/>
    <w:rsid w:val="00521EA7"/>
    <w:rsid w:val="00521EAE"/>
    <w:rsid w:val="0052209C"/>
    <w:rsid w:val="0052253D"/>
    <w:rsid w:val="00522602"/>
    <w:rsid w:val="0052265B"/>
    <w:rsid w:val="00522803"/>
    <w:rsid w:val="0052282E"/>
    <w:rsid w:val="00522881"/>
    <w:rsid w:val="005228FE"/>
    <w:rsid w:val="005229C7"/>
    <w:rsid w:val="005229E4"/>
    <w:rsid w:val="00522A45"/>
    <w:rsid w:val="00522B2F"/>
    <w:rsid w:val="00522BD5"/>
    <w:rsid w:val="00522BEA"/>
    <w:rsid w:val="00522C15"/>
    <w:rsid w:val="00522C1F"/>
    <w:rsid w:val="00522C9B"/>
    <w:rsid w:val="00522CD9"/>
    <w:rsid w:val="00522D44"/>
    <w:rsid w:val="00522D7D"/>
    <w:rsid w:val="00522EA2"/>
    <w:rsid w:val="00522F26"/>
    <w:rsid w:val="00522FBA"/>
    <w:rsid w:val="0052307E"/>
    <w:rsid w:val="0052311C"/>
    <w:rsid w:val="0052320E"/>
    <w:rsid w:val="005232D2"/>
    <w:rsid w:val="00523392"/>
    <w:rsid w:val="005234F1"/>
    <w:rsid w:val="0052358F"/>
    <w:rsid w:val="005236D3"/>
    <w:rsid w:val="00523795"/>
    <w:rsid w:val="00523845"/>
    <w:rsid w:val="00523848"/>
    <w:rsid w:val="00523877"/>
    <w:rsid w:val="00523897"/>
    <w:rsid w:val="005238B3"/>
    <w:rsid w:val="0052391B"/>
    <w:rsid w:val="0052398C"/>
    <w:rsid w:val="00523AE1"/>
    <w:rsid w:val="00523B97"/>
    <w:rsid w:val="00523C24"/>
    <w:rsid w:val="00523C51"/>
    <w:rsid w:val="00523C5F"/>
    <w:rsid w:val="00523CB1"/>
    <w:rsid w:val="00523DE6"/>
    <w:rsid w:val="00523FC4"/>
    <w:rsid w:val="0052410F"/>
    <w:rsid w:val="005241D4"/>
    <w:rsid w:val="0052422E"/>
    <w:rsid w:val="00524245"/>
    <w:rsid w:val="0052431E"/>
    <w:rsid w:val="0052432E"/>
    <w:rsid w:val="005244BE"/>
    <w:rsid w:val="00524564"/>
    <w:rsid w:val="0052469A"/>
    <w:rsid w:val="005246B8"/>
    <w:rsid w:val="0052489A"/>
    <w:rsid w:val="00524A1D"/>
    <w:rsid w:val="00524A40"/>
    <w:rsid w:val="00524A89"/>
    <w:rsid w:val="00524A8B"/>
    <w:rsid w:val="00524AF7"/>
    <w:rsid w:val="00524B30"/>
    <w:rsid w:val="00524B81"/>
    <w:rsid w:val="00524BB5"/>
    <w:rsid w:val="00524C4C"/>
    <w:rsid w:val="00524CC6"/>
    <w:rsid w:val="00524CD6"/>
    <w:rsid w:val="00524CD7"/>
    <w:rsid w:val="00524DE7"/>
    <w:rsid w:val="00525013"/>
    <w:rsid w:val="00525023"/>
    <w:rsid w:val="005250D4"/>
    <w:rsid w:val="00525107"/>
    <w:rsid w:val="005251D5"/>
    <w:rsid w:val="005252B6"/>
    <w:rsid w:val="00525340"/>
    <w:rsid w:val="00525344"/>
    <w:rsid w:val="005253FF"/>
    <w:rsid w:val="00525440"/>
    <w:rsid w:val="005254A0"/>
    <w:rsid w:val="005254EF"/>
    <w:rsid w:val="00525527"/>
    <w:rsid w:val="005256FF"/>
    <w:rsid w:val="0052570B"/>
    <w:rsid w:val="00525759"/>
    <w:rsid w:val="005257FD"/>
    <w:rsid w:val="00525841"/>
    <w:rsid w:val="00525946"/>
    <w:rsid w:val="00525B56"/>
    <w:rsid w:val="00525B6F"/>
    <w:rsid w:val="00525C91"/>
    <w:rsid w:val="00525D07"/>
    <w:rsid w:val="00525D39"/>
    <w:rsid w:val="00525D8A"/>
    <w:rsid w:val="00525D99"/>
    <w:rsid w:val="00525EC8"/>
    <w:rsid w:val="00525ED6"/>
    <w:rsid w:val="00525F03"/>
    <w:rsid w:val="00526016"/>
    <w:rsid w:val="00526017"/>
    <w:rsid w:val="0052603A"/>
    <w:rsid w:val="005260AE"/>
    <w:rsid w:val="005260FE"/>
    <w:rsid w:val="00526301"/>
    <w:rsid w:val="00526325"/>
    <w:rsid w:val="00526379"/>
    <w:rsid w:val="005263B0"/>
    <w:rsid w:val="00526418"/>
    <w:rsid w:val="00526449"/>
    <w:rsid w:val="00526474"/>
    <w:rsid w:val="00526501"/>
    <w:rsid w:val="0052659D"/>
    <w:rsid w:val="005265B5"/>
    <w:rsid w:val="005265DF"/>
    <w:rsid w:val="005266C3"/>
    <w:rsid w:val="005266CA"/>
    <w:rsid w:val="00526718"/>
    <w:rsid w:val="00526737"/>
    <w:rsid w:val="00526748"/>
    <w:rsid w:val="005267A2"/>
    <w:rsid w:val="00526817"/>
    <w:rsid w:val="00526837"/>
    <w:rsid w:val="005268F8"/>
    <w:rsid w:val="005269AD"/>
    <w:rsid w:val="005269C2"/>
    <w:rsid w:val="00526B12"/>
    <w:rsid w:val="00526B5B"/>
    <w:rsid w:val="00526B75"/>
    <w:rsid w:val="00526C17"/>
    <w:rsid w:val="00526CAE"/>
    <w:rsid w:val="00526CB3"/>
    <w:rsid w:val="00526D09"/>
    <w:rsid w:val="00526D54"/>
    <w:rsid w:val="00526E15"/>
    <w:rsid w:val="00526E2F"/>
    <w:rsid w:val="00526F52"/>
    <w:rsid w:val="00526FA5"/>
    <w:rsid w:val="00527030"/>
    <w:rsid w:val="005270BB"/>
    <w:rsid w:val="00527238"/>
    <w:rsid w:val="00527250"/>
    <w:rsid w:val="005272C8"/>
    <w:rsid w:val="005272E7"/>
    <w:rsid w:val="00527326"/>
    <w:rsid w:val="00527428"/>
    <w:rsid w:val="00527562"/>
    <w:rsid w:val="005275F9"/>
    <w:rsid w:val="0052761B"/>
    <w:rsid w:val="0052765C"/>
    <w:rsid w:val="00527683"/>
    <w:rsid w:val="005276C1"/>
    <w:rsid w:val="0052778D"/>
    <w:rsid w:val="005278A1"/>
    <w:rsid w:val="005278F7"/>
    <w:rsid w:val="0052798B"/>
    <w:rsid w:val="005279FC"/>
    <w:rsid w:val="00527A5A"/>
    <w:rsid w:val="00527ACD"/>
    <w:rsid w:val="00527AEC"/>
    <w:rsid w:val="00527AF9"/>
    <w:rsid w:val="00527B2E"/>
    <w:rsid w:val="00527B7A"/>
    <w:rsid w:val="00527B93"/>
    <w:rsid w:val="00527C06"/>
    <w:rsid w:val="00527C4F"/>
    <w:rsid w:val="00527C66"/>
    <w:rsid w:val="00527C93"/>
    <w:rsid w:val="00527CDF"/>
    <w:rsid w:val="00527E7A"/>
    <w:rsid w:val="00527F01"/>
    <w:rsid w:val="00527F3A"/>
    <w:rsid w:val="00527F74"/>
    <w:rsid w:val="00527FE5"/>
    <w:rsid w:val="005300FA"/>
    <w:rsid w:val="0053014E"/>
    <w:rsid w:val="0053017D"/>
    <w:rsid w:val="005302E8"/>
    <w:rsid w:val="00530357"/>
    <w:rsid w:val="0053035F"/>
    <w:rsid w:val="005303E9"/>
    <w:rsid w:val="00530431"/>
    <w:rsid w:val="0053055D"/>
    <w:rsid w:val="005305C6"/>
    <w:rsid w:val="00530687"/>
    <w:rsid w:val="00530744"/>
    <w:rsid w:val="005307DC"/>
    <w:rsid w:val="0053083C"/>
    <w:rsid w:val="005308CF"/>
    <w:rsid w:val="005308FC"/>
    <w:rsid w:val="00530AC1"/>
    <w:rsid w:val="00530B62"/>
    <w:rsid w:val="00530B89"/>
    <w:rsid w:val="00530BCA"/>
    <w:rsid w:val="00530C89"/>
    <w:rsid w:val="00530D20"/>
    <w:rsid w:val="00530E41"/>
    <w:rsid w:val="00530FB8"/>
    <w:rsid w:val="005310F8"/>
    <w:rsid w:val="0053116F"/>
    <w:rsid w:val="00531201"/>
    <w:rsid w:val="0053123C"/>
    <w:rsid w:val="0053137E"/>
    <w:rsid w:val="005313DC"/>
    <w:rsid w:val="005313FB"/>
    <w:rsid w:val="00531401"/>
    <w:rsid w:val="00531479"/>
    <w:rsid w:val="00531487"/>
    <w:rsid w:val="0053153B"/>
    <w:rsid w:val="00531540"/>
    <w:rsid w:val="00531610"/>
    <w:rsid w:val="0053178A"/>
    <w:rsid w:val="00531892"/>
    <w:rsid w:val="00531AD7"/>
    <w:rsid w:val="00531B10"/>
    <w:rsid w:val="00531BC9"/>
    <w:rsid w:val="00531D54"/>
    <w:rsid w:val="00531D5B"/>
    <w:rsid w:val="00531DFB"/>
    <w:rsid w:val="00531EAB"/>
    <w:rsid w:val="00531FBD"/>
    <w:rsid w:val="005320ED"/>
    <w:rsid w:val="0053215C"/>
    <w:rsid w:val="005321B6"/>
    <w:rsid w:val="005321CE"/>
    <w:rsid w:val="00532203"/>
    <w:rsid w:val="00532207"/>
    <w:rsid w:val="00532281"/>
    <w:rsid w:val="0053232B"/>
    <w:rsid w:val="00532341"/>
    <w:rsid w:val="005323E0"/>
    <w:rsid w:val="00532521"/>
    <w:rsid w:val="0053256B"/>
    <w:rsid w:val="005327D0"/>
    <w:rsid w:val="0053289A"/>
    <w:rsid w:val="005328FA"/>
    <w:rsid w:val="00532915"/>
    <w:rsid w:val="00532AB4"/>
    <w:rsid w:val="00532AE1"/>
    <w:rsid w:val="00532B35"/>
    <w:rsid w:val="00532C0F"/>
    <w:rsid w:val="00532C21"/>
    <w:rsid w:val="00532CFE"/>
    <w:rsid w:val="00532D19"/>
    <w:rsid w:val="00532D6F"/>
    <w:rsid w:val="00532E0C"/>
    <w:rsid w:val="00532E50"/>
    <w:rsid w:val="00532F2A"/>
    <w:rsid w:val="00532FDE"/>
    <w:rsid w:val="0053307A"/>
    <w:rsid w:val="00533118"/>
    <w:rsid w:val="00533160"/>
    <w:rsid w:val="00533263"/>
    <w:rsid w:val="005332EB"/>
    <w:rsid w:val="0053332F"/>
    <w:rsid w:val="00533423"/>
    <w:rsid w:val="00533545"/>
    <w:rsid w:val="00533565"/>
    <w:rsid w:val="00533573"/>
    <w:rsid w:val="0053369C"/>
    <w:rsid w:val="00533755"/>
    <w:rsid w:val="00533786"/>
    <w:rsid w:val="005337C3"/>
    <w:rsid w:val="0053389C"/>
    <w:rsid w:val="00533954"/>
    <w:rsid w:val="005339AC"/>
    <w:rsid w:val="005339C2"/>
    <w:rsid w:val="00533B3D"/>
    <w:rsid w:val="00533B89"/>
    <w:rsid w:val="00533CC8"/>
    <w:rsid w:val="00533DB9"/>
    <w:rsid w:val="00533DCA"/>
    <w:rsid w:val="00533E03"/>
    <w:rsid w:val="00533EE4"/>
    <w:rsid w:val="00533EFB"/>
    <w:rsid w:val="00533F23"/>
    <w:rsid w:val="00533FEB"/>
    <w:rsid w:val="00534015"/>
    <w:rsid w:val="0053403D"/>
    <w:rsid w:val="0053408F"/>
    <w:rsid w:val="00534160"/>
    <w:rsid w:val="005341B6"/>
    <w:rsid w:val="005342DC"/>
    <w:rsid w:val="0053431E"/>
    <w:rsid w:val="00534331"/>
    <w:rsid w:val="00534440"/>
    <w:rsid w:val="00534684"/>
    <w:rsid w:val="00534709"/>
    <w:rsid w:val="00534790"/>
    <w:rsid w:val="005347D6"/>
    <w:rsid w:val="00534948"/>
    <w:rsid w:val="00534A47"/>
    <w:rsid w:val="00534A78"/>
    <w:rsid w:val="00534AD8"/>
    <w:rsid w:val="00534B13"/>
    <w:rsid w:val="00534B6D"/>
    <w:rsid w:val="00534D7A"/>
    <w:rsid w:val="00534E95"/>
    <w:rsid w:val="00534E9B"/>
    <w:rsid w:val="00534E9F"/>
    <w:rsid w:val="00534EEF"/>
    <w:rsid w:val="00534F0C"/>
    <w:rsid w:val="00534F4F"/>
    <w:rsid w:val="00534FB0"/>
    <w:rsid w:val="00534FB2"/>
    <w:rsid w:val="00534FC3"/>
    <w:rsid w:val="00535031"/>
    <w:rsid w:val="00535063"/>
    <w:rsid w:val="005350BA"/>
    <w:rsid w:val="00535194"/>
    <w:rsid w:val="00535199"/>
    <w:rsid w:val="00535247"/>
    <w:rsid w:val="0053524B"/>
    <w:rsid w:val="00535356"/>
    <w:rsid w:val="005355DF"/>
    <w:rsid w:val="00535648"/>
    <w:rsid w:val="0053566F"/>
    <w:rsid w:val="00535690"/>
    <w:rsid w:val="005356CE"/>
    <w:rsid w:val="00535718"/>
    <w:rsid w:val="0053582A"/>
    <w:rsid w:val="0053584B"/>
    <w:rsid w:val="005358CC"/>
    <w:rsid w:val="00535911"/>
    <w:rsid w:val="00535985"/>
    <w:rsid w:val="00535B96"/>
    <w:rsid w:val="00535C7A"/>
    <w:rsid w:val="00535CC2"/>
    <w:rsid w:val="00535FDF"/>
    <w:rsid w:val="0053605A"/>
    <w:rsid w:val="00536077"/>
    <w:rsid w:val="005360F5"/>
    <w:rsid w:val="00536166"/>
    <w:rsid w:val="0053618C"/>
    <w:rsid w:val="005361B2"/>
    <w:rsid w:val="0053627A"/>
    <w:rsid w:val="00536318"/>
    <w:rsid w:val="00536324"/>
    <w:rsid w:val="0053637F"/>
    <w:rsid w:val="005366D1"/>
    <w:rsid w:val="0053676D"/>
    <w:rsid w:val="005367A7"/>
    <w:rsid w:val="005367C7"/>
    <w:rsid w:val="00536819"/>
    <w:rsid w:val="0053687E"/>
    <w:rsid w:val="005368DD"/>
    <w:rsid w:val="005368DF"/>
    <w:rsid w:val="005368E6"/>
    <w:rsid w:val="005368F2"/>
    <w:rsid w:val="00536924"/>
    <w:rsid w:val="00536A98"/>
    <w:rsid w:val="00536AB8"/>
    <w:rsid w:val="00536BA1"/>
    <w:rsid w:val="00536C71"/>
    <w:rsid w:val="00536DFA"/>
    <w:rsid w:val="00536E45"/>
    <w:rsid w:val="00536FAB"/>
    <w:rsid w:val="00536FBD"/>
    <w:rsid w:val="0053706D"/>
    <w:rsid w:val="00537070"/>
    <w:rsid w:val="005370E4"/>
    <w:rsid w:val="00537178"/>
    <w:rsid w:val="0053719F"/>
    <w:rsid w:val="0053746F"/>
    <w:rsid w:val="005374AB"/>
    <w:rsid w:val="005374E7"/>
    <w:rsid w:val="0053769A"/>
    <w:rsid w:val="005376E3"/>
    <w:rsid w:val="0053788A"/>
    <w:rsid w:val="005378B0"/>
    <w:rsid w:val="00537AB6"/>
    <w:rsid w:val="00537B39"/>
    <w:rsid w:val="00537C89"/>
    <w:rsid w:val="00537D42"/>
    <w:rsid w:val="00537ECF"/>
    <w:rsid w:val="00537EF7"/>
    <w:rsid w:val="00537F14"/>
    <w:rsid w:val="00537FD1"/>
    <w:rsid w:val="00540062"/>
    <w:rsid w:val="0054006F"/>
    <w:rsid w:val="005400E1"/>
    <w:rsid w:val="005400FE"/>
    <w:rsid w:val="0054021A"/>
    <w:rsid w:val="0054028E"/>
    <w:rsid w:val="005402A8"/>
    <w:rsid w:val="005403C4"/>
    <w:rsid w:val="00540459"/>
    <w:rsid w:val="00540539"/>
    <w:rsid w:val="0054063A"/>
    <w:rsid w:val="005406A1"/>
    <w:rsid w:val="00540720"/>
    <w:rsid w:val="005407C0"/>
    <w:rsid w:val="005408BD"/>
    <w:rsid w:val="00540909"/>
    <w:rsid w:val="00540961"/>
    <w:rsid w:val="005409D2"/>
    <w:rsid w:val="00540A3D"/>
    <w:rsid w:val="00540A4C"/>
    <w:rsid w:val="00540C20"/>
    <w:rsid w:val="00540DEC"/>
    <w:rsid w:val="00540F2F"/>
    <w:rsid w:val="00540F72"/>
    <w:rsid w:val="00540FB5"/>
    <w:rsid w:val="005410C7"/>
    <w:rsid w:val="00541280"/>
    <w:rsid w:val="005412F1"/>
    <w:rsid w:val="0054143F"/>
    <w:rsid w:val="0054157C"/>
    <w:rsid w:val="005415C7"/>
    <w:rsid w:val="00541666"/>
    <w:rsid w:val="00541704"/>
    <w:rsid w:val="0054182B"/>
    <w:rsid w:val="005418D1"/>
    <w:rsid w:val="005418FD"/>
    <w:rsid w:val="00541B24"/>
    <w:rsid w:val="00541B47"/>
    <w:rsid w:val="00541B72"/>
    <w:rsid w:val="00541BE4"/>
    <w:rsid w:val="00541C2D"/>
    <w:rsid w:val="00541CBA"/>
    <w:rsid w:val="00541D92"/>
    <w:rsid w:val="00541D93"/>
    <w:rsid w:val="00541D9B"/>
    <w:rsid w:val="00541E31"/>
    <w:rsid w:val="00541E5A"/>
    <w:rsid w:val="00541EF1"/>
    <w:rsid w:val="00541F08"/>
    <w:rsid w:val="00541F56"/>
    <w:rsid w:val="00542013"/>
    <w:rsid w:val="0054228B"/>
    <w:rsid w:val="005422DC"/>
    <w:rsid w:val="005422DF"/>
    <w:rsid w:val="00542354"/>
    <w:rsid w:val="00542375"/>
    <w:rsid w:val="00542382"/>
    <w:rsid w:val="005423E8"/>
    <w:rsid w:val="005424D9"/>
    <w:rsid w:val="005424FC"/>
    <w:rsid w:val="005425A5"/>
    <w:rsid w:val="00542631"/>
    <w:rsid w:val="00542703"/>
    <w:rsid w:val="00542725"/>
    <w:rsid w:val="00542836"/>
    <w:rsid w:val="0054286B"/>
    <w:rsid w:val="00542883"/>
    <w:rsid w:val="00542914"/>
    <w:rsid w:val="00542938"/>
    <w:rsid w:val="005429EB"/>
    <w:rsid w:val="00542A08"/>
    <w:rsid w:val="00542B11"/>
    <w:rsid w:val="00542C2B"/>
    <w:rsid w:val="00542C56"/>
    <w:rsid w:val="00542C92"/>
    <w:rsid w:val="00542CCC"/>
    <w:rsid w:val="00542D3B"/>
    <w:rsid w:val="00542E64"/>
    <w:rsid w:val="00542E9F"/>
    <w:rsid w:val="00542EC0"/>
    <w:rsid w:val="00542EC2"/>
    <w:rsid w:val="00542EEC"/>
    <w:rsid w:val="0054308A"/>
    <w:rsid w:val="00543152"/>
    <w:rsid w:val="0054317A"/>
    <w:rsid w:val="0054321D"/>
    <w:rsid w:val="00543272"/>
    <w:rsid w:val="00543278"/>
    <w:rsid w:val="00543291"/>
    <w:rsid w:val="005432B9"/>
    <w:rsid w:val="00543302"/>
    <w:rsid w:val="005433D0"/>
    <w:rsid w:val="005434A9"/>
    <w:rsid w:val="005434B1"/>
    <w:rsid w:val="0054357E"/>
    <w:rsid w:val="00543583"/>
    <w:rsid w:val="00543615"/>
    <w:rsid w:val="005436AD"/>
    <w:rsid w:val="005436C9"/>
    <w:rsid w:val="0054376E"/>
    <w:rsid w:val="00543870"/>
    <w:rsid w:val="0054393E"/>
    <w:rsid w:val="00543A72"/>
    <w:rsid w:val="00543B43"/>
    <w:rsid w:val="00543B55"/>
    <w:rsid w:val="00543BD6"/>
    <w:rsid w:val="00543C55"/>
    <w:rsid w:val="00543C79"/>
    <w:rsid w:val="00543CC0"/>
    <w:rsid w:val="00543D6A"/>
    <w:rsid w:val="00543D74"/>
    <w:rsid w:val="00543F4C"/>
    <w:rsid w:val="00543F77"/>
    <w:rsid w:val="00543F9A"/>
    <w:rsid w:val="005441D3"/>
    <w:rsid w:val="005442D3"/>
    <w:rsid w:val="00544300"/>
    <w:rsid w:val="0054450A"/>
    <w:rsid w:val="00544757"/>
    <w:rsid w:val="005447D4"/>
    <w:rsid w:val="005447EC"/>
    <w:rsid w:val="00544808"/>
    <w:rsid w:val="00544818"/>
    <w:rsid w:val="00544838"/>
    <w:rsid w:val="00544864"/>
    <w:rsid w:val="0054487C"/>
    <w:rsid w:val="005448D6"/>
    <w:rsid w:val="0054491D"/>
    <w:rsid w:val="005449C0"/>
    <w:rsid w:val="00544A1B"/>
    <w:rsid w:val="00544A1D"/>
    <w:rsid w:val="00544B44"/>
    <w:rsid w:val="00544BB7"/>
    <w:rsid w:val="00544C6C"/>
    <w:rsid w:val="00544C9B"/>
    <w:rsid w:val="00544D62"/>
    <w:rsid w:val="00544D72"/>
    <w:rsid w:val="00544D94"/>
    <w:rsid w:val="00544DCD"/>
    <w:rsid w:val="00544E1A"/>
    <w:rsid w:val="00544E38"/>
    <w:rsid w:val="00544E85"/>
    <w:rsid w:val="00544EFC"/>
    <w:rsid w:val="00544F0E"/>
    <w:rsid w:val="00544F4B"/>
    <w:rsid w:val="0054504A"/>
    <w:rsid w:val="0054505D"/>
    <w:rsid w:val="0054514F"/>
    <w:rsid w:val="00545228"/>
    <w:rsid w:val="0054524D"/>
    <w:rsid w:val="005452BE"/>
    <w:rsid w:val="005452DA"/>
    <w:rsid w:val="005452E1"/>
    <w:rsid w:val="005453F6"/>
    <w:rsid w:val="00545427"/>
    <w:rsid w:val="0054552E"/>
    <w:rsid w:val="00545544"/>
    <w:rsid w:val="005456BF"/>
    <w:rsid w:val="005456EF"/>
    <w:rsid w:val="005457AC"/>
    <w:rsid w:val="005459C2"/>
    <w:rsid w:val="00545A5D"/>
    <w:rsid w:val="00545B0B"/>
    <w:rsid w:val="00545B1C"/>
    <w:rsid w:val="00545B9E"/>
    <w:rsid w:val="00545E50"/>
    <w:rsid w:val="00545F60"/>
    <w:rsid w:val="00545FC8"/>
    <w:rsid w:val="005460BC"/>
    <w:rsid w:val="005460C8"/>
    <w:rsid w:val="00546117"/>
    <w:rsid w:val="00546180"/>
    <w:rsid w:val="005462D1"/>
    <w:rsid w:val="005464A6"/>
    <w:rsid w:val="005464B4"/>
    <w:rsid w:val="0054656B"/>
    <w:rsid w:val="00546626"/>
    <w:rsid w:val="005466B8"/>
    <w:rsid w:val="00546800"/>
    <w:rsid w:val="005468EC"/>
    <w:rsid w:val="00546942"/>
    <w:rsid w:val="0054697E"/>
    <w:rsid w:val="00546996"/>
    <w:rsid w:val="005469A5"/>
    <w:rsid w:val="005469B5"/>
    <w:rsid w:val="00546A0C"/>
    <w:rsid w:val="00546A2C"/>
    <w:rsid w:val="00546A49"/>
    <w:rsid w:val="00546C87"/>
    <w:rsid w:val="00546CA1"/>
    <w:rsid w:val="00546DA8"/>
    <w:rsid w:val="00546F2F"/>
    <w:rsid w:val="0054703D"/>
    <w:rsid w:val="005470E9"/>
    <w:rsid w:val="00547184"/>
    <w:rsid w:val="0054721D"/>
    <w:rsid w:val="005472A4"/>
    <w:rsid w:val="00547352"/>
    <w:rsid w:val="005473C0"/>
    <w:rsid w:val="00547406"/>
    <w:rsid w:val="005474FA"/>
    <w:rsid w:val="0054762B"/>
    <w:rsid w:val="0054768C"/>
    <w:rsid w:val="005476CA"/>
    <w:rsid w:val="005476EA"/>
    <w:rsid w:val="0054772E"/>
    <w:rsid w:val="0054782F"/>
    <w:rsid w:val="0054785A"/>
    <w:rsid w:val="00547860"/>
    <w:rsid w:val="0054794F"/>
    <w:rsid w:val="00547971"/>
    <w:rsid w:val="00547AC2"/>
    <w:rsid w:val="00547C10"/>
    <w:rsid w:val="00547C5B"/>
    <w:rsid w:val="00547C79"/>
    <w:rsid w:val="00547D57"/>
    <w:rsid w:val="00547EF8"/>
    <w:rsid w:val="00550008"/>
    <w:rsid w:val="00550062"/>
    <w:rsid w:val="0055014D"/>
    <w:rsid w:val="005501C7"/>
    <w:rsid w:val="0055025B"/>
    <w:rsid w:val="005503DB"/>
    <w:rsid w:val="00550460"/>
    <w:rsid w:val="0055054F"/>
    <w:rsid w:val="005505AE"/>
    <w:rsid w:val="0055062A"/>
    <w:rsid w:val="005506D7"/>
    <w:rsid w:val="005507F7"/>
    <w:rsid w:val="005507F8"/>
    <w:rsid w:val="005509CD"/>
    <w:rsid w:val="005509D6"/>
    <w:rsid w:val="00550A05"/>
    <w:rsid w:val="00550A8A"/>
    <w:rsid w:val="00550ADA"/>
    <w:rsid w:val="00550B12"/>
    <w:rsid w:val="00550CA4"/>
    <w:rsid w:val="00550DC9"/>
    <w:rsid w:val="00550E65"/>
    <w:rsid w:val="00550E90"/>
    <w:rsid w:val="00550EE9"/>
    <w:rsid w:val="00550EEF"/>
    <w:rsid w:val="00550F69"/>
    <w:rsid w:val="00550FA9"/>
    <w:rsid w:val="00551185"/>
    <w:rsid w:val="00551350"/>
    <w:rsid w:val="005514C0"/>
    <w:rsid w:val="00551558"/>
    <w:rsid w:val="00551718"/>
    <w:rsid w:val="00551749"/>
    <w:rsid w:val="00551827"/>
    <w:rsid w:val="00551871"/>
    <w:rsid w:val="005519A0"/>
    <w:rsid w:val="00551A6B"/>
    <w:rsid w:val="00551A84"/>
    <w:rsid w:val="00551B08"/>
    <w:rsid w:val="00551C02"/>
    <w:rsid w:val="00551C67"/>
    <w:rsid w:val="00551C8B"/>
    <w:rsid w:val="00551D37"/>
    <w:rsid w:val="00551DA2"/>
    <w:rsid w:val="00551EDB"/>
    <w:rsid w:val="00551F8D"/>
    <w:rsid w:val="00551FBD"/>
    <w:rsid w:val="00551FCE"/>
    <w:rsid w:val="00552141"/>
    <w:rsid w:val="005521AF"/>
    <w:rsid w:val="0055226A"/>
    <w:rsid w:val="00552275"/>
    <w:rsid w:val="005522CB"/>
    <w:rsid w:val="00552348"/>
    <w:rsid w:val="00552356"/>
    <w:rsid w:val="005523A0"/>
    <w:rsid w:val="005523D9"/>
    <w:rsid w:val="0055252E"/>
    <w:rsid w:val="005525DC"/>
    <w:rsid w:val="005525E6"/>
    <w:rsid w:val="005525F5"/>
    <w:rsid w:val="00552680"/>
    <w:rsid w:val="005526B0"/>
    <w:rsid w:val="0055282C"/>
    <w:rsid w:val="00552A6A"/>
    <w:rsid w:val="00552A85"/>
    <w:rsid w:val="00552B3C"/>
    <w:rsid w:val="00552B44"/>
    <w:rsid w:val="00552BF5"/>
    <w:rsid w:val="00552D38"/>
    <w:rsid w:val="00552D5F"/>
    <w:rsid w:val="00552E89"/>
    <w:rsid w:val="00552E9D"/>
    <w:rsid w:val="00552F79"/>
    <w:rsid w:val="00552F8E"/>
    <w:rsid w:val="00552FC8"/>
    <w:rsid w:val="005530EB"/>
    <w:rsid w:val="005531CA"/>
    <w:rsid w:val="005531EE"/>
    <w:rsid w:val="005532F5"/>
    <w:rsid w:val="0055332E"/>
    <w:rsid w:val="00553366"/>
    <w:rsid w:val="0055337D"/>
    <w:rsid w:val="005533B8"/>
    <w:rsid w:val="00553409"/>
    <w:rsid w:val="00553514"/>
    <w:rsid w:val="0055357B"/>
    <w:rsid w:val="005535DA"/>
    <w:rsid w:val="0055362B"/>
    <w:rsid w:val="00553654"/>
    <w:rsid w:val="00553678"/>
    <w:rsid w:val="005536DB"/>
    <w:rsid w:val="005536ED"/>
    <w:rsid w:val="005537A3"/>
    <w:rsid w:val="005537DD"/>
    <w:rsid w:val="00553819"/>
    <w:rsid w:val="0055384F"/>
    <w:rsid w:val="005538D1"/>
    <w:rsid w:val="00553952"/>
    <w:rsid w:val="00553C54"/>
    <w:rsid w:val="00553D99"/>
    <w:rsid w:val="00553E62"/>
    <w:rsid w:val="00553F4A"/>
    <w:rsid w:val="00553F57"/>
    <w:rsid w:val="00553F66"/>
    <w:rsid w:val="0055417F"/>
    <w:rsid w:val="005541A3"/>
    <w:rsid w:val="005541A9"/>
    <w:rsid w:val="00554430"/>
    <w:rsid w:val="00554467"/>
    <w:rsid w:val="0055448C"/>
    <w:rsid w:val="00554492"/>
    <w:rsid w:val="005545BC"/>
    <w:rsid w:val="005545EC"/>
    <w:rsid w:val="00554777"/>
    <w:rsid w:val="005547AC"/>
    <w:rsid w:val="005548E9"/>
    <w:rsid w:val="00554992"/>
    <w:rsid w:val="00554A0D"/>
    <w:rsid w:val="00554BA3"/>
    <w:rsid w:val="00554BBE"/>
    <w:rsid w:val="00554D58"/>
    <w:rsid w:val="00554E60"/>
    <w:rsid w:val="00554E63"/>
    <w:rsid w:val="00554E65"/>
    <w:rsid w:val="00554F6B"/>
    <w:rsid w:val="00554FBF"/>
    <w:rsid w:val="00554FD3"/>
    <w:rsid w:val="00555119"/>
    <w:rsid w:val="0055534E"/>
    <w:rsid w:val="005553C0"/>
    <w:rsid w:val="0055546A"/>
    <w:rsid w:val="0055547D"/>
    <w:rsid w:val="00555525"/>
    <w:rsid w:val="00555562"/>
    <w:rsid w:val="00555597"/>
    <w:rsid w:val="005555AA"/>
    <w:rsid w:val="0055562C"/>
    <w:rsid w:val="00555680"/>
    <w:rsid w:val="005556D1"/>
    <w:rsid w:val="00555949"/>
    <w:rsid w:val="00555B33"/>
    <w:rsid w:val="00555B37"/>
    <w:rsid w:val="00555B43"/>
    <w:rsid w:val="00555B55"/>
    <w:rsid w:val="00555C63"/>
    <w:rsid w:val="00555C96"/>
    <w:rsid w:val="00555D11"/>
    <w:rsid w:val="00555D7B"/>
    <w:rsid w:val="00555DB0"/>
    <w:rsid w:val="00555DF5"/>
    <w:rsid w:val="00555EF0"/>
    <w:rsid w:val="00555F76"/>
    <w:rsid w:val="00555FF6"/>
    <w:rsid w:val="005560D9"/>
    <w:rsid w:val="00556103"/>
    <w:rsid w:val="00556119"/>
    <w:rsid w:val="0055616E"/>
    <w:rsid w:val="005561BB"/>
    <w:rsid w:val="0055622B"/>
    <w:rsid w:val="005562FC"/>
    <w:rsid w:val="005563D3"/>
    <w:rsid w:val="0055648B"/>
    <w:rsid w:val="005564D6"/>
    <w:rsid w:val="005565F8"/>
    <w:rsid w:val="005565FF"/>
    <w:rsid w:val="0055663E"/>
    <w:rsid w:val="005566BA"/>
    <w:rsid w:val="005566E9"/>
    <w:rsid w:val="00556706"/>
    <w:rsid w:val="0055675A"/>
    <w:rsid w:val="00556778"/>
    <w:rsid w:val="0055678B"/>
    <w:rsid w:val="00556814"/>
    <w:rsid w:val="005568F9"/>
    <w:rsid w:val="00556931"/>
    <w:rsid w:val="00556966"/>
    <w:rsid w:val="005569A6"/>
    <w:rsid w:val="005569DB"/>
    <w:rsid w:val="00556A17"/>
    <w:rsid w:val="00556A72"/>
    <w:rsid w:val="00556A7E"/>
    <w:rsid w:val="00556AB3"/>
    <w:rsid w:val="00556B07"/>
    <w:rsid w:val="00556C80"/>
    <w:rsid w:val="00556C9F"/>
    <w:rsid w:val="00556D80"/>
    <w:rsid w:val="00556E56"/>
    <w:rsid w:val="00556F73"/>
    <w:rsid w:val="00556F7B"/>
    <w:rsid w:val="00556F82"/>
    <w:rsid w:val="00556FC3"/>
    <w:rsid w:val="00556FE8"/>
    <w:rsid w:val="00556FFE"/>
    <w:rsid w:val="0055701B"/>
    <w:rsid w:val="00557084"/>
    <w:rsid w:val="0055717F"/>
    <w:rsid w:val="00557225"/>
    <w:rsid w:val="00557286"/>
    <w:rsid w:val="0055733B"/>
    <w:rsid w:val="00557384"/>
    <w:rsid w:val="00557397"/>
    <w:rsid w:val="005573FA"/>
    <w:rsid w:val="00557459"/>
    <w:rsid w:val="0055748C"/>
    <w:rsid w:val="00557533"/>
    <w:rsid w:val="00557834"/>
    <w:rsid w:val="00557864"/>
    <w:rsid w:val="005578FD"/>
    <w:rsid w:val="00557931"/>
    <w:rsid w:val="00557977"/>
    <w:rsid w:val="00557A02"/>
    <w:rsid w:val="00557AB1"/>
    <w:rsid w:val="00557CE0"/>
    <w:rsid w:val="00557DC2"/>
    <w:rsid w:val="00557DE9"/>
    <w:rsid w:val="00557DEB"/>
    <w:rsid w:val="00557E7D"/>
    <w:rsid w:val="00557F8D"/>
    <w:rsid w:val="0056012E"/>
    <w:rsid w:val="00560132"/>
    <w:rsid w:val="0056026F"/>
    <w:rsid w:val="005602B6"/>
    <w:rsid w:val="005602B8"/>
    <w:rsid w:val="00560348"/>
    <w:rsid w:val="005603CB"/>
    <w:rsid w:val="00560400"/>
    <w:rsid w:val="005604A2"/>
    <w:rsid w:val="00560540"/>
    <w:rsid w:val="00560579"/>
    <w:rsid w:val="00560591"/>
    <w:rsid w:val="005605C5"/>
    <w:rsid w:val="005605D9"/>
    <w:rsid w:val="0056066F"/>
    <w:rsid w:val="0056068F"/>
    <w:rsid w:val="005606A9"/>
    <w:rsid w:val="005606F6"/>
    <w:rsid w:val="00560901"/>
    <w:rsid w:val="00560940"/>
    <w:rsid w:val="005609FC"/>
    <w:rsid w:val="00560A05"/>
    <w:rsid w:val="00560B15"/>
    <w:rsid w:val="00560B68"/>
    <w:rsid w:val="00560BF8"/>
    <w:rsid w:val="00560C2D"/>
    <w:rsid w:val="00560CA9"/>
    <w:rsid w:val="00560D0B"/>
    <w:rsid w:val="00560DB9"/>
    <w:rsid w:val="00560E59"/>
    <w:rsid w:val="00560E71"/>
    <w:rsid w:val="00560EA4"/>
    <w:rsid w:val="0056118B"/>
    <w:rsid w:val="005611BB"/>
    <w:rsid w:val="005611C2"/>
    <w:rsid w:val="005611CF"/>
    <w:rsid w:val="00561249"/>
    <w:rsid w:val="005612EA"/>
    <w:rsid w:val="00561394"/>
    <w:rsid w:val="005613B5"/>
    <w:rsid w:val="005613DA"/>
    <w:rsid w:val="005614C1"/>
    <w:rsid w:val="0056156C"/>
    <w:rsid w:val="0056164D"/>
    <w:rsid w:val="00561660"/>
    <w:rsid w:val="00561786"/>
    <w:rsid w:val="0056180F"/>
    <w:rsid w:val="00561839"/>
    <w:rsid w:val="00561850"/>
    <w:rsid w:val="00561961"/>
    <w:rsid w:val="005619F0"/>
    <w:rsid w:val="00561A28"/>
    <w:rsid w:val="00561A36"/>
    <w:rsid w:val="00561A80"/>
    <w:rsid w:val="00561B9B"/>
    <w:rsid w:val="00561BEA"/>
    <w:rsid w:val="00561C14"/>
    <w:rsid w:val="00561C6E"/>
    <w:rsid w:val="00561C76"/>
    <w:rsid w:val="00561C83"/>
    <w:rsid w:val="00561D46"/>
    <w:rsid w:val="00561DFF"/>
    <w:rsid w:val="00561E37"/>
    <w:rsid w:val="00561E42"/>
    <w:rsid w:val="00561F16"/>
    <w:rsid w:val="0056205B"/>
    <w:rsid w:val="005621B3"/>
    <w:rsid w:val="005621D8"/>
    <w:rsid w:val="0056220C"/>
    <w:rsid w:val="00562223"/>
    <w:rsid w:val="00562451"/>
    <w:rsid w:val="0056248E"/>
    <w:rsid w:val="00562517"/>
    <w:rsid w:val="0056254E"/>
    <w:rsid w:val="00562592"/>
    <w:rsid w:val="005626B8"/>
    <w:rsid w:val="00562728"/>
    <w:rsid w:val="00562797"/>
    <w:rsid w:val="0056289D"/>
    <w:rsid w:val="00562962"/>
    <w:rsid w:val="005629A6"/>
    <w:rsid w:val="005629B7"/>
    <w:rsid w:val="00562BB3"/>
    <w:rsid w:val="00562C89"/>
    <w:rsid w:val="00562CB7"/>
    <w:rsid w:val="00562CB8"/>
    <w:rsid w:val="00562CED"/>
    <w:rsid w:val="00562D44"/>
    <w:rsid w:val="00562DC9"/>
    <w:rsid w:val="00562DE3"/>
    <w:rsid w:val="00562E2C"/>
    <w:rsid w:val="00562F48"/>
    <w:rsid w:val="00562F78"/>
    <w:rsid w:val="005630C1"/>
    <w:rsid w:val="005631CC"/>
    <w:rsid w:val="0056323A"/>
    <w:rsid w:val="005634DB"/>
    <w:rsid w:val="00563525"/>
    <w:rsid w:val="00563595"/>
    <w:rsid w:val="005636E0"/>
    <w:rsid w:val="005636F2"/>
    <w:rsid w:val="00563729"/>
    <w:rsid w:val="0056378A"/>
    <w:rsid w:val="00563795"/>
    <w:rsid w:val="005637BD"/>
    <w:rsid w:val="005638CB"/>
    <w:rsid w:val="005638DC"/>
    <w:rsid w:val="0056399B"/>
    <w:rsid w:val="00563AA7"/>
    <w:rsid w:val="00563BAC"/>
    <w:rsid w:val="00563BBB"/>
    <w:rsid w:val="00563C02"/>
    <w:rsid w:val="00563C27"/>
    <w:rsid w:val="00563C5D"/>
    <w:rsid w:val="00563CA4"/>
    <w:rsid w:val="00563D07"/>
    <w:rsid w:val="00563DE3"/>
    <w:rsid w:val="00563EB0"/>
    <w:rsid w:val="00563FFD"/>
    <w:rsid w:val="005641CD"/>
    <w:rsid w:val="00564255"/>
    <w:rsid w:val="0056425D"/>
    <w:rsid w:val="005642B0"/>
    <w:rsid w:val="0056430B"/>
    <w:rsid w:val="005645B8"/>
    <w:rsid w:val="005645D3"/>
    <w:rsid w:val="0056463F"/>
    <w:rsid w:val="00564976"/>
    <w:rsid w:val="00564A1E"/>
    <w:rsid w:val="00564B5F"/>
    <w:rsid w:val="00564B77"/>
    <w:rsid w:val="00564C7E"/>
    <w:rsid w:val="00564C82"/>
    <w:rsid w:val="00564DC9"/>
    <w:rsid w:val="00564E3A"/>
    <w:rsid w:val="00564F05"/>
    <w:rsid w:val="00564FA5"/>
    <w:rsid w:val="00565144"/>
    <w:rsid w:val="005651CC"/>
    <w:rsid w:val="005652F9"/>
    <w:rsid w:val="005653E7"/>
    <w:rsid w:val="00565441"/>
    <w:rsid w:val="005654AB"/>
    <w:rsid w:val="005655F8"/>
    <w:rsid w:val="00565672"/>
    <w:rsid w:val="005656CC"/>
    <w:rsid w:val="005657D1"/>
    <w:rsid w:val="0056589B"/>
    <w:rsid w:val="0056598D"/>
    <w:rsid w:val="00565A5A"/>
    <w:rsid w:val="00565B21"/>
    <w:rsid w:val="00565B73"/>
    <w:rsid w:val="00565C5E"/>
    <w:rsid w:val="00565C9D"/>
    <w:rsid w:val="00565CEF"/>
    <w:rsid w:val="00565CF2"/>
    <w:rsid w:val="00565CF5"/>
    <w:rsid w:val="00565D06"/>
    <w:rsid w:val="00565D38"/>
    <w:rsid w:val="00565D4B"/>
    <w:rsid w:val="00565D5B"/>
    <w:rsid w:val="00565DA5"/>
    <w:rsid w:val="00565DE1"/>
    <w:rsid w:val="00565FF0"/>
    <w:rsid w:val="005660B4"/>
    <w:rsid w:val="005661E2"/>
    <w:rsid w:val="00566209"/>
    <w:rsid w:val="005662D6"/>
    <w:rsid w:val="00566361"/>
    <w:rsid w:val="005664FC"/>
    <w:rsid w:val="0056659F"/>
    <w:rsid w:val="005665A0"/>
    <w:rsid w:val="005665DB"/>
    <w:rsid w:val="0056660F"/>
    <w:rsid w:val="00566611"/>
    <w:rsid w:val="005667FA"/>
    <w:rsid w:val="005669CB"/>
    <w:rsid w:val="005669F0"/>
    <w:rsid w:val="00566A7A"/>
    <w:rsid w:val="00566A95"/>
    <w:rsid w:val="00566B39"/>
    <w:rsid w:val="00566BB0"/>
    <w:rsid w:val="00566CA8"/>
    <w:rsid w:val="00566CF3"/>
    <w:rsid w:val="00566F29"/>
    <w:rsid w:val="00566F42"/>
    <w:rsid w:val="00567042"/>
    <w:rsid w:val="00567080"/>
    <w:rsid w:val="00567132"/>
    <w:rsid w:val="00567148"/>
    <w:rsid w:val="0056721E"/>
    <w:rsid w:val="0056724C"/>
    <w:rsid w:val="00567265"/>
    <w:rsid w:val="005672E4"/>
    <w:rsid w:val="005672F8"/>
    <w:rsid w:val="005673BF"/>
    <w:rsid w:val="005673CC"/>
    <w:rsid w:val="0056742D"/>
    <w:rsid w:val="0056759F"/>
    <w:rsid w:val="0056763C"/>
    <w:rsid w:val="00567728"/>
    <w:rsid w:val="0056784E"/>
    <w:rsid w:val="00567889"/>
    <w:rsid w:val="005678C6"/>
    <w:rsid w:val="005678EE"/>
    <w:rsid w:val="00567970"/>
    <w:rsid w:val="0056797B"/>
    <w:rsid w:val="00567A3C"/>
    <w:rsid w:val="00567ADA"/>
    <w:rsid w:val="00567C39"/>
    <w:rsid w:val="00567C4B"/>
    <w:rsid w:val="00567C72"/>
    <w:rsid w:val="00567CED"/>
    <w:rsid w:val="00567DB9"/>
    <w:rsid w:val="00567E03"/>
    <w:rsid w:val="00567FF8"/>
    <w:rsid w:val="00570060"/>
    <w:rsid w:val="005700CE"/>
    <w:rsid w:val="00570127"/>
    <w:rsid w:val="005701BF"/>
    <w:rsid w:val="00570423"/>
    <w:rsid w:val="0057042A"/>
    <w:rsid w:val="0057043F"/>
    <w:rsid w:val="00570547"/>
    <w:rsid w:val="0057059E"/>
    <w:rsid w:val="005705B7"/>
    <w:rsid w:val="005705E8"/>
    <w:rsid w:val="005705E9"/>
    <w:rsid w:val="0057062E"/>
    <w:rsid w:val="00570722"/>
    <w:rsid w:val="0057076A"/>
    <w:rsid w:val="00570817"/>
    <w:rsid w:val="005708F2"/>
    <w:rsid w:val="00570A56"/>
    <w:rsid w:val="00570AE8"/>
    <w:rsid w:val="00570BBA"/>
    <w:rsid w:val="00570C3E"/>
    <w:rsid w:val="00570D36"/>
    <w:rsid w:val="00570E00"/>
    <w:rsid w:val="00570E20"/>
    <w:rsid w:val="00570E43"/>
    <w:rsid w:val="00570E87"/>
    <w:rsid w:val="00570F37"/>
    <w:rsid w:val="00570F48"/>
    <w:rsid w:val="00570F87"/>
    <w:rsid w:val="005710CA"/>
    <w:rsid w:val="00571105"/>
    <w:rsid w:val="005714F9"/>
    <w:rsid w:val="00571588"/>
    <w:rsid w:val="005715BA"/>
    <w:rsid w:val="0057161A"/>
    <w:rsid w:val="005716F5"/>
    <w:rsid w:val="00571744"/>
    <w:rsid w:val="00571857"/>
    <w:rsid w:val="005718C5"/>
    <w:rsid w:val="005719B9"/>
    <w:rsid w:val="00571A77"/>
    <w:rsid w:val="00571AB7"/>
    <w:rsid w:val="00571B67"/>
    <w:rsid w:val="00571BA5"/>
    <w:rsid w:val="00571BD9"/>
    <w:rsid w:val="00571BF7"/>
    <w:rsid w:val="00571C1E"/>
    <w:rsid w:val="00571C74"/>
    <w:rsid w:val="00571D19"/>
    <w:rsid w:val="00571F57"/>
    <w:rsid w:val="00572003"/>
    <w:rsid w:val="00572044"/>
    <w:rsid w:val="00572097"/>
    <w:rsid w:val="005720F6"/>
    <w:rsid w:val="005721EB"/>
    <w:rsid w:val="00572295"/>
    <w:rsid w:val="005722F0"/>
    <w:rsid w:val="00572333"/>
    <w:rsid w:val="00572377"/>
    <w:rsid w:val="00572396"/>
    <w:rsid w:val="0057242D"/>
    <w:rsid w:val="0057246D"/>
    <w:rsid w:val="0057250C"/>
    <w:rsid w:val="00572569"/>
    <w:rsid w:val="0057256B"/>
    <w:rsid w:val="005725DB"/>
    <w:rsid w:val="0057263C"/>
    <w:rsid w:val="0057264C"/>
    <w:rsid w:val="00572765"/>
    <w:rsid w:val="005728DA"/>
    <w:rsid w:val="005729D3"/>
    <w:rsid w:val="00572A40"/>
    <w:rsid w:val="00572B10"/>
    <w:rsid w:val="00572B89"/>
    <w:rsid w:val="00572C31"/>
    <w:rsid w:val="00572CB7"/>
    <w:rsid w:val="00572E0F"/>
    <w:rsid w:val="00572E1E"/>
    <w:rsid w:val="00572E41"/>
    <w:rsid w:val="00572EB7"/>
    <w:rsid w:val="00572F28"/>
    <w:rsid w:val="00572FB0"/>
    <w:rsid w:val="00572FF3"/>
    <w:rsid w:val="00573026"/>
    <w:rsid w:val="005730DD"/>
    <w:rsid w:val="00573109"/>
    <w:rsid w:val="00573150"/>
    <w:rsid w:val="005731DC"/>
    <w:rsid w:val="00573222"/>
    <w:rsid w:val="00573267"/>
    <w:rsid w:val="00573274"/>
    <w:rsid w:val="005732A9"/>
    <w:rsid w:val="005732B9"/>
    <w:rsid w:val="00573300"/>
    <w:rsid w:val="00573301"/>
    <w:rsid w:val="0057332E"/>
    <w:rsid w:val="00573362"/>
    <w:rsid w:val="005733E8"/>
    <w:rsid w:val="00573599"/>
    <w:rsid w:val="0057361D"/>
    <w:rsid w:val="0057364C"/>
    <w:rsid w:val="005736B6"/>
    <w:rsid w:val="00573876"/>
    <w:rsid w:val="00573923"/>
    <w:rsid w:val="00573A0D"/>
    <w:rsid w:val="00573A78"/>
    <w:rsid w:val="00573C17"/>
    <w:rsid w:val="00573CB4"/>
    <w:rsid w:val="00573D0D"/>
    <w:rsid w:val="00573D16"/>
    <w:rsid w:val="00573D56"/>
    <w:rsid w:val="00573E3D"/>
    <w:rsid w:val="00573E5A"/>
    <w:rsid w:val="00573E5D"/>
    <w:rsid w:val="00573F3C"/>
    <w:rsid w:val="00573F52"/>
    <w:rsid w:val="0057400F"/>
    <w:rsid w:val="0057401C"/>
    <w:rsid w:val="005740D7"/>
    <w:rsid w:val="0057416E"/>
    <w:rsid w:val="005741A6"/>
    <w:rsid w:val="005741DB"/>
    <w:rsid w:val="005741E2"/>
    <w:rsid w:val="005741E4"/>
    <w:rsid w:val="0057428A"/>
    <w:rsid w:val="00574335"/>
    <w:rsid w:val="00574520"/>
    <w:rsid w:val="005745DE"/>
    <w:rsid w:val="00574638"/>
    <w:rsid w:val="0057464B"/>
    <w:rsid w:val="00574680"/>
    <w:rsid w:val="005746EC"/>
    <w:rsid w:val="0057483A"/>
    <w:rsid w:val="005748B8"/>
    <w:rsid w:val="005748CB"/>
    <w:rsid w:val="0057491A"/>
    <w:rsid w:val="00574953"/>
    <w:rsid w:val="00574CB6"/>
    <w:rsid w:val="00574E76"/>
    <w:rsid w:val="00574FD9"/>
    <w:rsid w:val="00575017"/>
    <w:rsid w:val="005750DA"/>
    <w:rsid w:val="005750DE"/>
    <w:rsid w:val="005751DE"/>
    <w:rsid w:val="00575397"/>
    <w:rsid w:val="005754A2"/>
    <w:rsid w:val="005754A6"/>
    <w:rsid w:val="0057553B"/>
    <w:rsid w:val="005756DC"/>
    <w:rsid w:val="0057578A"/>
    <w:rsid w:val="00575872"/>
    <w:rsid w:val="005758BB"/>
    <w:rsid w:val="005758D4"/>
    <w:rsid w:val="0057599D"/>
    <w:rsid w:val="00575A0F"/>
    <w:rsid w:val="00575C52"/>
    <w:rsid w:val="00575EAB"/>
    <w:rsid w:val="00575EE1"/>
    <w:rsid w:val="00575F11"/>
    <w:rsid w:val="00575F46"/>
    <w:rsid w:val="00575F61"/>
    <w:rsid w:val="00576016"/>
    <w:rsid w:val="0057602F"/>
    <w:rsid w:val="0057616D"/>
    <w:rsid w:val="005761C9"/>
    <w:rsid w:val="005761E1"/>
    <w:rsid w:val="0057620B"/>
    <w:rsid w:val="005762C6"/>
    <w:rsid w:val="005762FC"/>
    <w:rsid w:val="00576327"/>
    <w:rsid w:val="0057648C"/>
    <w:rsid w:val="0057656D"/>
    <w:rsid w:val="005765A1"/>
    <w:rsid w:val="00576622"/>
    <w:rsid w:val="0057662C"/>
    <w:rsid w:val="00576702"/>
    <w:rsid w:val="005767F6"/>
    <w:rsid w:val="005768A1"/>
    <w:rsid w:val="0057691C"/>
    <w:rsid w:val="00576A3D"/>
    <w:rsid w:val="00576BBE"/>
    <w:rsid w:val="00576CBD"/>
    <w:rsid w:val="00576D03"/>
    <w:rsid w:val="00576D53"/>
    <w:rsid w:val="00576D6B"/>
    <w:rsid w:val="00576DDB"/>
    <w:rsid w:val="00576EA8"/>
    <w:rsid w:val="00576EBF"/>
    <w:rsid w:val="00576FCA"/>
    <w:rsid w:val="00577006"/>
    <w:rsid w:val="00577122"/>
    <w:rsid w:val="00577201"/>
    <w:rsid w:val="00577217"/>
    <w:rsid w:val="0057724A"/>
    <w:rsid w:val="00577415"/>
    <w:rsid w:val="0057741C"/>
    <w:rsid w:val="00577483"/>
    <w:rsid w:val="0057752D"/>
    <w:rsid w:val="00577542"/>
    <w:rsid w:val="00577547"/>
    <w:rsid w:val="005775F5"/>
    <w:rsid w:val="0057771E"/>
    <w:rsid w:val="0057773B"/>
    <w:rsid w:val="00577831"/>
    <w:rsid w:val="005778BB"/>
    <w:rsid w:val="0057791D"/>
    <w:rsid w:val="005779C2"/>
    <w:rsid w:val="00577A36"/>
    <w:rsid w:val="00577A4C"/>
    <w:rsid w:val="00577B13"/>
    <w:rsid w:val="00577BED"/>
    <w:rsid w:val="00577C36"/>
    <w:rsid w:val="00577D9E"/>
    <w:rsid w:val="00577DBA"/>
    <w:rsid w:val="00577EAC"/>
    <w:rsid w:val="00577EFF"/>
    <w:rsid w:val="00577FCA"/>
    <w:rsid w:val="005800F3"/>
    <w:rsid w:val="005801BE"/>
    <w:rsid w:val="00580216"/>
    <w:rsid w:val="005802BB"/>
    <w:rsid w:val="005802FF"/>
    <w:rsid w:val="005804D2"/>
    <w:rsid w:val="005806AA"/>
    <w:rsid w:val="00580714"/>
    <w:rsid w:val="0058076A"/>
    <w:rsid w:val="005807E9"/>
    <w:rsid w:val="0058095B"/>
    <w:rsid w:val="0058099F"/>
    <w:rsid w:val="00580A5D"/>
    <w:rsid w:val="00580B46"/>
    <w:rsid w:val="00580B47"/>
    <w:rsid w:val="00580B70"/>
    <w:rsid w:val="00580CEB"/>
    <w:rsid w:val="00580D65"/>
    <w:rsid w:val="00580D67"/>
    <w:rsid w:val="00580EA0"/>
    <w:rsid w:val="00580F35"/>
    <w:rsid w:val="00581136"/>
    <w:rsid w:val="00581170"/>
    <w:rsid w:val="005812B0"/>
    <w:rsid w:val="005812B6"/>
    <w:rsid w:val="005813BE"/>
    <w:rsid w:val="005813F9"/>
    <w:rsid w:val="0058140A"/>
    <w:rsid w:val="0058144C"/>
    <w:rsid w:val="00581471"/>
    <w:rsid w:val="00581564"/>
    <w:rsid w:val="005815D8"/>
    <w:rsid w:val="005816F8"/>
    <w:rsid w:val="00581761"/>
    <w:rsid w:val="0058181D"/>
    <w:rsid w:val="005818BE"/>
    <w:rsid w:val="0058197D"/>
    <w:rsid w:val="00581992"/>
    <w:rsid w:val="005819C6"/>
    <w:rsid w:val="005819C9"/>
    <w:rsid w:val="0058202E"/>
    <w:rsid w:val="005820AE"/>
    <w:rsid w:val="00582152"/>
    <w:rsid w:val="0058217A"/>
    <w:rsid w:val="0058218B"/>
    <w:rsid w:val="005824B8"/>
    <w:rsid w:val="005824FA"/>
    <w:rsid w:val="0058263C"/>
    <w:rsid w:val="00582839"/>
    <w:rsid w:val="00582955"/>
    <w:rsid w:val="0058299B"/>
    <w:rsid w:val="005829A4"/>
    <w:rsid w:val="00582AFE"/>
    <w:rsid w:val="00582B78"/>
    <w:rsid w:val="00582BA5"/>
    <w:rsid w:val="00582BD8"/>
    <w:rsid w:val="00582C42"/>
    <w:rsid w:val="00582CE1"/>
    <w:rsid w:val="00582D17"/>
    <w:rsid w:val="00582D1A"/>
    <w:rsid w:val="00582F66"/>
    <w:rsid w:val="00582F7F"/>
    <w:rsid w:val="00582FA6"/>
    <w:rsid w:val="00582FFF"/>
    <w:rsid w:val="00583009"/>
    <w:rsid w:val="0058303C"/>
    <w:rsid w:val="005830BA"/>
    <w:rsid w:val="005830BB"/>
    <w:rsid w:val="00583103"/>
    <w:rsid w:val="0058313C"/>
    <w:rsid w:val="005831F9"/>
    <w:rsid w:val="0058333A"/>
    <w:rsid w:val="00583408"/>
    <w:rsid w:val="00583533"/>
    <w:rsid w:val="0058355A"/>
    <w:rsid w:val="00583668"/>
    <w:rsid w:val="005836CF"/>
    <w:rsid w:val="005836F3"/>
    <w:rsid w:val="00583711"/>
    <w:rsid w:val="005837A6"/>
    <w:rsid w:val="005838D2"/>
    <w:rsid w:val="00583A51"/>
    <w:rsid w:val="00583B5D"/>
    <w:rsid w:val="00583B5F"/>
    <w:rsid w:val="00583D22"/>
    <w:rsid w:val="00583E37"/>
    <w:rsid w:val="00583FB4"/>
    <w:rsid w:val="00583FE6"/>
    <w:rsid w:val="0058410C"/>
    <w:rsid w:val="0058416E"/>
    <w:rsid w:val="0058421F"/>
    <w:rsid w:val="0058450A"/>
    <w:rsid w:val="00584540"/>
    <w:rsid w:val="005846C1"/>
    <w:rsid w:val="0058483E"/>
    <w:rsid w:val="00584849"/>
    <w:rsid w:val="00584904"/>
    <w:rsid w:val="00584945"/>
    <w:rsid w:val="00584989"/>
    <w:rsid w:val="00584992"/>
    <w:rsid w:val="005849AD"/>
    <w:rsid w:val="00584A12"/>
    <w:rsid w:val="00584BAC"/>
    <w:rsid w:val="00584C15"/>
    <w:rsid w:val="00584C1E"/>
    <w:rsid w:val="00584CCB"/>
    <w:rsid w:val="00584CFC"/>
    <w:rsid w:val="00584D38"/>
    <w:rsid w:val="00584EE9"/>
    <w:rsid w:val="00585070"/>
    <w:rsid w:val="0058512F"/>
    <w:rsid w:val="00585217"/>
    <w:rsid w:val="0058521D"/>
    <w:rsid w:val="00585328"/>
    <w:rsid w:val="005853BC"/>
    <w:rsid w:val="00585458"/>
    <w:rsid w:val="00585469"/>
    <w:rsid w:val="00585492"/>
    <w:rsid w:val="005854CC"/>
    <w:rsid w:val="00585508"/>
    <w:rsid w:val="00585591"/>
    <w:rsid w:val="00585616"/>
    <w:rsid w:val="00585674"/>
    <w:rsid w:val="005856CA"/>
    <w:rsid w:val="00585748"/>
    <w:rsid w:val="00585800"/>
    <w:rsid w:val="00585858"/>
    <w:rsid w:val="0058592A"/>
    <w:rsid w:val="00585B8F"/>
    <w:rsid w:val="00585BC7"/>
    <w:rsid w:val="00585D5B"/>
    <w:rsid w:val="00585DDE"/>
    <w:rsid w:val="00585E5E"/>
    <w:rsid w:val="00585EB6"/>
    <w:rsid w:val="00585F3A"/>
    <w:rsid w:val="0058607A"/>
    <w:rsid w:val="00586158"/>
    <w:rsid w:val="00586225"/>
    <w:rsid w:val="0058623B"/>
    <w:rsid w:val="00586259"/>
    <w:rsid w:val="0058626B"/>
    <w:rsid w:val="00586296"/>
    <w:rsid w:val="005862BF"/>
    <w:rsid w:val="005862F4"/>
    <w:rsid w:val="0058631B"/>
    <w:rsid w:val="005863AF"/>
    <w:rsid w:val="005863D3"/>
    <w:rsid w:val="0058642C"/>
    <w:rsid w:val="00586479"/>
    <w:rsid w:val="0058648F"/>
    <w:rsid w:val="00586559"/>
    <w:rsid w:val="0058659B"/>
    <w:rsid w:val="0058668C"/>
    <w:rsid w:val="00586720"/>
    <w:rsid w:val="00586729"/>
    <w:rsid w:val="0058673C"/>
    <w:rsid w:val="005868B4"/>
    <w:rsid w:val="00586951"/>
    <w:rsid w:val="0058699D"/>
    <w:rsid w:val="005869EB"/>
    <w:rsid w:val="00586C23"/>
    <w:rsid w:val="00586C7D"/>
    <w:rsid w:val="00586E4C"/>
    <w:rsid w:val="00586E60"/>
    <w:rsid w:val="00586EB0"/>
    <w:rsid w:val="00586F88"/>
    <w:rsid w:val="0058706D"/>
    <w:rsid w:val="0058724B"/>
    <w:rsid w:val="0058736B"/>
    <w:rsid w:val="0058747D"/>
    <w:rsid w:val="005874BA"/>
    <w:rsid w:val="005874C3"/>
    <w:rsid w:val="00587753"/>
    <w:rsid w:val="005877E4"/>
    <w:rsid w:val="00587814"/>
    <w:rsid w:val="00587898"/>
    <w:rsid w:val="00587990"/>
    <w:rsid w:val="00587A95"/>
    <w:rsid w:val="00587AC7"/>
    <w:rsid w:val="00587B74"/>
    <w:rsid w:val="00587D36"/>
    <w:rsid w:val="00587D67"/>
    <w:rsid w:val="00587D91"/>
    <w:rsid w:val="00587E90"/>
    <w:rsid w:val="005900A4"/>
    <w:rsid w:val="005900C3"/>
    <w:rsid w:val="005900ED"/>
    <w:rsid w:val="0059012B"/>
    <w:rsid w:val="005901E7"/>
    <w:rsid w:val="00590301"/>
    <w:rsid w:val="0059033C"/>
    <w:rsid w:val="0059033F"/>
    <w:rsid w:val="005904EB"/>
    <w:rsid w:val="005904F4"/>
    <w:rsid w:val="00590522"/>
    <w:rsid w:val="00590530"/>
    <w:rsid w:val="00590615"/>
    <w:rsid w:val="00590683"/>
    <w:rsid w:val="00590936"/>
    <w:rsid w:val="005909EE"/>
    <w:rsid w:val="00590A3C"/>
    <w:rsid w:val="00590B62"/>
    <w:rsid w:val="00590B79"/>
    <w:rsid w:val="00590BA1"/>
    <w:rsid w:val="00590CC5"/>
    <w:rsid w:val="00590CF9"/>
    <w:rsid w:val="00590E21"/>
    <w:rsid w:val="00590E8E"/>
    <w:rsid w:val="00590FA0"/>
    <w:rsid w:val="00590FA9"/>
    <w:rsid w:val="00591082"/>
    <w:rsid w:val="0059108D"/>
    <w:rsid w:val="0059118F"/>
    <w:rsid w:val="0059138B"/>
    <w:rsid w:val="0059146B"/>
    <w:rsid w:val="00591487"/>
    <w:rsid w:val="0059156C"/>
    <w:rsid w:val="005915E0"/>
    <w:rsid w:val="005915FD"/>
    <w:rsid w:val="0059167F"/>
    <w:rsid w:val="005916E6"/>
    <w:rsid w:val="005916FD"/>
    <w:rsid w:val="0059179D"/>
    <w:rsid w:val="005917D2"/>
    <w:rsid w:val="00591A12"/>
    <w:rsid w:val="00591A7A"/>
    <w:rsid w:val="00591D0B"/>
    <w:rsid w:val="00591D1D"/>
    <w:rsid w:val="00591DDE"/>
    <w:rsid w:val="00591E55"/>
    <w:rsid w:val="00591F7F"/>
    <w:rsid w:val="00592052"/>
    <w:rsid w:val="0059209B"/>
    <w:rsid w:val="00592181"/>
    <w:rsid w:val="00592192"/>
    <w:rsid w:val="00592228"/>
    <w:rsid w:val="0059224A"/>
    <w:rsid w:val="00592316"/>
    <w:rsid w:val="00592358"/>
    <w:rsid w:val="005923FD"/>
    <w:rsid w:val="0059247C"/>
    <w:rsid w:val="00592513"/>
    <w:rsid w:val="00592566"/>
    <w:rsid w:val="005925A8"/>
    <w:rsid w:val="00592625"/>
    <w:rsid w:val="005926AF"/>
    <w:rsid w:val="005926C5"/>
    <w:rsid w:val="00592762"/>
    <w:rsid w:val="00592860"/>
    <w:rsid w:val="00592954"/>
    <w:rsid w:val="005929CD"/>
    <w:rsid w:val="005929ED"/>
    <w:rsid w:val="00592A32"/>
    <w:rsid w:val="00592BAA"/>
    <w:rsid w:val="00592BC2"/>
    <w:rsid w:val="00592C45"/>
    <w:rsid w:val="00592C49"/>
    <w:rsid w:val="00592C4C"/>
    <w:rsid w:val="00592C6E"/>
    <w:rsid w:val="00592C79"/>
    <w:rsid w:val="00592D6F"/>
    <w:rsid w:val="00592D97"/>
    <w:rsid w:val="00592F76"/>
    <w:rsid w:val="00592FA7"/>
    <w:rsid w:val="0059301E"/>
    <w:rsid w:val="0059309D"/>
    <w:rsid w:val="0059319C"/>
    <w:rsid w:val="005931A6"/>
    <w:rsid w:val="00593263"/>
    <w:rsid w:val="005932ED"/>
    <w:rsid w:val="00593333"/>
    <w:rsid w:val="005933B8"/>
    <w:rsid w:val="00593490"/>
    <w:rsid w:val="00593495"/>
    <w:rsid w:val="005934D6"/>
    <w:rsid w:val="0059365D"/>
    <w:rsid w:val="005936BA"/>
    <w:rsid w:val="0059397C"/>
    <w:rsid w:val="005939BA"/>
    <w:rsid w:val="005939D0"/>
    <w:rsid w:val="00593A68"/>
    <w:rsid w:val="00593A7A"/>
    <w:rsid w:val="00593A8F"/>
    <w:rsid w:val="00593ACC"/>
    <w:rsid w:val="00593B4F"/>
    <w:rsid w:val="00593E52"/>
    <w:rsid w:val="00593E8F"/>
    <w:rsid w:val="00594089"/>
    <w:rsid w:val="005940B8"/>
    <w:rsid w:val="005942B2"/>
    <w:rsid w:val="005942C6"/>
    <w:rsid w:val="00594345"/>
    <w:rsid w:val="00594407"/>
    <w:rsid w:val="005944F0"/>
    <w:rsid w:val="0059451B"/>
    <w:rsid w:val="00594559"/>
    <w:rsid w:val="0059459B"/>
    <w:rsid w:val="005945F3"/>
    <w:rsid w:val="005945F6"/>
    <w:rsid w:val="005946D6"/>
    <w:rsid w:val="0059478A"/>
    <w:rsid w:val="00594882"/>
    <w:rsid w:val="005948CF"/>
    <w:rsid w:val="005948DA"/>
    <w:rsid w:val="005949C0"/>
    <w:rsid w:val="005949F0"/>
    <w:rsid w:val="00594A0F"/>
    <w:rsid w:val="00594A3C"/>
    <w:rsid w:val="00594A83"/>
    <w:rsid w:val="00594B21"/>
    <w:rsid w:val="00594BDD"/>
    <w:rsid w:val="00594BFE"/>
    <w:rsid w:val="00594E11"/>
    <w:rsid w:val="00594E5C"/>
    <w:rsid w:val="00594EB9"/>
    <w:rsid w:val="00594F26"/>
    <w:rsid w:val="00594F3D"/>
    <w:rsid w:val="00594F42"/>
    <w:rsid w:val="00594F8D"/>
    <w:rsid w:val="00595090"/>
    <w:rsid w:val="005950BB"/>
    <w:rsid w:val="00595244"/>
    <w:rsid w:val="00595302"/>
    <w:rsid w:val="00595396"/>
    <w:rsid w:val="005954BD"/>
    <w:rsid w:val="005954E8"/>
    <w:rsid w:val="005954EF"/>
    <w:rsid w:val="0059557E"/>
    <w:rsid w:val="005955B2"/>
    <w:rsid w:val="00595605"/>
    <w:rsid w:val="0059565C"/>
    <w:rsid w:val="00595673"/>
    <w:rsid w:val="005956CC"/>
    <w:rsid w:val="0059579A"/>
    <w:rsid w:val="0059595E"/>
    <w:rsid w:val="005959B0"/>
    <w:rsid w:val="005959F9"/>
    <w:rsid w:val="005959FA"/>
    <w:rsid w:val="00595B76"/>
    <w:rsid w:val="00595BC7"/>
    <w:rsid w:val="00595C83"/>
    <w:rsid w:val="00595CEC"/>
    <w:rsid w:val="00595CF2"/>
    <w:rsid w:val="00595D26"/>
    <w:rsid w:val="00595D29"/>
    <w:rsid w:val="00595D70"/>
    <w:rsid w:val="00595D72"/>
    <w:rsid w:val="00595DE6"/>
    <w:rsid w:val="00595EAC"/>
    <w:rsid w:val="005960E0"/>
    <w:rsid w:val="005961E9"/>
    <w:rsid w:val="005962D4"/>
    <w:rsid w:val="00596357"/>
    <w:rsid w:val="00596385"/>
    <w:rsid w:val="0059646A"/>
    <w:rsid w:val="005964CD"/>
    <w:rsid w:val="005964DE"/>
    <w:rsid w:val="005964FD"/>
    <w:rsid w:val="0059651F"/>
    <w:rsid w:val="0059655E"/>
    <w:rsid w:val="00596577"/>
    <w:rsid w:val="00596651"/>
    <w:rsid w:val="0059669B"/>
    <w:rsid w:val="0059671E"/>
    <w:rsid w:val="00596746"/>
    <w:rsid w:val="00596748"/>
    <w:rsid w:val="00596854"/>
    <w:rsid w:val="005968AF"/>
    <w:rsid w:val="005968FF"/>
    <w:rsid w:val="00596958"/>
    <w:rsid w:val="0059695C"/>
    <w:rsid w:val="00596966"/>
    <w:rsid w:val="005969D4"/>
    <w:rsid w:val="00596A1E"/>
    <w:rsid w:val="00596A4E"/>
    <w:rsid w:val="00596A79"/>
    <w:rsid w:val="00596AEE"/>
    <w:rsid w:val="00596B00"/>
    <w:rsid w:val="00596B2E"/>
    <w:rsid w:val="00596BDC"/>
    <w:rsid w:val="00596CC1"/>
    <w:rsid w:val="00596DC1"/>
    <w:rsid w:val="00596EA5"/>
    <w:rsid w:val="00596F23"/>
    <w:rsid w:val="00596F96"/>
    <w:rsid w:val="005970A5"/>
    <w:rsid w:val="005970F4"/>
    <w:rsid w:val="0059713A"/>
    <w:rsid w:val="00597175"/>
    <w:rsid w:val="0059723F"/>
    <w:rsid w:val="00597247"/>
    <w:rsid w:val="005973B0"/>
    <w:rsid w:val="00597473"/>
    <w:rsid w:val="00597533"/>
    <w:rsid w:val="00597541"/>
    <w:rsid w:val="005975E2"/>
    <w:rsid w:val="00597667"/>
    <w:rsid w:val="005977D6"/>
    <w:rsid w:val="0059793F"/>
    <w:rsid w:val="00597990"/>
    <w:rsid w:val="00597A20"/>
    <w:rsid w:val="00597AD7"/>
    <w:rsid w:val="00597B65"/>
    <w:rsid w:val="00597CC1"/>
    <w:rsid w:val="00597DB8"/>
    <w:rsid w:val="00597E0A"/>
    <w:rsid w:val="00597E15"/>
    <w:rsid w:val="00597E1D"/>
    <w:rsid w:val="00597E62"/>
    <w:rsid w:val="00597F61"/>
    <w:rsid w:val="005A007A"/>
    <w:rsid w:val="005A00A5"/>
    <w:rsid w:val="005A00DA"/>
    <w:rsid w:val="005A0150"/>
    <w:rsid w:val="005A0266"/>
    <w:rsid w:val="005A026B"/>
    <w:rsid w:val="005A0284"/>
    <w:rsid w:val="005A02BF"/>
    <w:rsid w:val="005A02DB"/>
    <w:rsid w:val="005A038F"/>
    <w:rsid w:val="005A0486"/>
    <w:rsid w:val="005A04C3"/>
    <w:rsid w:val="005A055A"/>
    <w:rsid w:val="005A0563"/>
    <w:rsid w:val="005A06CF"/>
    <w:rsid w:val="005A0737"/>
    <w:rsid w:val="005A08E0"/>
    <w:rsid w:val="005A0A0A"/>
    <w:rsid w:val="005A0B03"/>
    <w:rsid w:val="005A0B0D"/>
    <w:rsid w:val="005A0B79"/>
    <w:rsid w:val="005A0C11"/>
    <w:rsid w:val="005A0C86"/>
    <w:rsid w:val="005A0CFC"/>
    <w:rsid w:val="005A0E20"/>
    <w:rsid w:val="005A0F0F"/>
    <w:rsid w:val="005A0FC5"/>
    <w:rsid w:val="005A1013"/>
    <w:rsid w:val="005A105F"/>
    <w:rsid w:val="005A108A"/>
    <w:rsid w:val="005A10E4"/>
    <w:rsid w:val="005A11BF"/>
    <w:rsid w:val="005A124E"/>
    <w:rsid w:val="005A12D5"/>
    <w:rsid w:val="005A12FE"/>
    <w:rsid w:val="005A1321"/>
    <w:rsid w:val="005A1378"/>
    <w:rsid w:val="005A13D9"/>
    <w:rsid w:val="005A140B"/>
    <w:rsid w:val="005A1491"/>
    <w:rsid w:val="005A14F9"/>
    <w:rsid w:val="005A1672"/>
    <w:rsid w:val="005A16D4"/>
    <w:rsid w:val="005A16F3"/>
    <w:rsid w:val="005A191F"/>
    <w:rsid w:val="005A19BC"/>
    <w:rsid w:val="005A19EE"/>
    <w:rsid w:val="005A1A04"/>
    <w:rsid w:val="005A1A2D"/>
    <w:rsid w:val="005A1A9E"/>
    <w:rsid w:val="005A1AC3"/>
    <w:rsid w:val="005A1B4C"/>
    <w:rsid w:val="005A1B4D"/>
    <w:rsid w:val="005A1C25"/>
    <w:rsid w:val="005A1CF1"/>
    <w:rsid w:val="005A1CF8"/>
    <w:rsid w:val="005A1E5E"/>
    <w:rsid w:val="005A1F8F"/>
    <w:rsid w:val="005A203A"/>
    <w:rsid w:val="005A2085"/>
    <w:rsid w:val="005A219C"/>
    <w:rsid w:val="005A222A"/>
    <w:rsid w:val="005A223C"/>
    <w:rsid w:val="005A2278"/>
    <w:rsid w:val="005A2281"/>
    <w:rsid w:val="005A23A7"/>
    <w:rsid w:val="005A247C"/>
    <w:rsid w:val="005A2500"/>
    <w:rsid w:val="005A2502"/>
    <w:rsid w:val="005A250E"/>
    <w:rsid w:val="005A25DA"/>
    <w:rsid w:val="005A2737"/>
    <w:rsid w:val="005A2743"/>
    <w:rsid w:val="005A2880"/>
    <w:rsid w:val="005A28A6"/>
    <w:rsid w:val="005A28CB"/>
    <w:rsid w:val="005A296B"/>
    <w:rsid w:val="005A298C"/>
    <w:rsid w:val="005A29E0"/>
    <w:rsid w:val="005A2A5C"/>
    <w:rsid w:val="005A2B8F"/>
    <w:rsid w:val="005A2BE6"/>
    <w:rsid w:val="005A2CA7"/>
    <w:rsid w:val="005A2D18"/>
    <w:rsid w:val="005A2E24"/>
    <w:rsid w:val="005A2E9B"/>
    <w:rsid w:val="005A2ECB"/>
    <w:rsid w:val="005A2EEE"/>
    <w:rsid w:val="005A2F8E"/>
    <w:rsid w:val="005A2F9F"/>
    <w:rsid w:val="005A30B1"/>
    <w:rsid w:val="005A30FA"/>
    <w:rsid w:val="005A310A"/>
    <w:rsid w:val="005A3236"/>
    <w:rsid w:val="005A335C"/>
    <w:rsid w:val="005A33BB"/>
    <w:rsid w:val="005A345E"/>
    <w:rsid w:val="005A3474"/>
    <w:rsid w:val="005A34D2"/>
    <w:rsid w:val="005A3547"/>
    <w:rsid w:val="005A35AA"/>
    <w:rsid w:val="005A35F2"/>
    <w:rsid w:val="005A36AE"/>
    <w:rsid w:val="005A36D1"/>
    <w:rsid w:val="005A3776"/>
    <w:rsid w:val="005A379C"/>
    <w:rsid w:val="005A37DC"/>
    <w:rsid w:val="005A3815"/>
    <w:rsid w:val="005A3904"/>
    <w:rsid w:val="005A3A3C"/>
    <w:rsid w:val="005A3A9E"/>
    <w:rsid w:val="005A3BA2"/>
    <w:rsid w:val="005A3BE0"/>
    <w:rsid w:val="005A3C05"/>
    <w:rsid w:val="005A3C40"/>
    <w:rsid w:val="005A3CE9"/>
    <w:rsid w:val="005A3D48"/>
    <w:rsid w:val="005A3E1A"/>
    <w:rsid w:val="005A3E88"/>
    <w:rsid w:val="005A3F3C"/>
    <w:rsid w:val="005A3F7F"/>
    <w:rsid w:val="005A3FC2"/>
    <w:rsid w:val="005A4062"/>
    <w:rsid w:val="005A40AC"/>
    <w:rsid w:val="005A40B5"/>
    <w:rsid w:val="005A40DB"/>
    <w:rsid w:val="005A40F6"/>
    <w:rsid w:val="005A4100"/>
    <w:rsid w:val="005A411C"/>
    <w:rsid w:val="005A411F"/>
    <w:rsid w:val="005A4132"/>
    <w:rsid w:val="005A4148"/>
    <w:rsid w:val="005A4193"/>
    <w:rsid w:val="005A41E2"/>
    <w:rsid w:val="005A42BA"/>
    <w:rsid w:val="005A42DC"/>
    <w:rsid w:val="005A4379"/>
    <w:rsid w:val="005A43E5"/>
    <w:rsid w:val="005A440C"/>
    <w:rsid w:val="005A441F"/>
    <w:rsid w:val="005A44F9"/>
    <w:rsid w:val="005A4539"/>
    <w:rsid w:val="005A462E"/>
    <w:rsid w:val="005A4765"/>
    <w:rsid w:val="005A48AE"/>
    <w:rsid w:val="005A48EB"/>
    <w:rsid w:val="005A48F9"/>
    <w:rsid w:val="005A4929"/>
    <w:rsid w:val="005A493E"/>
    <w:rsid w:val="005A4A03"/>
    <w:rsid w:val="005A4A46"/>
    <w:rsid w:val="005A4A4D"/>
    <w:rsid w:val="005A4BED"/>
    <w:rsid w:val="005A4C04"/>
    <w:rsid w:val="005A4C65"/>
    <w:rsid w:val="005A4C9B"/>
    <w:rsid w:val="005A4D98"/>
    <w:rsid w:val="005A4F52"/>
    <w:rsid w:val="005A4FA2"/>
    <w:rsid w:val="005A500A"/>
    <w:rsid w:val="005A516D"/>
    <w:rsid w:val="005A52C4"/>
    <w:rsid w:val="005A535C"/>
    <w:rsid w:val="005A53AF"/>
    <w:rsid w:val="005A541E"/>
    <w:rsid w:val="005A5477"/>
    <w:rsid w:val="005A55B8"/>
    <w:rsid w:val="005A55DA"/>
    <w:rsid w:val="005A55EC"/>
    <w:rsid w:val="005A56FE"/>
    <w:rsid w:val="005A5757"/>
    <w:rsid w:val="005A5775"/>
    <w:rsid w:val="005A59E6"/>
    <w:rsid w:val="005A5B6B"/>
    <w:rsid w:val="005A5BBC"/>
    <w:rsid w:val="005A5D79"/>
    <w:rsid w:val="005A5D92"/>
    <w:rsid w:val="005A5DF8"/>
    <w:rsid w:val="005A5E9B"/>
    <w:rsid w:val="005A5EAB"/>
    <w:rsid w:val="005A5ED3"/>
    <w:rsid w:val="005A6042"/>
    <w:rsid w:val="005A6159"/>
    <w:rsid w:val="005A6542"/>
    <w:rsid w:val="005A6546"/>
    <w:rsid w:val="005A6557"/>
    <w:rsid w:val="005A669F"/>
    <w:rsid w:val="005A6722"/>
    <w:rsid w:val="005A676E"/>
    <w:rsid w:val="005A6827"/>
    <w:rsid w:val="005A6858"/>
    <w:rsid w:val="005A68FF"/>
    <w:rsid w:val="005A6943"/>
    <w:rsid w:val="005A69DC"/>
    <w:rsid w:val="005A6AC0"/>
    <w:rsid w:val="005A6C3C"/>
    <w:rsid w:val="005A6CF0"/>
    <w:rsid w:val="005A6D41"/>
    <w:rsid w:val="005A6D89"/>
    <w:rsid w:val="005A6DA3"/>
    <w:rsid w:val="005A6EEB"/>
    <w:rsid w:val="005A6FF7"/>
    <w:rsid w:val="005A703A"/>
    <w:rsid w:val="005A710B"/>
    <w:rsid w:val="005A727C"/>
    <w:rsid w:val="005A72BA"/>
    <w:rsid w:val="005A73F9"/>
    <w:rsid w:val="005A74C1"/>
    <w:rsid w:val="005A751C"/>
    <w:rsid w:val="005A755C"/>
    <w:rsid w:val="005A7568"/>
    <w:rsid w:val="005A7631"/>
    <w:rsid w:val="005A76D4"/>
    <w:rsid w:val="005A76E6"/>
    <w:rsid w:val="005A7780"/>
    <w:rsid w:val="005A7873"/>
    <w:rsid w:val="005A7909"/>
    <w:rsid w:val="005A7916"/>
    <w:rsid w:val="005A7BD1"/>
    <w:rsid w:val="005A7DF2"/>
    <w:rsid w:val="005A7DFD"/>
    <w:rsid w:val="005A7E46"/>
    <w:rsid w:val="005A7E69"/>
    <w:rsid w:val="005A7ED0"/>
    <w:rsid w:val="005A7EDB"/>
    <w:rsid w:val="005A7F55"/>
    <w:rsid w:val="005A7FA4"/>
    <w:rsid w:val="005A7FE8"/>
    <w:rsid w:val="005B00D5"/>
    <w:rsid w:val="005B016D"/>
    <w:rsid w:val="005B040D"/>
    <w:rsid w:val="005B04D1"/>
    <w:rsid w:val="005B0539"/>
    <w:rsid w:val="005B05DA"/>
    <w:rsid w:val="005B066A"/>
    <w:rsid w:val="005B07AE"/>
    <w:rsid w:val="005B0888"/>
    <w:rsid w:val="005B08E4"/>
    <w:rsid w:val="005B091B"/>
    <w:rsid w:val="005B0988"/>
    <w:rsid w:val="005B0C81"/>
    <w:rsid w:val="005B0DA6"/>
    <w:rsid w:val="005B0EEB"/>
    <w:rsid w:val="005B0FF6"/>
    <w:rsid w:val="005B1077"/>
    <w:rsid w:val="005B10AC"/>
    <w:rsid w:val="005B10EE"/>
    <w:rsid w:val="005B111B"/>
    <w:rsid w:val="005B117C"/>
    <w:rsid w:val="005B1214"/>
    <w:rsid w:val="005B12CF"/>
    <w:rsid w:val="005B13C6"/>
    <w:rsid w:val="005B1494"/>
    <w:rsid w:val="005B1599"/>
    <w:rsid w:val="005B15E1"/>
    <w:rsid w:val="005B1760"/>
    <w:rsid w:val="005B17EF"/>
    <w:rsid w:val="005B1988"/>
    <w:rsid w:val="005B199D"/>
    <w:rsid w:val="005B1A48"/>
    <w:rsid w:val="005B1A80"/>
    <w:rsid w:val="005B1BB3"/>
    <w:rsid w:val="005B1D12"/>
    <w:rsid w:val="005B1D9A"/>
    <w:rsid w:val="005B1EEF"/>
    <w:rsid w:val="005B1FCD"/>
    <w:rsid w:val="005B1FDE"/>
    <w:rsid w:val="005B205B"/>
    <w:rsid w:val="005B212D"/>
    <w:rsid w:val="005B214C"/>
    <w:rsid w:val="005B21A8"/>
    <w:rsid w:val="005B21C8"/>
    <w:rsid w:val="005B228D"/>
    <w:rsid w:val="005B22ED"/>
    <w:rsid w:val="005B232A"/>
    <w:rsid w:val="005B2447"/>
    <w:rsid w:val="005B2597"/>
    <w:rsid w:val="005B267A"/>
    <w:rsid w:val="005B27F7"/>
    <w:rsid w:val="005B2854"/>
    <w:rsid w:val="005B29DB"/>
    <w:rsid w:val="005B29E7"/>
    <w:rsid w:val="005B2A4A"/>
    <w:rsid w:val="005B2A9C"/>
    <w:rsid w:val="005B2AC0"/>
    <w:rsid w:val="005B2B22"/>
    <w:rsid w:val="005B2C17"/>
    <w:rsid w:val="005B2C5D"/>
    <w:rsid w:val="005B2CA6"/>
    <w:rsid w:val="005B2CEE"/>
    <w:rsid w:val="005B2D6C"/>
    <w:rsid w:val="005B2DA5"/>
    <w:rsid w:val="005B2DFD"/>
    <w:rsid w:val="005B2E52"/>
    <w:rsid w:val="005B2F25"/>
    <w:rsid w:val="005B2FD3"/>
    <w:rsid w:val="005B3000"/>
    <w:rsid w:val="005B301A"/>
    <w:rsid w:val="005B3190"/>
    <w:rsid w:val="005B3245"/>
    <w:rsid w:val="005B3293"/>
    <w:rsid w:val="005B32A3"/>
    <w:rsid w:val="005B334C"/>
    <w:rsid w:val="005B343B"/>
    <w:rsid w:val="005B34D0"/>
    <w:rsid w:val="005B35AD"/>
    <w:rsid w:val="005B35DC"/>
    <w:rsid w:val="005B362C"/>
    <w:rsid w:val="005B3630"/>
    <w:rsid w:val="005B3657"/>
    <w:rsid w:val="005B3675"/>
    <w:rsid w:val="005B36FC"/>
    <w:rsid w:val="005B371A"/>
    <w:rsid w:val="005B375F"/>
    <w:rsid w:val="005B37C1"/>
    <w:rsid w:val="005B37D5"/>
    <w:rsid w:val="005B38FF"/>
    <w:rsid w:val="005B3941"/>
    <w:rsid w:val="005B3966"/>
    <w:rsid w:val="005B39C7"/>
    <w:rsid w:val="005B3B1E"/>
    <w:rsid w:val="005B3B6A"/>
    <w:rsid w:val="005B3C55"/>
    <w:rsid w:val="005B3D95"/>
    <w:rsid w:val="005B3E4D"/>
    <w:rsid w:val="005B3E89"/>
    <w:rsid w:val="005B3F00"/>
    <w:rsid w:val="005B3F30"/>
    <w:rsid w:val="005B3FF2"/>
    <w:rsid w:val="005B4002"/>
    <w:rsid w:val="005B40CC"/>
    <w:rsid w:val="005B41C5"/>
    <w:rsid w:val="005B435F"/>
    <w:rsid w:val="005B43F3"/>
    <w:rsid w:val="005B463F"/>
    <w:rsid w:val="005B4649"/>
    <w:rsid w:val="005B4813"/>
    <w:rsid w:val="005B48CE"/>
    <w:rsid w:val="005B4AA1"/>
    <w:rsid w:val="005B4B41"/>
    <w:rsid w:val="005B4B63"/>
    <w:rsid w:val="005B4C48"/>
    <w:rsid w:val="005B4C8B"/>
    <w:rsid w:val="005B4C9C"/>
    <w:rsid w:val="005B4D76"/>
    <w:rsid w:val="005B4D7B"/>
    <w:rsid w:val="005B4D81"/>
    <w:rsid w:val="005B4DDC"/>
    <w:rsid w:val="005B4E18"/>
    <w:rsid w:val="005B4E88"/>
    <w:rsid w:val="005B4EA4"/>
    <w:rsid w:val="005B4F55"/>
    <w:rsid w:val="005B509B"/>
    <w:rsid w:val="005B50BA"/>
    <w:rsid w:val="005B5198"/>
    <w:rsid w:val="005B529E"/>
    <w:rsid w:val="005B53A7"/>
    <w:rsid w:val="005B53C8"/>
    <w:rsid w:val="005B54D1"/>
    <w:rsid w:val="005B55CF"/>
    <w:rsid w:val="005B56C6"/>
    <w:rsid w:val="005B56D0"/>
    <w:rsid w:val="005B5708"/>
    <w:rsid w:val="005B570B"/>
    <w:rsid w:val="005B574F"/>
    <w:rsid w:val="005B57DB"/>
    <w:rsid w:val="005B5839"/>
    <w:rsid w:val="005B58CE"/>
    <w:rsid w:val="005B59FF"/>
    <w:rsid w:val="005B5A50"/>
    <w:rsid w:val="005B5B0F"/>
    <w:rsid w:val="005B5B49"/>
    <w:rsid w:val="005B5BA9"/>
    <w:rsid w:val="005B5CAD"/>
    <w:rsid w:val="005B5DC2"/>
    <w:rsid w:val="005B5EF2"/>
    <w:rsid w:val="005B5F54"/>
    <w:rsid w:val="005B5FE0"/>
    <w:rsid w:val="005B6012"/>
    <w:rsid w:val="005B6129"/>
    <w:rsid w:val="005B62F9"/>
    <w:rsid w:val="005B630B"/>
    <w:rsid w:val="005B6358"/>
    <w:rsid w:val="005B63FB"/>
    <w:rsid w:val="005B652A"/>
    <w:rsid w:val="005B662E"/>
    <w:rsid w:val="005B6653"/>
    <w:rsid w:val="005B6782"/>
    <w:rsid w:val="005B67C8"/>
    <w:rsid w:val="005B680A"/>
    <w:rsid w:val="005B6896"/>
    <w:rsid w:val="005B69AD"/>
    <w:rsid w:val="005B6B91"/>
    <w:rsid w:val="005B6C83"/>
    <w:rsid w:val="005B6D57"/>
    <w:rsid w:val="005B6DAE"/>
    <w:rsid w:val="005B6EDF"/>
    <w:rsid w:val="005B7009"/>
    <w:rsid w:val="005B70AB"/>
    <w:rsid w:val="005B714E"/>
    <w:rsid w:val="005B71C2"/>
    <w:rsid w:val="005B71E4"/>
    <w:rsid w:val="005B7210"/>
    <w:rsid w:val="005B73FB"/>
    <w:rsid w:val="005B7477"/>
    <w:rsid w:val="005B74C6"/>
    <w:rsid w:val="005B7633"/>
    <w:rsid w:val="005B76FA"/>
    <w:rsid w:val="005B7722"/>
    <w:rsid w:val="005B772B"/>
    <w:rsid w:val="005B7745"/>
    <w:rsid w:val="005B77C3"/>
    <w:rsid w:val="005B781E"/>
    <w:rsid w:val="005B78D7"/>
    <w:rsid w:val="005B7922"/>
    <w:rsid w:val="005B792C"/>
    <w:rsid w:val="005B7944"/>
    <w:rsid w:val="005B7958"/>
    <w:rsid w:val="005B79C9"/>
    <w:rsid w:val="005B7A36"/>
    <w:rsid w:val="005B7AE9"/>
    <w:rsid w:val="005B7B23"/>
    <w:rsid w:val="005B7B32"/>
    <w:rsid w:val="005B7B88"/>
    <w:rsid w:val="005B7BC6"/>
    <w:rsid w:val="005B7BD9"/>
    <w:rsid w:val="005B7D99"/>
    <w:rsid w:val="005B7DCD"/>
    <w:rsid w:val="005B7DE1"/>
    <w:rsid w:val="005B7E60"/>
    <w:rsid w:val="005C0005"/>
    <w:rsid w:val="005C0085"/>
    <w:rsid w:val="005C008E"/>
    <w:rsid w:val="005C02F0"/>
    <w:rsid w:val="005C036B"/>
    <w:rsid w:val="005C039C"/>
    <w:rsid w:val="005C03CA"/>
    <w:rsid w:val="005C0403"/>
    <w:rsid w:val="005C0470"/>
    <w:rsid w:val="005C048E"/>
    <w:rsid w:val="005C04C0"/>
    <w:rsid w:val="005C04FA"/>
    <w:rsid w:val="005C0505"/>
    <w:rsid w:val="005C050E"/>
    <w:rsid w:val="005C0606"/>
    <w:rsid w:val="005C061C"/>
    <w:rsid w:val="005C062E"/>
    <w:rsid w:val="005C077C"/>
    <w:rsid w:val="005C077E"/>
    <w:rsid w:val="005C07DE"/>
    <w:rsid w:val="005C090E"/>
    <w:rsid w:val="005C0920"/>
    <w:rsid w:val="005C0980"/>
    <w:rsid w:val="005C09EB"/>
    <w:rsid w:val="005C09F9"/>
    <w:rsid w:val="005C0A08"/>
    <w:rsid w:val="005C0B47"/>
    <w:rsid w:val="005C0B80"/>
    <w:rsid w:val="005C0E39"/>
    <w:rsid w:val="005C0F90"/>
    <w:rsid w:val="005C0FD0"/>
    <w:rsid w:val="005C0FD9"/>
    <w:rsid w:val="005C1128"/>
    <w:rsid w:val="005C11A5"/>
    <w:rsid w:val="005C11AE"/>
    <w:rsid w:val="005C11EB"/>
    <w:rsid w:val="005C126A"/>
    <w:rsid w:val="005C131F"/>
    <w:rsid w:val="005C1531"/>
    <w:rsid w:val="005C1539"/>
    <w:rsid w:val="005C158F"/>
    <w:rsid w:val="005C15CB"/>
    <w:rsid w:val="005C1602"/>
    <w:rsid w:val="005C16CD"/>
    <w:rsid w:val="005C16F9"/>
    <w:rsid w:val="005C1842"/>
    <w:rsid w:val="005C184E"/>
    <w:rsid w:val="005C1918"/>
    <w:rsid w:val="005C1A89"/>
    <w:rsid w:val="005C1AD9"/>
    <w:rsid w:val="005C1AF1"/>
    <w:rsid w:val="005C1B84"/>
    <w:rsid w:val="005C1BB7"/>
    <w:rsid w:val="005C1C87"/>
    <w:rsid w:val="005C1CBD"/>
    <w:rsid w:val="005C1CE6"/>
    <w:rsid w:val="005C1CFD"/>
    <w:rsid w:val="005C1D61"/>
    <w:rsid w:val="005C1F8E"/>
    <w:rsid w:val="005C1FB2"/>
    <w:rsid w:val="005C1FDE"/>
    <w:rsid w:val="005C2006"/>
    <w:rsid w:val="005C20E0"/>
    <w:rsid w:val="005C2291"/>
    <w:rsid w:val="005C22A8"/>
    <w:rsid w:val="005C2328"/>
    <w:rsid w:val="005C23C3"/>
    <w:rsid w:val="005C23DA"/>
    <w:rsid w:val="005C2471"/>
    <w:rsid w:val="005C249A"/>
    <w:rsid w:val="005C2549"/>
    <w:rsid w:val="005C2601"/>
    <w:rsid w:val="005C2610"/>
    <w:rsid w:val="005C264F"/>
    <w:rsid w:val="005C27A2"/>
    <w:rsid w:val="005C27E1"/>
    <w:rsid w:val="005C2893"/>
    <w:rsid w:val="005C28E0"/>
    <w:rsid w:val="005C2967"/>
    <w:rsid w:val="005C2968"/>
    <w:rsid w:val="005C2A05"/>
    <w:rsid w:val="005C2A28"/>
    <w:rsid w:val="005C2A37"/>
    <w:rsid w:val="005C2C6C"/>
    <w:rsid w:val="005C2CE7"/>
    <w:rsid w:val="005C2E34"/>
    <w:rsid w:val="005C2F7B"/>
    <w:rsid w:val="005C2FA9"/>
    <w:rsid w:val="005C2FDC"/>
    <w:rsid w:val="005C3199"/>
    <w:rsid w:val="005C3279"/>
    <w:rsid w:val="005C329E"/>
    <w:rsid w:val="005C3384"/>
    <w:rsid w:val="005C338F"/>
    <w:rsid w:val="005C33C8"/>
    <w:rsid w:val="005C3461"/>
    <w:rsid w:val="005C3501"/>
    <w:rsid w:val="005C3633"/>
    <w:rsid w:val="005C3679"/>
    <w:rsid w:val="005C3713"/>
    <w:rsid w:val="005C378B"/>
    <w:rsid w:val="005C37C7"/>
    <w:rsid w:val="005C37F3"/>
    <w:rsid w:val="005C382C"/>
    <w:rsid w:val="005C3A59"/>
    <w:rsid w:val="005C3B33"/>
    <w:rsid w:val="005C3BF9"/>
    <w:rsid w:val="005C3C74"/>
    <w:rsid w:val="005C3DA1"/>
    <w:rsid w:val="005C3FF8"/>
    <w:rsid w:val="005C4066"/>
    <w:rsid w:val="005C40C7"/>
    <w:rsid w:val="005C4122"/>
    <w:rsid w:val="005C4148"/>
    <w:rsid w:val="005C4191"/>
    <w:rsid w:val="005C425B"/>
    <w:rsid w:val="005C4267"/>
    <w:rsid w:val="005C42EF"/>
    <w:rsid w:val="005C4443"/>
    <w:rsid w:val="005C4495"/>
    <w:rsid w:val="005C4509"/>
    <w:rsid w:val="005C46C7"/>
    <w:rsid w:val="005C4747"/>
    <w:rsid w:val="005C4A1A"/>
    <w:rsid w:val="005C4A39"/>
    <w:rsid w:val="005C4ADC"/>
    <w:rsid w:val="005C4B9E"/>
    <w:rsid w:val="005C4BB8"/>
    <w:rsid w:val="005C4C49"/>
    <w:rsid w:val="005C4C52"/>
    <w:rsid w:val="005C4D03"/>
    <w:rsid w:val="005C4D33"/>
    <w:rsid w:val="005C4DAF"/>
    <w:rsid w:val="005C4E41"/>
    <w:rsid w:val="005C4F67"/>
    <w:rsid w:val="005C4F71"/>
    <w:rsid w:val="005C5081"/>
    <w:rsid w:val="005C50ED"/>
    <w:rsid w:val="005C518E"/>
    <w:rsid w:val="005C561F"/>
    <w:rsid w:val="005C568E"/>
    <w:rsid w:val="005C568F"/>
    <w:rsid w:val="005C569E"/>
    <w:rsid w:val="005C5705"/>
    <w:rsid w:val="005C57A0"/>
    <w:rsid w:val="005C580C"/>
    <w:rsid w:val="005C5819"/>
    <w:rsid w:val="005C58BC"/>
    <w:rsid w:val="005C593F"/>
    <w:rsid w:val="005C5A37"/>
    <w:rsid w:val="005C5A73"/>
    <w:rsid w:val="005C5A97"/>
    <w:rsid w:val="005C5B15"/>
    <w:rsid w:val="005C5B61"/>
    <w:rsid w:val="005C5B83"/>
    <w:rsid w:val="005C5C69"/>
    <w:rsid w:val="005C5C8B"/>
    <w:rsid w:val="005C5C9D"/>
    <w:rsid w:val="005C5CDF"/>
    <w:rsid w:val="005C5CE7"/>
    <w:rsid w:val="005C5E81"/>
    <w:rsid w:val="005C5ED6"/>
    <w:rsid w:val="005C5FCD"/>
    <w:rsid w:val="005C5FE7"/>
    <w:rsid w:val="005C60CA"/>
    <w:rsid w:val="005C60E6"/>
    <w:rsid w:val="005C611A"/>
    <w:rsid w:val="005C618A"/>
    <w:rsid w:val="005C62BE"/>
    <w:rsid w:val="005C63B3"/>
    <w:rsid w:val="005C64E7"/>
    <w:rsid w:val="005C654F"/>
    <w:rsid w:val="005C659A"/>
    <w:rsid w:val="005C662C"/>
    <w:rsid w:val="005C6683"/>
    <w:rsid w:val="005C6833"/>
    <w:rsid w:val="005C684A"/>
    <w:rsid w:val="005C68F5"/>
    <w:rsid w:val="005C6921"/>
    <w:rsid w:val="005C6935"/>
    <w:rsid w:val="005C6989"/>
    <w:rsid w:val="005C69B7"/>
    <w:rsid w:val="005C6A4A"/>
    <w:rsid w:val="005C6A78"/>
    <w:rsid w:val="005C6AC1"/>
    <w:rsid w:val="005C6B1A"/>
    <w:rsid w:val="005C6B4A"/>
    <w:rsid w:val="005C6B5F"/>
    <w:rsid w:val="005C6BA6"/>
    <w:rsid w:val="005C6BC6"/>
    <w:rsid w:val="005C6CF6"/>
    <w:rsid w:val="005C6D4B"/>
    <w:rsid w:val="005C6D5A"/>
    <w:rsid w:val="005C6DAD"/>
    <w:rsid w:val="005C6E58"/>
    <w:rsid w:val="005C6EC4"/>
    <w:rsid w:val="005C6F50"/>
    <w:rsid w:val="005C6F5C"/>
    <w:rsid w:val="005C6FC7"/>
    <w:rsid w:val="005C7161"/>
    <w:rsid w:val="005C731D"/>
    <w:rsid w:val="005C7337"/>
    <w:rsid w:val="005C7383"/>
    <w:rsid w:val="005C73D0"/>
    <w:rsid w:val="005C74FD"/>
    <w:rsid w:val="005C756A"/>
    <w:rsid w:val="005C7597"/>
    <w:rsid w:val="005C76EA"/>
    <w:rsid w:val="005C785E"/>
    <w:rsid w:val="005C78A3"/>
    <w:rsid w:val="005C7B0A"/>
    <w:rsid w:val="005C7B3A"/>
    <w:rsid w:val="005C7C62"/>
    <w:rsid w:val="005C7D91"/>
    <w:rsid w:val="005C7DA8"/>
    <w:rsid w:val="005C7DAF"/>
    <w:rsid w:val="005C7DE8"/>
    <w:rsid w:val="005C7E1E"/>
    <w:rsid w:val="005C7EF3"/>
    <w:rsid w:val="005C7F36"/>
    <w:rsid w:val="005C7FBF"/>
    <w:rsid w:val="005C7FE8"/>
    <w:rsid w:val="005D0016"/>
    <w:rsid w:val="005D001E"/>
    <w:rsid w:val="005D00DE"/>
    <w:rsid w:val="005D02A2"/>
    <w:rsid w:val="005D02A8"/>
    <w:rsid w:val="005D032A"/>
    <w:rsid w:val="005D0398"/>
    <w:rsid w:val="005D03CE"/>
    <w:rsid w:val="005D040D"/>
    <w:rsid w:val="005D0537"/>
    <w:rsid w:val="005D053D"/>
    <w:rsid w:val="005D054A"/>
    <w:rsid w:val="005D06DD"/>
    <w:rsid w:val="005D0765"/>
    <w:rsid w:val="005D0770"/>
    <w:rsid w:val="005D078F"/>
    <w:rsid w:val="005D07A4"/>
    <w:rsid w:val="005D0834"/>
    <w:rsid w:val="005D0854"/>
    <w:rsid w:val="005D0A50"/>
    <w:rsid w:val="005D0A80"/>
    <w:rsid w:val="005D0C5C"/>
    <w:rsid w:val="005D0EAA"/>
    <w:rsid w:val="005D0EE7"/>
    <w:rsid w:val="005D1056"/>
    <w:rsid w:val="005D106B"/>
    <w:rsid w:val="005D1083"/>
    <w:rsid w:val="005D11BC"/>
    <w:rsid w:val="005D12C7"/>
    <w:rsid w:val="005D13C2"/>
    <w:rsid w:val="005D1403"/>
    <w:rsid w:val="005D1466"/>
    <w:rsid w:val="005D148F"/>
    <w:rsid w:val="005D1517"/>
    <w:rsid w:val="005D1520"/>
    <w:rsid w:val="005D15E0"/>
    <w:rsid w:val="005D1808"/>
    <w:rsid w:val="005D181F"/>
    <w:rsid w:val="005D18E2"/>
    <w:rsid w:val="005D194B"/>
    <w:rsid w:val="005D1966"/>
    <w:rsid w:val="005D19BF"/>
    <w:rsid w:val="005D1A31"/>
    <w:rsid w:val="005D1BA4"/>
    <w:rsid w:val="005D1C3A"/>
    <w:rsid w:val="005D1D39"/>
    <w:rsid w:val="005D1D8D"/>
    <w:rsid w:val="005D1E04"/>
    <w:rsid w:val="005D1E17"/>
    <w:rsid w:val="005D1F58"/>
    <w:rsid w:val="005D1FFE"/>
    <w:rsid w:val="005D2100"/>
    <w:rsid w:val="005D2196"/>
    <w:rsid w:val="005D2229"/>
    <w:rsid w:val="005D23BA"/>
    <w:rsid w:val="005D23DE"/>
    <w:rsid w:val="005D248F"/>
    <w:rsid w:val="005D2565"/>
    <w:rsid w:val="005D2607"/>
    <w:rsid w:val="005D2691"/>
    <w:rsid w:val="005D2789"/>
    <w:rsid w:val="005D28E4"/>
    <w:rsid w:val="005D2962"/>
    <w:rsid w:val="005D29EC"/>
    <w:rsid w:val="005D2B92"/>
    <w:rsid w:val="005D2BA6"/>
    <w:rsid w:val="005D2BCD"/>
    <w:rsid w:val="005D2BF3"/>
    <w:rsid w:val="005D2C47"/>
    <w:rsid w:val="005D2C91"/>
    <w:rsid w:val="005D2D34"/>
    <w:rsid w:val="005D2DB0"/>
    <w:rsid w:val="005D2ED9"/>
    <w:rsid w:val="005D2FC9"/>
    <w:rsid w:val="005D2FF6"/>
    <w:rsid w:val="005D30AF"/>
    <w:rsid w:val="005D3108"/>
    <w:rsid w:val="005D31D3"/>
    <w:rsid w:val="005D3271"/>
    <w:rsid w:val="005D3278"/>
    <w:rsid w:val="005D33BA"/>
    <w:rsid w:val="005D34DC"/>
    <w:rsid w:val="005D36BC"/>
    <w:rsid w:val="005D36FF"/>
    <w:rsid w:val="005D379C"/>
    <w:rsid w:val="005D37CB"/>
    <w:rsid w:val="005D3846"/>
    <w:rsid w:val="005D396E"/>
    <w:rsid w:val="005D39B4"/>
    <w:rsid w:val="005D3AD7"/>
    <w:rsid w:val="005D3AE3"/>
    <w:rsid w:val="005D3C37"/>
    <w:rsid w:val="005D3C5A"/>
    <w:rsid w:val="005D3C83"/>
    <w:rsid w:val="005D3EAD"/>
    <w:rsid w:val="005D3FC9"/>
    <w:rsid w:val="005D40DD"/>
    <w:rsid w:val="005D4244"/>
    <w:rsid w:val="005D445A"/>
    <w:rsid w:val="005D44A0"/>
    <w:rsid w:val="005D4571"/>
    <w:rsid w:val="005D4590"/>
    <w:rsid w:val="005D4662"/>
    <w:rsid w:val="005D47CD"/>
    <w:rsid w:val="005D4A44"/>
    <w:rsid w:val="005D4C8F"/>
    <w:rsid w:val="005D4D4E"/>
    <w:rsid w:val="005D4DBB"/>
    <w:rsid w:val="005D4DE4"/>
    <w:rsid w:val="005D4EE1"/>
    <w:rsid w:val="005D4F6A"/>
    <w:rsid w:val="005D4F9A"/>
    <w:rsid w:val="005D4F9E"/>
    <w:rsid w:val="005D4FA6"/>
    <w:rsid w:val="005D5082"/>
    <w:rsid w:val="005D5116"/>
    <w:rsid w:val="005D5135"/>
    <w:rsid w:val="005D5139"/>
    <w:rsid w:val="005D527C"/>
    <w:rsid w:val="005D527F"/>
    <w:rsid w:val="005D5283"/>
    <w:rsid w:val="005D5348"/>
    <w:rsid w:val="005D53B0"/>
    <w:rsid w:val="005D544D"/>
    <w:rsid w:val="005D54B6"/>
    <w:rsid w:val="005D54E4"/>
    <w:rsid w:val="005D54F9"/>
    <w:rsid w:val="005D566F"/>
    <w:rsid w:val="005D568D"/>
    <w:rsid w:val="005D57A0"/>
    <w:rsid w:val="005D57AE"/>
    <w:rsid w:val="005D589B"/>
    <w:rsid w:val="005D5957"/>
    <w:rsid w:val="005D595A"/>
    <w:rsid w:val="005D5A57"/>
    <w:rsid w:val="005D5A97"/>
    <w:rsid w:val="005D5C82"/>
    <w:rsid w:val="005D5D5E"/>
    <w:rsid w:val="005D5E3E"/>
    <w:rsid w:val="005D5EB8"/>
    <w:rsid w:val="005D5FD7"/>
    <w:rsid w:val="005D606B"/>
    <w:rsid w:val="005D606F"/>
    <w:rsid w:val="005D60A5"/>
    <w:rsid w:val="005D627E"/>
    <w:rsid w:val="005D635C"/>
    <w:rsid w:val="005D639C"/>
    <w:rsid w:val="005D642A"/>
    <w:rsid w:val="005D6635"/>
    <w:rsid w:val="005D66A3"/>
    <w:rsid w:val="005D66C0"/>
    <w:rsid w:val="005D6726"/>
    <w:rsid w:val="005D67BD"/>
    <w:rsid w:val="005D68FD"/>
    <w:rsid w:val="005D692C"/>
    <w:rsid w:val="005D6A5B"/>
    <w:rsid w:val="005D6AAB"/>
    <w:rsid w:val="005D6AED"/>
    <w:rsid w:val="005D6AF2"/>
    <w:rsid w:val="005D6B39"/>
    <w:rsid w:val="005D6BB8"/>
    <w:rsid w:val="005D6C31"/>
    <w:rsid w:val="005D6C34"/>
    <w:rsid w:val="005D6CB7"/>
    <w:rsid w:val="005D6D6A"/>
    <w:rsid w:val="005D6E86"/>
    <w:rsid w:val="005D6F72"/>
    <w:rsid w:val="005D7038"/>
    <w:rsid w:val="005D707C"/>
    <w:rsid w:val="005D721C"/>
    <w:rsid w:val="005D72EB"/>
    <w:rsid w:val="005D72F6"/>
    <w:rsid w:val="005D7326"/>
    <w:rsid w:val="005D73B2"/>
    <w:rsid w:val="005D73C5"/>
    <w:rsid w:val="005D740F"/>
    <w:rsid w:val="005D7416"/>
    <w:rsid w:val="005D7488"/>
    <w:rsid w:val="005D7525"/>
    <w:rsid w:val="005D7563"/>
    <w:rsid w:val="005D7640"/>
    <w:rsid w:val="005D7688"/>
    <w:rsid w:val="005D7711"/>
    <w:rsid w:val="005D7735"/>
    <w:rsid w:val="005D7802"/>
    <w:rsid w:val="005D7821"/>
    <w:rsid w:val="005D7846"/>
    <w:rsid w:val="005D7863"/>
    <w:rsid w:val="005D7925"/>
    <w:rsid w:val="005D7935"/>
    <w:rsid w:val="005D794F"/>
    <w:rsid w:val="005D799D"/>
    <w:rsid w:val="005D79E8"/>
    <w:rsid w:val="005D7A06"/>
    <w:rsid w:val="005D7A57"/>
    <w:rsid w:val="005D7A6D"/>
    <w:rsid w:val="005D7AEF"/>
    <w:rsid w:val="005D7B3C"/>
    <w:rsid w:val="005D7D3B"/>
    <w:rsid w:val="005D7D67"/>
    <w:rsid w:val="005D7E80"/>
    <w:rsid w:val="005D7F10"/>
    <w:rsid w:val="005E036A"/>
    <w:rsid w:val="005E03BA"/>
    <w:rsid w:val="005E0403"/>
    <w:rsid w:val="005E041A"/>
    <w:rsid w:val="005E05A3"/>
    <w:rsid w:val="005E05C1"/>
    <w:rsid w:val="005E067D"/>
    <w:rsid w:val="005E06BC"/>
    <w:rsid w:val="005E06E7"/>
    <w:rsid w:val="005E075C"/>
    <w:rsid w:val="005E07B5"/>
    <w:rsid w:val="005E07DC"/>
    <w:rsid w:val="005E08A0"/>
    <w:rsid w:val="005E09F6"/>
    <w:rsid w:val="005E09FD"/>
    <w:rsid w:val="005E0A44"/>
    <w:rsid w:val="005E0AAD"/>
    <w:rsid w:val="005E0ADB"/>
    <w:rsid w:val="005E0BA3"/>
    <w:rsid w:val="005E0C28"/>
    <w:rsid w:val="005E0C2D"/>
    <w:rsid w:val="005E0E44"/>
    <w:rsid w:val="005E0FC2"/>
    <w:rsid w:val="005E0FFE"/>
    <w:rsid w:val="005E1054"/>
    <w:rsid w:val="005E1092"/>
    <w:rsid w:val="005E10B4"/>
    <w:rsid w:val="005E1143"/>
    <w:rsid w:val="005E1162"/>
    <w:rsid w:val="005E11A4"/>
    <w:rsid w:val="005E124F"/>
    <w:rsid w:val="005E1296"/>
    <w:rsid w:val="005E12FB"/>
    <w:rsid w:val="005E1309"/>
    <w:rsid w:val="005E134F"/>
    <w:rsid w:val="005E14B1"/>
    <w:rsid w:val="005E14F2"/>
    <w:rsid w:val="005E151C"/>
    <w:rsid w:val="005E15A5"/>
    <w:rsid w:val="005E1605"/>
    <w:rsid w:val="005E1641"/>
    <w:rsid w:val="005E1723"/>
    <w:rsid w:val="005E1836"/>
    <w:rsid w:val="005E1A36"/>
    <w:rsid w:val="005E1A4B"/>
    <w:rsid w:val="005E1B18"/>
    <w:rsid w:val="005E1BB1"/>
    <w:rsid w:val="005E1C3E"/>
    <w:rsid w:val="005E1CA5"/>
    <w:rsid w:val="005E1CA6"/>
    <w:rsid w:val="005E1D39"/>
    <w:rsid w:val="005E1D6A"/>
    <w:rsid w:val="005E1FD6"/>
    <w:rsid w:val="005E201B"/>
    <w:rsid w:val="005E201D"/>
    <w:rsid w:val="005E2044"/>
    <w:rsid w:val="005E207C"/>
    <w:rsid w:val="005E207D"/>
    <w:rsid w:val="005E212A"/>
    <w:rsid w:val="005E220A"/>
    <w:rsid w:val="005E2226"/>
    <w:rsid w:val="005E228C"/>
    <w:rsid w:val="005E228F"/>
    <w:rsid w:val="005E2317"/>
    <w:rsid w:val="005E243C"/>
    <w:rsid w:val="005E2474"/>
    <w:rsid w:val="005E2487"/>
    <w:rsid w:val="005E2502"/>
    <w:rsid w:val="005E2561"/>
    <w:rsid w:val="005E2571"/>
    <w:rsid w:val="005E25AD"/>
    <w:rsid w:val="005E27CD"/>
    <w:rsid w:val="005E2896"/>
    <w:rsid w:val="005E295D"/>
    <w:rsid w:val="005E2A19"/>
    <w:rsid w:val="005E2A28"/>
    <w:rsid w:val="005E2A86"/>
    <w:rsid w:val="005E2ADD"/>
    <w:rsid w:val="005E2B5A"/>
    <w:rsid w:val="005E2BAD"/>
    <w:rsid w:val="005E2CB7"/>
    <w:rsid w:val="005E2CFE"/>
    <w:rsid w:val="005E2DF4"/>
    <w:rsid w:val="005E2E16"/>
    <w:rsid w:val="005E2F00"/>
    <w:rsid w:val="005E2F66"/>
    <w:rsid w:val="005E2FF9"/>
    <w:rsid w:val="005E3028"/>
    <w:rsid w:val="005E302C"/>
    <w:rsid w:val="005E3035"/>
    <w:rsid w:val="005E31AA"/>
    <w:rsid w:val="005E3289"/>
    <w:rsid w:val="005E32B9"/>
    <w:rsid w:val="005E33AA"/>
    <w:rsid w:val="005E344F"/>
    <w:rsid w:val="005E34AA"/>
    <w:rsid w:val="005E3527"/>
    <w:rsid w:val="005E352E"/>
    <w:rsid w:val="005E35E4"/>
    <w:rsid w:val="005E3604"/>
    <w:rsid w:val="005E3620"/>
    <w:rsid w:val="005E36B7"/>
    <w:rsid w:val="005E36C6"/>
    <w:rsid w:val="005E36D8"/>
    <w:rsid w:val="005E36DD"/>
    <w:rsid w:val="005E36E7"/>
    <w:rsid w:val="005E3761"/>
    <w:rsid w:val="005E37B0"/>
    <w:rsid w:val="005E38E2"/>
    <w:rsid w:val="005E3930"/>
    <w:rsid w:val="005E3943"/>
    <w:rsid w:val="005E3AB8"/>
    <w:rsid w:val="005E3B48"/>
    <w:rsid w:val="005E3B78"/>
    <w:rsid w:val="005E3BBC"/>
    <w:rsid w:val="005E3C92"/>
    <w:rsid w:val="005E3CFE"/>
    <w:rsid w:val="005E3D06"/>
    <w:rsid w:val="005E3F46"/>
    <w:rsid w:val="005E402D"/>
    <w:rsid w:val="005E4053"/>
    <w:rsid w:val="005E41B0"/>
    <w:rsid w:val="005E41D8"/>
    <w:rsid w:val="005E41E2"/>
    <w:rsid w:val="005E42F3"/>
    <w:rsid w:val="005E43A7"/>
    <w:rsid w:val="005E43F8"/>
    <w:rsid w:val="005E4477"/>
    <w:rsid w:val="005E462C"/>
    <w:rsid w:val="005E466F"/>
    <w:rsid w:val="005E47B3"/>
    <w:rsid w:val="005E4843"/>
    <w:rsid w:val="005E497B"/>
    <w:rsid w:val="005E49C5"/>
    <w:rsid w:val="005E4AE2"/>
    <w:rsid w:val="005E4BA0"/>
    <w:rsid w:val="005E4D1B"/>
    <w:rsid w:val="005E4D88"/>
    <w:rsid w:val="005E4DD3"/>
    <w:rsid w:val="005E4E76"/>
    <w:rsid w:val="005E4F29"/>
    <w:rsid w:val="005E4FA8"/>
    <w:rsid w:val="005E5096"/>
    <w:rsid w:val="005E509E"/>
    <w:rsid w:val="005E5197"/>
    <w:rsid w:val="005E534B"/>
    <w:rsid w:val="005E5405"/>
    <w:rsid w:val="005E5487"/>
    <w:rsid w:val="005E5540"/>
    <w:rsid w:val="005E56C7"/>
    <w:rsid w:val="005E56E9"/>
    <w:rsid w:val="005E5875"/>
    <w:rsid w:val="005E58EE"/>
    <w:rsid w:val="005E58FF"/>
    <w:rsid w:val="005E5A0A"/>
    <w:rsid w:val="005E5A5C"/>
    <w:rsid w:val="005E5B1A"/>
    <w:rsid w:val="005E5B3A"/>
    <w:rsid w:val="005E5B87"/>
    <w:rsid w:val="005E5BB1"/>
    <w:rsid w:val="005E5BD6"/>
    <w:rsid w:val="005E5C68"/>
    <w:rsid w:val="005E5D44"/>
    <w:rsid w:val="005E5DAA"/>
    <w:rsid w:val="005E5DF1"/>
    <w:rsid w:val="005E5E18"/>
    <w:rsid w:val="005E5E36"/>
    <w:rsid w:val="005E5E60"/>
    <w:rsid w:val="005E5EFB"/>
    <w:rsid w:val="005E5F4B"/>
    <w:rsid w:val="005E5F5B"/>
    <w:rsid w:val="005E60DA"/>
    <w:rsid w:val="005E6220"/>
    <w:rsid w:val="005E62F9"/>
    <w:rsid w:val="005E6317"/>
    <w:rsid w:val="005E6388"/>
    <w:rsid w:val="005E63BB"/>
    <w:rsid w:val="005E63F2"/>
    <w:rsid w:val="005E643B"/>
    <w:rsid w:val="005E6447"/>
    <w:rsid w:val="005E645D"/>
    <w:rsid w:val="005E646B"/>
    <w:rsid w:val="005E6470"/>
    <w:rsid w:val="005E6515"/>
    <w:rsid w:val="005E65C6"/>
    <w:rsid w:val="005E6672"/>
    <w:rsid w:val="005E6693"/>
    <w:rsid w:val="005E66E3"/>
    <w:rsid w:val="005E6708"/>
    <w:rsid w:val="005E672E"/>
    <w:rsid w:val="005E6781"/>
    <w:rsid w:val="005E67A1"/>
    <w:rsid w:val="005E6835"/>
    <w:rsid w:val="005E6872"/>
    <w:rsid w:val="005E6899"/>
    <w:rsid w:val="005E69C1"/>
    <w:rsid w:val="005E6A00"/>
    <w:rsid w:val="005E6A56"/>
    <w:rsid w:val="005E6A8C"/>
    <w:rsid w:val="005E6B7A"/>
    <w:rsid w:val="005E6BA1"/>
    <w:rsid w:val="005E6D6D"/>
    <w:rsid w:val="005E6DCC"/>
    <w:rsid w:val="005E6ECA"/>
    <w:rsid w:val="005E6EF2"/>
    <w:rsid w:val="005E7137"/>
    <w:rsid w:val="005E715B"/>
    <w:rsid w:val="005E716F"/>
    <w:rsid w:val="005E719F"/>
    <w:rsid w:val="005E735D"/>
    <w:rsid w:val="005E744F"/>
    <w:rsid w:val="005E7523"/>
    <w:rsid w:val="005E786C"/>
    <w:rsid w:val="005E78A7"/>
    <w:rsid w:val="005E78C6"/>
    <w:rsid w:val="005E7915"/>
    <w:rsid w:val="005E7921"/>
    <w:rsid w:val="005E7928"/>
    <w:rsid w:val="005E797F"/>
    <w:rsid w:val="005E798B"/>
    <w:rsid w:val="005E7A19"/>
    <w:rsid w:val="005E7A25"/>
    <w:rsid w:val="005E7A3D"/>
    <w:rsid w:val="005E7A72"/>
    <w:rsid w:val="005E7B85"/>
    <w:rsid w:val="005E7D64"/>
    <w:rsid w:val="005E7D78"/>
    <w:rsid w:val="005E7D92"/>
    <w:rsid w:val="005E7E4D"/>
    <w:rsid w:val="005E7FAC"/>
    <w:rsid w:val="005EE821"/>
    <w:rsid w:val="005F00EF"/>
    <w:rsid w:val="005F01D6"/>
    <w:rsid w:val="005F02A0"/>
    <w:rsid w:val="005F038B"/>
    <w:rsid w:val="005F0570"/>
    <w:rsid w:val="005F061D"/>
    <w:rsid w:val="005F0768"/>
    <w:rsid w:val="005F0824"/>
    <w:rsid w:val="005F0A75"/>
    <w:rsid w:val="005F0A82"/>
    <w:rsid w:val="005F0A92"/>
    <w:rsid w:val="005F0A98"/>
    <w:rsid w:val="005F0A9F"/>
    <w:rsid w:val="005F0B13"/>
    <w:rsid w:val="005F0BC1"/>
    <w:rsid w:val="005F0BD5"/>
    <w:rsid w:val="005F0C43"/>
    <w:rsid w:val="005F0D4E"/>
    <w:rsid w:val="005F0D54"/>
    <w:rsid w:val="005F0E48"/>
    <w:rsid w:val="005F0E58"/>
    <w:rsid w:val="005F0ECF"/>
    <w:rsid w:val="005F0F86"/>
    <w:rsid w:val="005F0FA9"/>
    <w:rsid w:val="005F0FEA"/>
    <w:rsid w:val="005F1021"/>
    <w:rsid w:val="005F10CC"/>
    <w:rsid w:val="005F1110"/>
    <w:rsid w:val="005F115B"/>
    <w:rsid w:val="005F11C9"/>
    <w:rsid w:val="005F1318"/>
    <w:rsid w:val="005F13C4"/>
    <w:rsid w:val="005F13CE"/>
    <w:rsid w:val="005F13DE"/>
    <w:rsid w:val="005F1451"/>
    <w:rsid w:val="005F14BA"/>
    <w:rsid w:val="005F14F4"/>
    <w:rsid w:val="005F14FE"/>
    <w:rsid w:val="005F1509"/>
    <w:rsid w:val="005F1780"/>
    <w:rsid w:val="005F1807"/>
    <w:rsid w:val="005F1861"/>
    <w:rsid w:val="005F18A0"/>
    <w:rsid w:val="005F18F0"/>
    <w:rsid w:val="005F1947"/>
    <w:rsid w:val="005F1AAA"/>
    <w:rsid w:val="005F1AE0"/>
    <w:rsid w:val="005F1B13"/>
    <w:rsid w:val="005F1B36"/>
    <w:rsid w:val="005F1B58"/>
    <w:rsid w:val="005F1B5B"/>
    <w:rsid w:val="005F1B5F"/>
    <w:rsid w:val="005F1D35"/>
    <w:rsid w:val="005F1D41"/>
    <w:rsid w:val="005F1DBC"/>
    <w:rsid w:val="005F1E27"/>
    <w:rsid w:val="005F1EE4"/>
    <w:rsid w:val="005F1F0E"/>
    <w:rsid w:val="005F1F1F"/>
    <w:rsid w:val="005F1F20"/>
    <w:rsid w:val="005F1F66"/>
    <w:rsid w:val="005F1FE1"/>
    <w:rsid w:val="005F1FF6"/>
    <w:rsid w:val="005F2008"/>
    <w:rsid w:val="005F207B"/>
    <w:rsid w:val="005F208E"/>
    <w:rsid w:val="005F2111"/>
    <w:rsid w:val="005F2129"/>
    <w:rsid w:val="005F231F"/>
    <w:rsid w:val="005F23D2"/>
    <w:rsid w:val="005F23DE"/>
    <w:rsid w:val="005F23DF"/>
    <w:rsid w:val="005F24A1"/>
    <w:rsid w:val="005F2560"/>
    <w:rsid w:val="005F2612"/>
    <w:rsid w:val="005F2659"/>
    <w:rsid w:val="005F26A8"/>
    <w:rsid w:val="005F26EC"/>
    <w:rsid w:val="005F2719"/>
    <w:rsid w:val="005F2768"/>
    <w:rsid w:val="005F28AC"/>
    <w:rsid w:val="005F28B6"/>
    <w:rsid w:val="005F28BB"/>
    <w:rsid w:val="005F28ED"/>
    <w:rsid w:val="005F2924"/>
    <w:rsid w:val="005F2982"/>
    <w:rsid w:val="005F2A5F"/>
    <w:rsid w:val="005F2AFD"/>
    <w:rsid w:val="005F2B16"/>
    <w:rsid w:val="005F2C86"/>
    <w:rsid w:val="005F2CDC"/>
    <w:rsid w:val="005F2D96"/>
    <w:rsid w:val="005F2EE5"/>
    <w:rsid w:val="005F2F77"/>
    <w:rsid w:val="005F2F79"/>
    <w:rsid w:val="005F3009"/>
    <w:rsid w:val="005F302B"/>
    <w:rsid w:val="005F305F"/>
    <w:rsid w:val="005F316B"/>
    <w:rsid w:val="005F3188"/>
    <w:rsid w:val="005F31CC"/>
    <w:rsid w:val="005F3254"/>
    <w:rsid w:val="005F32B6"/>
    <w:rsid w:val="005F32C4"/>
    <w:rsid w:val="005F3302"/>
    <w:rsid w:val="005F337F"/>
    <w:rsid w:val="005F34DC"/>
    <w:rsid w:val="005F34FE"/>
    <w:rsid w:val="005F3551"/>
    <w:rsid w:val="005F357B"/>
    <w:rsid w:val="005F3635"/>
    <w:rsid w:val="005F3676"/>
    <w:rsid w:val="005F36BA"/>
    <w:rsid w:val="005F3766"/>
    <w:rsid w:val="005F376A"/>
    <w:rsid w:val="005F3801"/>
    <w:rsid w:val="005F38D5"/>
    <w:rsid w:val="005F3B06"/>
    <w:rsid w:val="005F3B79"/>
    <w:rsid w:val="005F3B94"/>
    <w:rsid w:val="005F3CA6"/>
    <w:rsid w:val="005F3CB2"/>
    <w:rsid w:val="005F3CB5"/>
    <w:rsid w:val="005F3D39"/>
    <w:rsid w:val="005F3E14"/>
    <w:rsid w:val="005F3E3A"/>
    <w:rsid w:val="005F3E62"/>
    <w:rsid w:val="005F3E63"/>
    <w:rsid w:val="005F3EC6"/>
    <w:rsid w:val="005F3FCF"/>
    <w:rsid w:val="005F3FD2"/>
    <w:rsid w:val="005F403F"/>
    <w:rsid w:val="005F40BA"/>
    <w:rsid w:val="005F413B"/>
    <w:rsid w:val="005F41E4"/>
    <w:rsid w:val="005F4220"/>
    <w:rsid w:val="005F4283"/>
    <w:rsid w:val="005F43A0"/>
    <w:rsid w:val="005F43BF"/>
    <w:rsid w:val="005F443A"/>
    <w:rsid w:val="005F44B0"/>
    <w:rsid w:val="005F44D7"/>
    <w:rsid w:val="005F451B"/>
    <w:rsid w:val="005F4566"/>
    <w:rsid w:val="005F46BE"/>
    <w:rsid w:val="005F46DF"/>
    <w:rsid w:val="005F4712"/>
    <w:rsid w:val="005F4878"/>
    <w:rsid w:val="005F497C"/>
    <w:rsid w:val="005F4A65"/>
    <w:rsid w:val="005F4A7D"/>
    <w:rsid w:val="005F4B06"/>
    <w:rsid w:val="005F4B1A"/>
    <w:rsid w:val="005F4B89"/>
    <w:rsid w:val="005F4CE9"/>
    <w:rsid w:val="005F4D5A"/>
    <w:rsid w:val="005F4DCC"/>
    <w:rsid w:val="005F4DD6"/>
    <w:rsid w:val="005F4E23"/>
    <w:rsid w:val="005F4E52"/>
    <w:rsid w:val="005F4EA7"/>
    <w:rsid w:val="005F4F6C"/>
    <w:rsid w:val="005F5167"/>
    <w:rsid w:val="005F53D6"/>
    <w:rsid w:val="005F540D"/>
    <w:rsid w:val="005F5543"/>
    <w:rsid w:val="005F5574"/>
    <w:rsid w:val="005F5598"/>
    <w:rsid w:val="005F55E3"/>
    <w:rsid w:val="005F56FD"/>
    <w:rsid w:val="005F577A"/>
    <w:rsid w:val="005F57CA"/>
    <w:rsid w:val="005F57D2"/>
    <w:rsid w:val="005F57E0"/>
    <w:rsid w:val="005F57FF"/>
    <w:rsid w:val="005F5800"/>
    <w:rsid w:val="005F581C"/>
    <w:rsid w:val="005F5823"/>
    <w:rsid w:val="005F583C"/>
    <w:rsid w:val="005F5865"/>
    <w:rsid w:val="005F588A"/>
    <w:rsid w:val="005F5998"/>
    <w:rsid w:val="005F59EF"/>
    <w:rsid w:val="005F5A63"/>
    <w:rsid w:val="005F5B4E"/>
    <w:rsid w:val="005F5B8D"/>
    <w:rsid w:val="005F5BA3"/>
    <w:rsid w:val="005F5C8F"/>
    <w:rsid w:val="005F5CD8"/>
    <w:rsid w:val="005F5D62"/>
    <w:rsid w:val="005F5D6D"/>
    <w:rsid w:val="005F5DAA"/>
    <w:rsid w:val="005F5DD5"/>
    <w:rsid w:val="005F5EFB"/>
    <w:rsid w:val="005F5F7E"/>
    <w:rsid w:val="005F6099"/>
    <w:rsid w:val="005F61AD"/>
    <w:rsid w:val="005F62A9"/>
    <w:rsid w:val="005F62E3"/>
    <w:rsid w:val="005F634C"/>
    <w:rsid w:val="005F640D"/>
    <w:rsid w:val="005F64C4"/>
    <w:rsid w:val="005F64D4"/>
    <w:rsid w:val="005F6542"/>
    <w:rsid w:val="005F6582"/>
    <w:rsid w:val="005F6679"/>
    <w:rsid w:val="005F66F6"/>
    <w:rsid w:val="005F6714"/>
    <w:rsid w:val="005F6730"/>
    <w:rsid w:val="005F6748"/>
    <w:rsid w:val="005F68AA"/>
    <w:rsid w:val="005F68D1"/>
    <w:rsid w:val="005F69D4"/>
    <w:rsid w:val="005F6A34"/>
    <w:rsid w:val="005F6A60"/>
    <w:rsid w:val="005F6B2E"/>
    <w:rsid w:val="005F6B39"/>
    <w:rsid w:val="005F6B97"/>
    <w:rsid w:val="005F6C26"/>
    <w:rsid w:val="005F6CF4"/>
    <w:rsid w:val="005F6D0A"/>
    <w:rsid w:val="005F6DB1"/>
    <w:rsid w:val="005F6E55"/>
    <w:rsid w:val="005F6F19"/>
    <w:rsid w:val="005F6F59"/>
    <w:rsid w:val="005F6F7B"/>
    <w:rsid w:val="005F6FD1"/>
    <w:rsid w:val="005F708A"/>
    <w:rsid w:val="005F7100"/>
    <w:rsid w:val="005F71E9"/>
    <w:rsid w:val="005F728B"/>
    <w:rsid w:val="005F7295"/>
    <w:rsid w:val="005F7329"/>
    <w:rsid w:val="005F7332"/>
    <w:rsid w:val="005F7469"/>
    <w:rsid w:val="005F7473"/>
    <w:rsid w:val="005F74E3"/>
    <w:rsid w:val="005F7537"/>
    <w:rsid w:val="005F75D1"/>
    <w:rsid w:val="005F7622"/>
    <w:rsid w:val="005F77F8"/>
    <w:rsid w:val="005F7C8E"/>
    <w:rsid w:val="005F7DDA"/>
    <w:rsid w:val="005F7E01"/>
    <w:rsid w:val="005F7E31"/>
    <w:rsid w:val="005F7E3F"/>
    <w:rsid w:val="005F7E6C"/>
    <w:rsid w:val="00600052"/>
    <w:rsid w:val="0060006F"/>
    <w:rsid w:val="0060007C"/>
    <w:rsid w:val="0060008F"/>
    <w:rsid w:val="00600099"/>
    <w:rsid w:val="00600119"/>
    <w:rsid w:val="006001DF"/>
    <w:rsid w:val="006001F4"/>
    <w:rsid w:val="0060023F"/>
    <w:rsid w:val="00600254"/>
    <w:rsid w:val="00600278"/>
    <w:rsid w:val="006002BB"/>
    <w:rsid w:val="00600313"/>
    <w:rsid w:val="0060042F"/>
    <w:rsid w:val="00600570"/>
    <w:rsid w:val="00600576"/>
    <w:rsid w:val="00600713"/>
    <w:rsid w:val="00600780"/>
    <w:rsid w:val="006007AD"/>
    <w:rsid w:val="006008B0"/>
    <w:rsid w:val="006008D4"/>
    <w:rsid w:val="00600954"/>
    <w:rsid w:val="006009F0"/>
    <w:rsid w:val="00600A1A"/>
    <w:rsid w:val="00600B83"/>
    <w:rsid w:val="00600BA3"/>
    <w:rsid w:val="00600C6D"/>
    <w:rsid w:val="00600C9C"/>
    <w:rsid w:val="00600D6F"/>
    <w:rsid w:val="00600E08"/>
    <w:rsid w:val="00600F73"/>
    <w:rsid w:val="00601077"/>
    <w:rsid w:val="00601217"/>
    <w:rsid w:val="00601235"/>
    <w:rsid w:val="0060124A"/>
    <w:rsid w:val="006012F4"/>
    <w:rsid w:val="006013F5"/>
    <w:rsid w:val="00601428"/>
    <w:rsid w:val="00601478"/>
    <w:rsid w:val="0060153B"/>
    <w:rsid w:val="00601558"/>
    <w:rsid w:val="00601598"/>
    <w:rsid w:val="006016BD"/>
    <w:rsid w:val="0060173B"/>
    <w:rsid w:val="00601756"/>
    <w:rsid w:val="006017AA"/>
    <w:rsid w:val="006018B0"/>
    <w:rsid w:val="0060190C"/>
    <w:rsid w:val="00601978"/>
    <w:rsid w:val="00601999"/>
    <w:rsid w:val="00601B22"/>
    <w:rsid w:val="00601B52"/>
    <w:rsid w:val="00601B5A"/>
    <w:rsid w:val="00601C96"/>
    <w:rsid w:val="00601CDB"/>
    <w:rsid w:val="00601CDF"/>
    <w:rsid w:val="00601E2E"/>
    <w:rsid w:val="00601E3F"/>
    <w:rsid w:val="00601EC1"/>
    <w:rsid w:val="00601F1D"/>
    <w:rsid w:val="00602006"/>
    <w:rsid w:val="006020B0"/>
    <w:rsid w:val="006020C1"/>
    <w:rsid w:val="006020F0"/>
    <w:rsid w:val="006021C3"/>
    <w:rsid w:val="0060220B"/>
    <w:rsid w:val="00602219"/>
    <w:rsid w:val="006022DB"/>
    <w:rsid w:val="006023AF"/>
    <w:rsid w:val="00602467"/>
    <w:rsid w:val="0060249D"/>
    <w:rsid w:val="0060252F"/>
    <w:rsid w:val="00602586"/>
    <w:rsid w:val="006025B7"/>
    <w:rsid w:val="0060264B"/>
    <w:rsid w:val="00602682"/>
    <w:rsid w:val="006027D9"/>
    <w:rsid w:val="00602844"/>
    <w:rsid w:val="006028BE"/>
    <w:rsid w:val="0060294E"/>
    <w:rsid w:val="0060298E"/>
    <w:rsid w:val="006029EA"/>
    <w:rsid w:val="00602B31"/>
    <w:rsid w:val="00602B32"/>
    <w:rsid w:val="00602C67"/>
    <w:rsid w:val="00602C76"/>
    <w:rsid w:val="00602CAA"/>
    <w:rsid w:val="00602CFD"/>
    <w:rsid w:val="00602E01"/>
    <w:rsid w:val="00602FF2"/>
    <w:rsid w:val="00603147"/>
    <w:rsid w:val="00603170"/>
    <w:rsid w:val="006032B1"/>
    <w:rsid w:val="0060330A"/>
    <w:rsid w:val="0060336F"/>
    <w:rsid w:val="006033AC"/>
    <w:rsid w:val="006034AC"/>
    <w:rsid w:val="0060360F"/>
    <w:rsid w:val="0060365A"/>
    <w:rsid w:val="00603676"/>
    <w:rsid w:val="006036A9"/>
    <w:rsid w:val="00603707"/>
    <w:rsid w:val="00603765"/>
    <w:rsid w:val="006038A3"/>
    <w:rsid w:val="00603A2D"/>
    <w:rsid w:val="00603B10"/>
    <w:rsid w:val="00603B1F"/>
    <w:rsid w:val="00603B57"/>
    <w:rsid w:val="00603B8A"/>
    <w:rsid w:val="00603BB7"/>
    <w:rsid w:val="00603BFF"/>
    <w:rsid w:val="00603C66"/>
    <w:rsid w:val="00603D7D"/>
    <w:rsid w:val="00603DCF"/>
    <w:rsid w:val="00603E3B"/>
    <w:rsid w:val="00603F5C"/>
    <w:rsid w:val="006040AB"/>
    <w:rsid w:val="006040E5"/>
    <w:rsid w:val="00604325"/>
    <w:rsid w:val="00604352"/>
    <w:rsid w:val="0060444C"/>
    <w:rsid w:val="006044F5"/>
    <w:rsid w:val="006046DD"/>
    <w:rsid w:val="006049B2"/>
    <w:rsid w:val="006049BE"/>
    <w:rsid w:val="00604A0A"/>
    <w:rsid w:val="00604A0D"/>
    <w:rsid w:val="00604D00"/>
    <w:rsid w:val="00604D07"/>
    <w:rsid w:val="00604D58"/>
    <w:rsid w:val="00604E18"/>
    <w:rsid w:val="00604FBD"/>
    <w:rsid w:val="00604FF3"/>
    <w:rsid w:val="00605040"/>
    <w:rsid w:val="00605087"/>
    <w:rsid w:val="0060508D"/>
    <w:rsid w:val="006050A3"/>
    <w:rsid w:val="006050CB"/>
    <w:rsid w:val="00605154"/>
    <w:rsid w:val="0060523F"/>
    <w:rsid w:val="006052EB"/>
    <w:rsid w:val="00605319"/>
    <w:rsid w:val="00605447"/>
    <w:rsid w:val="006054B8"/>
    <w:rsid w:val="0060554B"/>
    <w:rsid w:val="0060562B"/>
    <w:rsid w:val="00605666"/>
    <w:rsid w:val="00605685"/>
    <w:rsid w:val="00605723"/>
    <w:rsid w:val="00605733"/>
    <w:rsid w:val="00605744"/>
    <w:rsid w:val="00605755"/>
    <w:rsid w:val="006057A2"/>
    <w:rsid w:val="00605899"/>
    <w:rsid w:val="00605987"/>
    <w:rsid w:val="00605A11"/>
    <w:rsid w:val="00605A6A"/>
    <w:rsid w:val="00605A80"/>
    <w:rsid w:val="00605C6C"/>
    <w:rsid w:val="00605CAD"/>
    <w:rsid w:val="00605D0D"/>
    <w:rsid w:val="00605D69"/>
    <w:rsid w:val="00605DB0"/>
    <w:rsid w:val="00605F9E"/>
    <w:rsid w:val="00606107"/>
    <w:rsid w:val="0060610E"/>
    <w:rsid w:val="0060616D"/>
    <w:rsid w:val="0060621D"/>
    <w:rsid w:val="00606337"/>
    <w:rsid w:val="0060639E"/>
    <w:rsid w:val="0060651D"/>
    <w:rsid w:val="006065D4"/>
    <w:rsid w:val="006065ED"/>
    <w:rsid w:val="006067C4"/>
    <w:rsid w:val="00606910"/>
    <w:rsid w:val="00606B39"/>
    <w:rsid w:val="00606CB3"/>
    <w:rsid w:val="00606E48"/>
    <w:rsid w:val="00606E7D"/>
    <w:rsid w:val="00606EDA"/>
    <w:rsid w:val="00606F1B"/>
    <w:rsid w:val="00606FF7"/>
    <w:rsid w:val="00607185"/>
    <w:rsid w:val="0060720A"/>
    <w:rsid w:val="00607242"/>
    <w:rsid w:val="006072F3"/>
    <w:rsid w:val="006072FD"/>
    <w:rsid w:val="0060731A"/>
    <w:rsid w:val="006073B9"/>
    <w:rsid w:val="006073F8"/>
    <w:rsid w:val="006074F3"/>
    <w:rsid w:val="006075A6"/>
    <w:rsid w:val="006075D6"/>
    <w:rsid w:val="0060760B"/>
    <w:rsid w:val="00607691"/>
    <w:rsid w:val="00607711"/>
    <w:rsid w:val="006077A2"/>
    <w:rsid w:val="00607828"/>
    <w:rsid w:val="0060785E"/>
    <w:rsid w:val="00607871"/>
    <w:rsid w:val="00607878"/>
    <w:rsid w:val="00607908"/>
    <w:rsid w:val="00607952"/>
    <w:rsid w:val="00607A08"/>
    <w:rsid w:val="00607A88"/>
    <w:rsid w:val="00607A9F"/>
    <w:rsid w:val="00607C2E"/>
    <w:rsid w:val="00607C8A"/>
    <w:rsid w:val="00607CAE"/>
    <w:rsid w:val="00607CB1"/>
    <w:rsid w:val="00607D55"/>
    <w:rsid w:val="00607D82"/>
    <w:rsid w:val="00607D95"/>
    <w:rsid w:val="00607DD8"/>
    <w:rsid w:val="0060A950"/>
    <w:rsid w:val="0061001F"/>
    <w:rsid w:val="00610290"/>
    <w:rsid w:val="0061034C"/>
    <w:rsid w:val="006103C5"/>
    <w:rsid w:val="006103C9"/>
    <w:rsid w:val="0061046E"/>
    <w:rsid w:val="006104CB"/>
    <w:rsid w:val="0061069C"/>
    <w:rsid w:val="0061074E"/>
    <w:rsid w:val="00610781"/>
    <w:rsid w:val="00610784"/>
    <w:rsid w:val="006107B4"/>
    <w:rsid w:val="006107C4"/>
    <w:rsid w:val="00610823"/>
    <w:rsid w:val="00610894"/>
    <w:rsid w:val="00610994"/>
    <w:rsid w:val="006109A6"/>
    <w:rsid w:val="006109CB"/>
    <w:rsid w:val="006109E8"/>
    <w:rsid w:val="00610A13"/>
    <w:rsid w:val="00610A32"/>
    <w:rsid w:val="00610A94"/>
    <w:rsid w:val="00610A9A"/>
    <w:rsid w:val="00610B9E"/>
    <w:rsid w:val="00610BB4"/>
    <w:rsid w:val="00610BFC"/>
    <w:rsid w:val="00610C4F"/>
    <w:rsid w:val="00610D11"/>
    <w:rsid w:val="00610E03"/>
    <w:rsid w:val="00610E33"/>
    <w:rsid w:val="00610E37"/>
    <w:rsid w:val="00610ED8"/>
    <w:rsid w:val="00610EEA"/>
    <w:rsid w:val="00610F4E"/>
    <w:rsid w:val="00610F5F"/>
    <w:rsid w:val="00610F81"/>
    <w:rsid w:val="00610FE0"/>
    <w:rsid w:val="00611082"/>
    <w:rsid w:val="006110A0"/>
    <w:rsid w:val="006110BB"/>
    <w:rsid w:val="006111F3"/>
    <w:rsid w:val="006112A1"/>
    <w:rsid w:val="00611317"/>
    <w:rsid w:val="00611323"/>
    <w:rsid w:val="006113AA"/>
    <w:rsid w:val="006113D8"/>
    <w:rsid w:val="006113FB"/>
    <w:rsid w:val="00611545"/>
    <w:rsid w:val="0061156B"/>
    <w:rsid w:val="00611789"/>
    <w:rsid w:val="006118DB"/>
    <w:rsid w:val="00611976"/>
    <w:rsid w:val="00611A5B"/>
    <w:rsid w:val="00611BFF"/>
    <w:rsid w:val="00611C0C"/>
    <w:rsid w:val="00611CBE"/>
    <w:rsid w:val="00611CF0"/>
    <w:rsid w:val="00611D05"/>
    <w:rsid w:val="00611D8E"/>
    <w:rsid w:val="00611F26"/>
    <w:rsid w:val="00611F44"/>
    <w:rsid w:val="00611F58"/>
    <w:rsid w:val="00611FB9"/>
    <w:rsid w:val="00612166"/>
    <w:rsid w:val="006121F6"/>
    <w:rsid w:val="0061227D"/>
    <w:rsid w:val="006122DA"/>
    <w:rsid w:val="006123CC"/>
    <w:rsid w:val="00612421"/>
    <w:rsid w:val="00612474"/>
    <w:rsid w:val="00612489"/>
    <w:rsid w:val="00612496"/>
    <w:rsid w:val="00612579"/>
    <w:rsid w:val="006126AB"/>
    <w:rsid w:val="00612817"/>
    <w:rsid w:val="00612953"/>
    <w:rsid w:val="00612968"/>
    <w:rsid w:val="00612970"/>
    <w:rsid w:val="00612A2E"/>
    <w:rsid w:val="00612AB2"/>
    <w:rsid w:val="00612ABD"/>
    <w:rsid w:val="00612B46"/>
    <w:rsid w:val="00612B4A"/>
    <w:rsid w:val="00612BF4"/>
    <w:rsid w:val="00612C1A"/>
    <w:rsid w:val="00612CDA"/>
    <w:rsid w:val="00612D30"/>
    <w:rsid w:val="00612DFD"/>
    <w:rsid w:val="00612E88"/>
    <w:rsid w:val="00612E92"/>
    <w:rsid w:val="00612E9D"/>
    <w:rsid w:val="00612F68"/>
    <w:rsid w:val="006130AF"/>
    <w:rsid w:val="006131DB"/>
    <w:rsid w:val="00613213"/>
    <w:rsid w:val="00613235"/>
    <w:rsid w:val="00613287"/>
    <w:rsid w:val="0061358F"/>
    <w:rsid w:val="00613764"/>
    <w:rsid w:val="0061380A"/>
    <w:rsid w:val="0061384C"/>
    <w:rsid w:val="0061385E"/>
    <w:rsid w:val="00613861"/>
    <w:rsid w:val="00613988"/>
    <w:rsid w:val="00613AE8"/>
    <w:rsid w:val="00613B1E"/>
    <w:rsid w:val="00613B53"/>
    <w:rsid w:val="00613B96"/>
    <w:rsid w:val="00613BA4"/>
    <w:rsid w:val="00613C03"/>
    <w:rsid w:val="00613C2A"/>
    <w:rsid w:val="00613CDC"/>
    <w:rsid w:val="00613CE9"/>
    <w:rsid w:val="00613D2E"/>
    <w:rsid w:val="00613DA9"/>
    <w:rsid w:val="00613DEA"/>
    <w:rsid w:val="00613E08"/>
    <w:rsid w:val="00613EAF"/>
    <w:rsid w:val="00613F28"/>
    <w:rsid w:val="00613F47"/>
    <w:rsid w:val="0061410C"/>
    <w:rsid w:val="0061413E"/>
    <w:rsid w:val="006141B5"/>
    <w:rsid w:val="00614206"/>
    <w:rsid w:val="00614354"/>
    <w:rsid w:val="0061437A"/>
    <w:rsid w:val="006143FB"/>
    <w:rsid w:val="0061450A"/>
    <w:rsid w:val="00614673"/>
    <w:rsid w:val="006146E6"/>
    <w:rsid w:val="006146EE"/>
    <w:rsid w:val="006147D8"/>
    <w:rsid w:val="00614A2F"/>
    <w:rsid w:val="00614AB6"/>
    <w:rsid w:val="00614B82"/>
    <w:rsid w:val="00614C48"/>
    <w:rsid w:val="00614C76"/>
    <w:rsid w:val="00614D33"/>
    <w:rsid w:val="00614DCE"/>
    <w:rsid w:val="00614E03"/>
    <w:rsid w:val="00614E11"/>
    <w:rsid w:val="00614E6D"/>
    <w:rsid w:val="00614E95"/>
    <w:rsid w:val="00614EEC"/>
    <w:rsid w:val="00615256"/>
    <w:rsid w:val="00615262"/>
    <w:rsid w:val="0061538F"/>
    <w:rsid w:val="0061543B"/>
    <w:rsid w:val="0061544F"/>
    <w:rsid w:val="0061545B"/>
    <w:rsid w:val="006154A0"/>
    <w:rsid w:val="006154D3"/>
    <w:rsid w:val="006156AA"/>
    <w:rsid w:val="006156BF"/>
    <w:rsid w:val="00615801"/>
    <w:rsid w:val="00615811"/>
    <w:rsid w:val="0061582F"/>
    <w:rsid w:val="00615861"/>
    <w:rsid w:val="006158A8"/>
    <w:rsid w:val="006158F6"/>
    <w:rsid w:val="006159E8"/>
    <w:rsid w:val="00615A10"/>
    <w:rsid w:val="00615A12"/>
    <w:rsid w:val="00615C95"/>
    <w:rsid w:val="00615CBE"/>
    <w:rsid w:val="00615D62"/>
    <w:rsid w:val="00615E8A"/>
    <w:rsid w:val="00615F41"/>
    <w:rsid w:val="00616026"/>
    <w:rsid w:val="0061608A"/>
    <w:rsid w:val="006161C6"/>
    <w:rsid w:val="00616246"/>
    <w:rsid w:val="00616265"/>
    <w:rsid w:val="00616315"/>
    <w:rsid w:val="00616377"/>
    <w:rsid w:val="006164BF"/>
    <w:rsid w:val="00616642"/>
    <w:rsid w:val="006166AD"/>
    <w:rsid w:val="006166D3"/>
    <w:rsid w:val="006166E0"/>
    <w:rsid w:val="006166F5"/>
    <w:rsid w:val="00616745"/>
    <w:rsid w:val="0061694A"/>
    <w:rsid w:val="006169B9"/>
    <w:rsid w:val="00616A27"/>
    <w:rsid w:val="00616A5D"/>
    <w:rsid w:val="00616B5C"/>
    <w:rsid w:val="00616D18"/>
    <w:rsid w:val="00616D3F"/>
    <w:rsid w:val="00616F08"/>
    <w:rsid w:val="00616FA4"/>
    <w:rsid w:val="00617034"/>
    <w:rsid w:val="0061712F"/>
    <w:rsid w:val="0061713A"/>
    <w:rsid w:val="00617143"/>
    <w:rsid w:val="00617166"/>
    <w:rsid w:val="0061717D"/>
    <w:rsid w:val="00617278"/>
    <w:rsid w:val="00617388"/>
    <w:rsid w:val="006173F3"/>
    <w:rsid w:val="00617403"/>
    <w:rsid w:val="00617582"/>
    <w:rsid w:val="006175E0"/>
    <w:rsid w:val="00617650"/>
    <w:rsid w:val="00617673"/>
    <w:rsid w:val="00617714"/>
    <w:rsid w:val="0061773F"/>
    <w:rsid w:val="00617764"/>
    <w:rsid w:val="006177DD"/>
    <w:rsid w:val="006177E9"/>
    <w:rsid w:val="00617882"/>
    <w:rsid w:val="00617952"/>
    <w:rsid w:val="00617AC3"/>
    <w:rsid w:val="00617B08"/>
    <w:rsid w:val="00617BC7"/>
    <w:rsid w:val="00617DF3"/>
    <w:rsid w:val="00617E05"/>
    <w:rsid w:val="00617EF1"/>
    <w:rsid w:val="00617F35"/>
    <w:rsid w:val="00617F36"/>
    <w:rsid w:val="00620081"/>
    <w:rsid w:val="00620115"/>
    <w:rsid w:val="00620189"/>
    <w:rsid w:val="006201C9"/>
    <w:rsid w:val="00620236"/>
    <w:rsid w:val="00620309"/>
    <w:rsid w:val="006203F5"/>
    <w:rsid w:val="006204AE"/>
    <w:rsid w:val="0062050D"/>
    <w:rsid w:val="0062067D"/>
    <w:rsid w:val="00620733"/>
    <w:rsid w:val="0062073A"/>
    <w:rsid w:val="006208F4"/>
    <w:rsid w:val="00620903"/>
    <w:rsid w:val="00620A21"/>
    <w:rsid w:val="00620A28"/>
    <w:rsid w:val="00620DE3"/>
    <w:rsid w:val="00620E02"/>
    <w:rsid w:val="00620E15"/>
    <w:rsid w:val="00620EBD"/>
    <w:rsid w:val="00620ECE"/>
    <w:rsid w:val="00620F32"/>
    <w:rsid w:val="00620FAB"/>
    <w:rsid w:val="006210B8"/>
    <w:rsid w:val="006211C2"/>
    <w:rsid w:val="00621245"/>
    <w:rsid w:val="00621289"/>
    <w:rsid w:val="00621290"/>
    <w:rsid w:val="006213AE"/>
    <w:rsid w:val="0062140F"/>
    <w:rsid w:val="0062148E"/>
    <w:rsid w:val="00621497"/>
    <w:rsid w:val="0062149B"/>
    <w:rsid w:val="00621547"/>
    <w:rsid w:val="006215CC"/>
    <w:rsid w:val="00621600"/>
    <w:rsid w:val="00621A52"/>
    <w:rsid w:val="00621C17"/>
    <w:rsid w:val="00621CB2"/>
    <w:rsid w:val="00621EBF"/>
    <w:rsid w:val="00621F12"/>
    <w:rsid w:val="00621F81"/>
    <w:rsid w:val="00622063"/>
    <w:rsid w:val="006220DD"/>
    <w:rsid w:val="006220EE"/>
    <w:rsid w:val="006220F2"/>
    <w:rsid w:val="0062212A"/>
    <w:rsid w:val="006221D4"/>
    <w:rsid w:val="006222AA"/>
    <w:rsid w:val="00622305"/>
    <w:rsid w:val="0062243B"/>
    <w:rsid w:val="0062257E"/>
    <w:rsid w:val="0062285D"/>
    <w:rsid w:val="00622861"/>
    <w:rsid w:val="0062288F"/>
    <w:rsid w:val="006228A2"/>
    <w:rsid w:val="006228B3"/>
    <w:rsid w:val="00622B38"/>
    <w:rsid w:val="00622CE1"/>
    <w:rsid w:val="00622CEC"/>
    <w:rsid w:val="00622D0C"/>
    <w:rsid w:val="00622D7A"/>
    <w:rsid w:val="00622E96"/>
    <w:rsid w:val="0062304D"/>
    <w:rsid w:val="00623178"/>
    <w:rsid w:val="006231C5"/>
    <w:rsid w:val="006231E5"/>
    <w:rsid w:val="006231FF"/>
    <w:rsid w:val="006232C0"/>
    <w:rsid w:val="0062331D"/>
    <w:rsid w:val="006234B4"/>
    <w:rsid w:val="006234BE"/>
    <w:rsid w:val="006235A7"/>
    <w:rsid w:val="006235EA"/>
    <w:rsid w:val="006235F2"/>
    <w:rsid w:val="0062374A"/>
    <w:rsid w:val="006237D0"/>
    <w:rsid w:val="00623809"/>
    <w:rsid w:val="0062387F"/>
    <w:rsid w:val="006238CA"/>
    <w:rsid w:val="00623AB8"/>
    <w:rsid w:val="00623B04"/>
    <w:rsid w:val="00623B0F"/>
    <w:rsid w:val="00623B61"/>
    <w:rsid w:val="00623C81"/>
    <w:rsid w:val="00623D0B"/>
    <w:rsid w:val="00623D27"/>
    <w:rsid w:val="00623EB9"/>
    <w:rsid w:val="00623F40"/>
    <w:rsid w:val="00624100"/>
    <w:rsid w:val="00624169"/>
    <w:rsid w:val="00624209"/>
    <w:rsid w:val="006242C4"/>
    <w:rsid w:val="00624390"/>
    <w:rsid w:val="0062439E"/>
    <w:rsid w:val="006243FA"/>
    <w:rsid w:val="00624403"/>
    <w:rsid w:val="00624442"/>
    <w:rsid w:val="00624470"/>
    <w:rsid w:val="00624558"/>
    <w:rsid w:val="006245A5"/>
    <w:rsid w:val="006246B9"/>
    <w:rsid w:val="00624725"/>
    <w:rsid w:val="0062479F"/>
    <w:rsid w:val="006247BC"/>
    <w:rsid w:val="006247D5"/>
    <w:rsid w:val="006248A3"/>
    <w:rsid w:val="006249C5"/>
    <w:rsid w:val="00624A7F"/>
    <w:rsid w:val="00624C42"/>
    <w:rsid w:val="00624CE9"/>
    <w:rsid w:val="00624CEA"/>
    <w:rsid w:val="00624D40"/>
    <w:rsid w:val="00624D85"/>
    <w:rsid w:val="00624E21"/>
    <w:rsid w:val="00624F60"/>
    <w:rsid w:val="00625028"/>
    <w:rsid w:val="0062508B"/>
    <w:rsid w:val="0062512A"/>
    <w:rsid w:val="00625136"/>
    <w:rsid w:val="00625204"/>
    <w:rsid w:val="00625330"/>
    <w:rsid w:val="006253B5"/>
    <w:rsid w:val="006253C8"/>
    <w:rsid w:val="006253CD"/>
    <w:rsid w:val="006254CC"/>
    <w:rsid w:val="006254CE"/>
    <w:rsid w:val="00625522"/>
    <w:rsid w:val="006255B3"/>
    <w:rsid w:val="006255B8"/>
    <w:rsid w:val="00625669"/>
    <w:rsid w:val="006256A4"/>
    <w:rsid w:val="006257DA"/>
    <w:rsid w:val="0062582E"/>
    <w:rsid w:val="006259E1"/>
    <w:rsid w:val="00625AC2"/>
    <w:rsid w:val="00625B2A"/>
    <w:rsid w:val="00625B45"/>
    <w:rsid w:val="00625C02"/>
    <w:rsid w:val="00625C13"/>
    <w:rsid w:val="00625C2D"/>
    <w:rsid w:val="00625DDD"/>
    <w:rsid w:val="00625E6D"/>
    <w:rsid w:val="00625E79"/>
    <w:rsid w:val="00625F71"/>
    <w:rsid w:val="00625F7B"/>
    <w:rsid w:val="00626018"/>
    <w:rsid w:val="006260B6"/>
    <w:rsid w:val="00626119"/>
    <w:rsid w:val="006261EF"/>
    <w:rsid w:val="0062626B"/>
    <w:rsid w:val="0062632C"/>
    <w:rsid w:val="00626374"/>
    <w:rsid w:val="006263C8"/>
    <w:rsid w:val="006263D2"/>
    <w:rsid w:val="006264C0"/>
    <w:rsid w:val="0062658F"/>
    <w:rsid w:val="00626696"/>
    <w:rsid w:val="00626883"/>
    <w:rsid w:val="006268F1"/>
    <w:rsid w:val="0062698E"/>
    <w:rsid w:val="00626A26"/>
    <w:rsid w:val="00626A43"/>
    <w:rsid w:val="00626AB8"/>
    <w:rsid w:val="00626B98"/>
    <w:rsid w:val="00626E3D"/>
    <w:rsid w:val="00626EFA"/>
    <w:rsid w:val="00626F01"/>
    <w:rsid w:val="00627112"/>
    <w:rsid w:val="00627121"/>
    <w:rsid w:val="00627132"/>
    <w:rsid w:val="00627370"/>
    <w:rsid w:val="006273BE"/>
    <w:rsid w:val="006273D1"/>
    <w:rsid w:val="0062751D"/>
    <w:rsid w:val="00627546"/>
    <w:rsid w:val="006275A9"/>
    <w:rsid w:val="006275F4"/>
    <w:rsid w:val="0062766E"/>
    <w:rsid w:val="006276A5"/>
    <w:rsid w:val="006276B9"/>
    <w:rsid w:val="0062775C"/>
    <w:rsid w:val="006279BF"/>
    <w:rsid w:val="00627A2B"/>
    <w:rsid w:val="00627A94"/>
    <w:rsid w:val="00627AC1"/>
    <w:rsid w:val="00627AF1"/>
    <w:rsid w:val="00627C16"/>
    <w:rsid w:val="00627C75"/>
    <w:rsid w:val="00627C7C"/>
    <w:rsid w:val="00627C94"/>
    <w:rsid w:val="00627EC1"/>
    <w:rsid w:val="00627EF3"/>
    <w:rsid w:val="00627F79"/>
    <w:rsid w:val="00627FDF"/>
    <w:rsid w:val="00630035"/>
    <w:rsid w:val="00630146"/>
    <w:rsid w:val="006301D1"/>
    <w:rsid w:val="006301D7"/>
    <w:rsid w:val="006303F8"/>
    <w:rsid w:val="00630497"/>
    <w:rsid w:val="00630511"/>
    <w:rsid w:val="00630636"/>
    <w:rsid w:val="0063069B"/>
    <w:rsid w:val="0063071F"/>
    <w:rsid w:val="00630920"/>
    <w:rsid w:val="00630933"/>
    <w:rsid w:val="0063094A"/>
    <w:rsid w:val="00630C9D"/>
    <w:rsid w:val="00630D8B"/>
    <w:rsid w:val="00630D8D"/>
    <w:rsid w:val="00630DE0"/>
    <w:rsid w:val="00630E11"/>
    <w:rsid w:val="00630E1D"/>
    <w:rsid w:val="00630EA5"/>
    <w:rsid w:val="00630F24"/>
    <w:rsid w:val="00630FB3"/>
    <w:rsid w:val="00630FBF"/>
    <w:rsid w:val="006310EA"/>
    <w:rsid w:val="00631137"/>
    <w:rsid w:val="0063115D"/>
    <w:rsid w:val="006311C4"/>
    <w:rsid w:val="00631204"/>
    <w:rsid w:val="006312A2"/>
    <w:rsid w:val="0063131E"/>
    <w:rsid w:val="00631345"/>
    <w:rsid w:val="00631394"/>
    <w:rsid w:val="00631404"/>
    <w:rsid w:val="0063148F"/>
    <w:rsid w:val="0063153D"/>
    <w:rsid w:val="0063154E"/>
    <w:rsid w:val="006317C9"/>
    <w:rsid w:val="006317E7"/>
    <w:rsid w:val="00631800"/>
    <w:rsid w:val="00631879"/>
    <w:rsid w:val="00631A4B"/>
    <w:rsid w:val="00631A64"/>
    <w:rsid w:val="00631ABA"/>
    <w:rsid w:val="00631B0E"/>
    <w:rsid w:val="00631B9A"/>
    <w:rsid w:val="00631C07"/>
    <w:rsid w:val="00631C30"/>
    <w:rsid w:val="00631DD4"/>
    <w:rsid w:val="00631E25"/>
    <w:rsid w:val="00631E2D"/>
    <w:rsid w:val="00631EE7"/>
    <w:rsid w:val="00632240"/>
    <w:rsid w:val="006322C9"/>
    <w:rsid w:val="006322F9"/>
    <w:rsid w:val="006323BF"/>
    <w:rsid w:val="0063241D"/>
    <w:rsid w:val="006324F7"/>
    <w:rsid w:val="00632543"/>
    <w:rsid w:val="006326A5"/>
    <w:rsid w:val="006326D2"/>
    <w:rsid w:val="00632738"/>
    <w:rsid w:val="00632C2D"/>
    <w:rsid w:val="00632C3A"/>
    <w:rsid w:val="00632C4A"/>
    <w:rsid w:val="00632C54"/>
    <w:rsid w:val="00632C7C"/>
    <w:rsid w:val="00632D43"/>
    <w:rsid w:val="00632D6F"/>
    <w:rsid w:val="00632DA9"/>
    <w:rsid w:val="00632F66"/>
    <w:rsid w:val="00632FED"/>
    <w:rsid w:val="00633155"/>
    <w:rsid w:val="0063316F"/>
    <w:rsid w:val="0063320B"/>
    <w:rsid w:val="00633256"/>
    <w:rsid w:val="00633408"/>
    <w:rsid w:val="006334F3"/>
    <w:rsid w:val="00633672"/>
    <w:rsid w:val="006337B7"/>
    <w:rsid w:val="0063389C"/>
    <w:rsid w:val="006338C6"/>
    <w:rsid w:val="0063394C"/>
    <w:rsid w:val="006339B9"/>
    <w:rsid w:val="006339F8"/>
    <w:rsid w:val="00633A28"/>
    <w:rsid w:val="00633A4C"/>
    <w:rsid w:val="00633ACA"/>
    <w:rsid w:val="00633AEA"/>
    <w:rsid w:val="00633B9D"/>
    <w:rsid w:val="00633BCA"/>
    <w:rsid w:val="00633C19"/>
    <w:rsid w:val="00633C84"/>
    <w:rsid w:val="00633DD7"/>
    <w:rsid w:val="00633E28"/>
    <w:rsid w:val="00633E8F"/>
    <w:rsid w:val="00633F46"/>
    <w:rsid w:val="00633FC0"/>
    <w:rsid w:val="00634130"/>
    <w:rsid w:val="006341BC"/>
    <w:rsid w:val="0063425A"/>
    <w:rsid w:val="00634453"/>
    <w:rsid w:val="00634462"/>
    <w:rsid w:val="00634520"/>
    <w:rsid w:val="00634639"/>
    <w:rsid w:val="00634649"/>
    <w:rsid w:val="006346C3"/>
    <w:rsid w:val="006346C4"/>
    <w:rsid w:val="006346C5"/>
    <w:rsid w:val="006346D2"/>
    <w:rsid w:val="00634740"/>
    <w:rsid w:val="00634786"/>
    <w:rsid w:val="00634813"/>
    <w:rsid w:val="00634843"/>
    <w:rsid w:val="00634904"/>
    <w:rsid w:val="0063491A"/>
    <w:rsid w:val="00634921"/>
    <w:rsid w:val="0063499D"/>
    <w:rsid w:val="00634A6C"/>
    <w:rsid w:val="00634C99"/>
    <w:rsid w:val="00634CBB"/>
    <w:rsid w:val="00634D79"/>
    <w:rsid w:val="00634DB3"/>
    <w:rsid w:val="00634DD6"/>
    <w:rsid w:val="00634ED3"/>
    <w:rsid w:val="00634F70"/>
    <w:rsid w:val="006350BA"/>
    <w:rsid w:val="006350E0"/>
    <w:rsid w:val="0063524C"/>
    <w:rsid w:val="0063529D"/>
    <w:rsid w:val="006353D3"/>
    <w:rsid w:val="00635483"/>
    <w:rsid w:val="00635532"/>
    <w:rsid w:val="006355AD"/>
    <w:rsid w:val="00635622"/>
    <w:rsid w:val="0063569A"/>
    <w:rsid w:val="0063573E"/>
    <w:rsid w:val="0063576C"/>
    <w:rsid w:val="006358A9"/>
    <w:rsid w:val="006358FC"/>
    <w:rsid w:val="0063591B"/>
    <w:rsid w:val="00635957"/>
    <w:rsid w:val="00635968"/>
    <w:rsid w:val="006359CC"/>
    <w:rsid w:val="006359DD"/>
    <w:rsid w:val="006359E8"/>
    <w:rsid w:val="00635A25"/>
    <w:rsid w:val="00635A78"/>
    <w:rsid w:val="00635B0D"/>
    <w:rsid w:val="00635B10"/>
    <w:rsid w:val="00635B86"/>
    <w:rsid w:val="00635BED"/>
    <w:rsid w:val="00635C68"/>
    <w:rsid w:val="00635D44"/>
    <w:rsid w:val="00635DD2"/>
    <w:rsid w:val="00635E8E"/>
    <w:rsid w:val="00635E92"/>
    <w:rsid w:val="00635F22"/>
    <w:rsid w:val="00635F43"/>
    <w:rsid w:val="00635F96"/>
    <w:rsid w:val="00636003"/>
    <w:rsid w:val="00636004"/>
    <w:rsid w:val="00636039"/>
    <w:rsid w:val="00636067"/>
    <w:rsid w:val="00636070"/>
    <w:rsid w:val="0063607E"/>
    <w:rsid w:val="00636097"/>
    <w:rsid w:val="00636157"/>
    <w:rsid w:val="00636166"/>
    <w:rsid w:val="006361AB"/>
    <w:rsid w:val="0063625A"/>
    <w:rsid w:val="006362A5"/>
    <w:rsid w:val="006362B3"/>
    <w:rsid w:val="006363DD"/>
    <w:rsid w:val="0063661A"/>
    <w:rsid w:val="006366ED"/>
    <w:rsid w:val="006366F9"/>
    <w:rsid w:val="006367CC"/>
    <w:rsid w:val="00636B4C"/>
    <w:rsid w:val="00636B6D"/>
    <w:rsid w:val="00636B99"/>
    <w:rsid w:val="00636D36"/>
    <w:rsid w:val="00636DC0"/>
    <w:rsid w:val="00636E00"/>
    <w:rsid w:val="00636EDD"/>
    <w:rsid w:val="00636F48"/>
    <w:rsid w:val="00636F93"/>
    <w:rsid w:val="00636FD4"/>
    <w:rsid w:val="00636FE9"/>
    <w:rsid w:val="00637002"/>
    <w:rsid w:val="00637070"/>
    <w:rsid w:val="0063714F"/>
    <w:rsid w:val="006371DE"/>
    <w:rsid w:val="00637246"/>
    <w:rsid w:val="006372E0"/>
    <w:rsid w:val="00637363"/>
    <w:rsid w:val="006373AC"/>
    <w:rsid w:val="0063743E"/>
    <w:rsid w:val="006374A5"/>
    <w:rsid w:val="00637511"/>
    <w:rsid w:val="0063752B"/>
    <w:rsid w:val="00637670"/>
    <w:rsid w:val="006376B1"/>
    <w:rsid w:val="0063770C"/>
    <w:rsid w:val="006377D6"/>
    <w:rsid w:val="00637865"/>
    <w:rsid w:val="00637880"/>
    <w:rsid w:val="0063792A"/>
    <w:rsid w:val="00637A2D"/>
    <w:rsid w:val="00637B15"/>
    <w:rsid w:val="00637B4E"/>
    <w:rsid w:val="00637B67"/>
    <w:rsid w:val="00637C1A"/>
    <w:rsid w:val="00637D6C"/>
    <w:rsid w:val="00637DAD"/>
    <w:rsid w:val="00637E67"/>
    <w:rsid w:val="00637EB8"/>
    <w:rsid w:val="00637EEF"/>
    <w:rsid w:val="00637F16"/>
    <w:rsid w:val="00637F97"/>
    <w:rsid w:val="00637FAF"/>
    <w:rsid w:val="00637FE6"/>
    <w:rsid w:val="0064003E"/>
    <w:rsid w:val="006400CA"/>
    <w:rsid w:val="006402C6"/>
    <w:rsid w:val="006403A1"/>
    <w:rsid w:val="006403F6"/>
    <w:rsid w:val="006403F7"/>
    <w:rsid w:val="0064049E"/>
    <w:rsid w:val="006404E7"/>
    <w:rsid w:val="00640564"/>
    <w:rsid w:val="00640720"/>
    <w:rsid w:val="00640A71"/>
    <w:rsid w:val="00640ADC"/>
    <w:rsid w:val="00640CE0"/>
    <w:rsid w:val="00640EDC"/>
    <w:rsid w:val="00640F3F"/>
    <w:rsid w:val="00641188"/>
    <w:rsid w:val="0064118A"/>
    <w:rsid w:val="0064121E"/>
    <w:rsid w:val="006412AC"/>
    <w:rsid w:val="006413A7"/>
    <w:rsid w:val="00641465"/>
    <w:rsid w:val="0064152F"/>
    <w:rsid w:val="0064158E"/>
    <w:rsid w:val="006415DB"/>
    <w:rsid w:val="0064162C"/>
    <w:rsid w:val="00641662"/>
    <w:rsid w:val="00641736"/>
    <w:rsid w:val="00641810"/>
    <w:rsid w:val="00641859"/>
    <w:rsid w:val="00641896"/>
    <w:rsid w:val="006418DD"/>
    <w:rsid w:val="006418FD"/>
    <w:rsid w:val="00641969"/>
    <w:rsid w:val="00641AA6"/>
    <w:rsid w:val="00641B99"/>
    <w:rsid w:val="00641C2C"/>
    <w:rsid w:val="00641DB0"/>
    <w:rsid w:val="006420B4"/>
    <w:rsid w:val="006421F9"/>
    <w:rsid w:val="00642339"/>
    <w:rsid w:val="006424D9"/>
    <w:rsid w:val="006424E3"/>
    <w:rsid w:val="00642603"/>
    <w:rsid w:val="00642608"/>
    <w:rsid w:val="00642635"/>
    <w:rsid w:val="006426D7"/>
    <w:rsid w:val="006426FC"/>
    <w:rsid w:val="0064276B"/>
    <w:rsid w:val="006427A4"/>
    <w:rsid w:val="006427BB"/>
    <w:rsid w:val="00642809"/>
    <w:rsid w:val="00642931"/>
    <w:rsid w:val="00642A19"/>
    <w:rsid w:val="00642AD4"/>
    <w:rsid w:val="00642B1E"/>
    <w:rsid w:val="00642B3D"/>
    <w:rsid w:val="00642BA0"/>
    <w:rsid w:val="00642BEA"/>
    <w:rsid w:val="00642C01"/>
    <w:rsid w:val="00642C7A"/>
    <w:rsid w:val="00642C9B"/>
    <w:rsid w:val="00642D35"/>
    <w:rsid w:val="00642DA1"/>
    <w:rsid w:val="00642DA2"/>
    <w:rsid w:val="00642E20"/>
    <w:rsid w:val="00642E9E"/>
    <w:rsid w:val="00642EDC"/>
    <w:rsid w:val="00642FAD"/>
    <w:rsid w:val="00642FF9"/>
    <w:rsid w:val="00642FFA"/>
    <w:rsid w:val="00643069"/>
    <w:rsid w:val="006430E2"/>
    <w:rsid w:val="006430E5"/>
    <w:rsid w:val="00643133"/>
    <w:rsid w:val="0064321F"/>
    <w:rsid w:val="00643233"/>
    <w:rsid w:val="00643439"/>
    <w:rsid w:val="00643457"/>
    <w:rsid w:val="0064349F"/>
    <w:rsid w:val="006434B3"/>
    <w:rsid w:val="0064358D"/>
    <w:rsid w:val="006436B9"/>
    <w:rsid w:val="0064387B"/>
    <w:rsid w:val="006438A0"/>
    <w:rsid w:val="006438E2"/>
    <w:rsid w:val="00643947"/>
    <w:rsid w:val="006439B9"/>
    <w:rsid w:val="00643A9D"/>
    <w:rsid w:val="00643BE3"/>
    <w:rsid w:val="00643C59"/>
    <w:rsid w:val="00643D97"/>
    <w:rsid w:val="00643DD7"/>
    <w:rsid w:val="00643EA2"/>
    <w:rsid w:val="00643EB1"/>
    <w:rsid w:val="00643EF7"/>
    <w:rsid w:val="00643F09"/>
    <w:rsid w:val="00643F40"/>
    <w:rsid w:val="00643F58"/>
    <w:rsid w:val="00643F85"/>
    <w:rsid w:val="00643F87"/>
    <w:rsid w:val="00643FCE"/>
    <w:rsid w:val="0064402B"/>
    <w:rsid w:val="0064406D"/>
    <w:rsid w:val="006440E0"/>
    <w:rsid w:val="00644280"/>
    <w:rsid w:val="00644374"/>
    <w:rsid w:val="006443DD"/>
    <w:rsid w:val="00644566"/>
    <w:rsid w:val="0064460B"/>
    <w:rsid w:val="0064469A"/>
    <w:rsid w:val="006446D8"/>
    <w:rsid w:val="0064472D"/>
    <w:rsid w:val="00644770"/>
    <w:rsid w:val="0064484E"/>
    <w:rsid w:val="00644912"/>
    <w:rsid w:val="0064495C"/>
    <w:rsid w:val="0064498A"/>
    <w:rsid w:val="00644A09"/>
    <w:rsid w:val="00644A4A"/>
    <w:rsid w:val="00644B13"/>
    <w:rsid w:val="00644B19"/>
    <w:rsid w:val="00644C98"/>
    <w:rsid w:val="00644CA8"/>
    <w:rsid w:val="00644D0D"/>
    <w:rsid w:val="00644D1E"/>
    <w:rsid w:val="00644D4F"/>
    <w:rsid w:val="00644D77"/>
    <w:rsid w:val="00644E01"/>
    <w:rsid w:val="0064503E"/>
    <w:rsid w:val="0064507C"/>
    <w:rsid w:val="006450A2"/>
    <w:rsid w:val="006450DC"/>
    <w:rsid w:val="0064526B"/>
    <w:rsid w:val="00645297"/>
    <w:rsid w:val="006452B3"/>
    <w:rsid w:val="00645526"/>
    <w:rsid w:val="00645561"/>
    <w:rsid w:val="006455F9"/>
    <w:rsid w:val="00645682"/>
    <w:rsid w:val="006457B3"/>
    <w:rsid w:val="00645826"/>
    <w:rsid w:val="00645999"/>
    <w:rsid w:val="00645A88"/>
    <w:rsid w:val="00645AA6"/>
    <w:rsid w:val="00645AAB"/>
    <w:rsid w:val="00645AB7"/>
    <w:rsid w:val="00645B41"/>
    <w:rsid w:val="00645CB4"/>
    <w:rsid w:val="00645CC8"/>
    <w:rsid w:val="00645E06"/>
    <w:rsid w:val="00645F63"/>
    <w:rsid w:val="00645F8C"/>
    <w:rsid w:val="00645FEE"/>
    <w:rsid w:val="00646081"/>
    <w:rsid w:val="00646102"/>
    <w:rsid w:val="006461D6"/>
    <w:rsid w:val="006463A1"/>
    <w:rsid w:val="006464CB"/>
    <w:rsid w:val="00646548"/>
    <w:rsid w:val="006465AE"/>
    <w:rsid w:val="006466EB"/>
    <w:rsid w:val="00646701"/>
    <w:rsid w:val="0064676E"/>
    <w:rsid w:val="006467B6"/>
    <w:rsid w:val="00646887"/>
    <w:rsid w:val="0064693D"/>
    <w:rsid w:val="00646A44"/>
    <w:rsid w:val="00646A7D"/>
    <w:rsid w:val="00646BEA"/>
    <w:rsid w:val="00646C4B"/>
    <w:rsid w:val="00646CD5"/>
    <w:rsid w:val="00646DE5"/>
    <w:rsid w:val="00646E19"/>
    <w:rsid w:val="00646E2F"/>
    <w:rsid w:val="00646EB9"/>
    <w:rsid w:val="00646EFE"/>
    <w:rsid w:val="00646F27"/>
    <w:rsid w:val="00646F83"/>
    <w:rsid w:val="0064704E"/>
    <w:rsid w:val="006470D8"/>
    <w:rsid w:val="00647140"/>
    <w:rsid w:val="00647435"/>
    <w:rsid w:val="00647457"/>
    <w:rsid w:val="006474FF"/>
    <w:rsid w:val="0064755E"/>
    <w:rsid w:val="0064795D"/>
    <w:rsid w:val="00647984"/>
    <w:rsid w:val="00647A04"/>
    <w:rsid w:val="00647A2D"/>
    <w:rsid w:val="00647A2E"/>
    <w:rsid w:val="00647BE3"/>
    <w:rsid w:val="00647CDE"/>
    <w:rsid w:val="00647E4D"/>
    <w:rsid w:val="00647ECC"/>
    <w:rsid w:val="00647F6A"/>
    <w:rsid w:val="00650075"/>
    <w:rsid w:val="0065009C"/>
    <w:rsid w:val="006500F4"/>
    <w:rsid w:val="006501A1"/>
    <w:rsid w:val="006501B3"/>
    <w:rsid w:val="00650278"/>
    <w:rsid w:val="00650313"/>
    <w:rsid w:val="00650381"/>
    <w:rsid w:val="00650439"/>
    <w:rsid w:val="00650559"/>
    <w:rsid w:val="0065064C"/>
    <w:rsid w:val="0065073B"/>
    <w:rsid w:val="0065075D"/>
    <w:rsid w:val="00650782"/>
    <w:rsid w:val="006507EF"/>
    <w:rsid w:val="0065093A"/>
    <w:rsid w:val="00650A96"/>
    <w:rsid w:val="00650AAB"/>
    <w:rsid w:val="00650BF5"/>
    <w:rsid w:val="00650CC4"/>
    <w:rsid w:val="00650CCD"/>
    <w:rsid w:val="00650D28"/>
    <w:rsid w:val="00650D2A"/>
    <w:rsid w:val="00650D40"/>
    <w:rsid w:val="00650D6E"/>
    <w:rsid w:val="00650E36"/>
    <w:rsid w:val="00650EA5"/>
    <w:rsid w:val="00650F22"/>
    <w:rsid w:val="00650F3A"/>
    <w:rsid w:val="00650F78"/>
    <w:rsid w:val="00651022"/>
    <w:rsid w:val="006510E3"/>
    <w:rsid w:val="00651132"/>
    <w:rsid w:val="0065113F"/>
    <w:rsid w:val="0065116B"/>
    <w:rsid w:val="006511F6"/>
    <w:rsid w:val="00651253"/>
    <w:rsid w:val="00651281"/>
    <w:rsid w:val="006513F5"/>
    <w:rsid w:val="0065154B"/>
    <w:rsid w:val="0065158B"/>
    <w:rsid w:val="006516ED"/>
    <w:rsid w:val="006516F2"/>
    <w:rsid w:val="006517CC"/>
    <w:rsid w:val="00651822"/>
    <w:rsid w:val="00651836"/>
    <w:rsid w:val="00651A06"/>
    <w:rsid w:val="00651A67"/>
    <w:rsid w:val="00651AA3"/>
    <w:rsid w:val="00651AD8"/>
    <w:rsid w:val="00651AFD"/>
    <w:rsid w:val="00651BB6"/>
    <w:rsid w:val="00651C74"/>
    <w:rsid w:val="00651DB9"/>
    <w:rsid w:val="00651E1C"/>
    <w:rsid w:val="00651E1F"/>
    <w:rsid w:val="00651F96"/>
    <w:rsid w:val="00652020"/>
    <w:rsid w:val="00652128"/>
    <w:rsid w:val="00652195"/>
    <w:rsid w:val="006521E9"/>
    <w:rsid w:val="0065222E"/>
    <w:rsid w:val="00652287"/>
    <w:rsid w:val="00652364"/>
    <w:rsid w:val="00652365"/>
    <w:rsid w:val="00652474"/>
    <w:rsid w:val="00652478"/>
    <w:rsid w:val="00652518"/>
    <w:rsid w:val="0065253A"/>
    <w:rsid w:val="006526AF"/>
    <w:rsid w:val="00652786"/>
    <w:rsid w:val="0065279A"/>
    <w:rsid w:val="006527BF"/>
    <w:rsid w:val="006527FE"/>
    <w:rsid w:val="006528F7"/>
    <w:rsid w:val="0065295D"/>
    <w:rsid w:val="006529BB"/>
    <w:rsid w:val="006529DC"/>
    <w:rsid w:val="00652AB5"/>
    <w:rsid w:val="00652B3A"/>
    <w:rsid w:val="00652B54"/>
    <w:rsid w:val="00652BFD"/>
    <w:rsid w:val="00652C9E"/>
    <w:rsid w:val="00652CA9"/>
    <w:rsid w:val="00652DB5"/>
    <w:rsid w:val="00652E0C"/>
    <w:rsid w:val="00652F1E"/>
    <w:rsid w:val="00652F99"/>
    <w:rsid w:val="0065306D"/>
    <w:rsid w:val="006530E3"/>
    <w:rsid w:val="00653123"/>
    <w:rsid w:val="00653138"/>
    <w:rsid w:val="00653200"/>
    <w:rsid w:val="0065321D"/>
    <w:rsid w:val="0065326F"/>
    <w:rsid w:val="006533A9"/>
    <w:rsid w:val="00653406"/>
    <w:rsid w:val="006534A0"/>
    <w:rsid w:val="0065358D"/>
    <w:rsid w:val="0065359F"/>
    <w:rsid w:val="00653600"/>
    <w:rsid w:val="0065361C"/>
    <w:rsid w:val="00653632"/>
    <w:rsid w:val="00653641"/>
    <w:rsid w:val="0065366F"/>
    <w:rsid w:val="006538D2"/>
    <w:rsid w:val="00653A65"/>
    <w:rsid w:val="00653B3D"/>
    <w:rsid w:val="00653B4D"/>
    <w:rsid w:val="00653BAE"/>
    <w:rsid w:val="00653BBD"/>
    <w:rsid w:val="00653C63"/>
    <w:rsid w:val="00653C7E"/>
    <w:rsid w:val="00653D94"/>
    <w:rsid w:val="00653E51"/>
    <w:rsid w:val="00653E76"/>
    <w:rsid w:val="00653F5D"/>
    <w:rsid w:val="00654051"/>
    <w:rsid w:val="00654085"/>
    <w:rsid w:val="006540CD"/>
    <w:rsid w:val="006540CE"/>
    <w:rsid w:val="00654145"/>
    <w:rsid w:val="006541A7"/>
    <w:rsid w:val="0065427E"/>
    <w:rsid w:val="0065429C"/>
    <w:rsid w:val="006542BF"/>
    <w:rsid w:val="00654307"/>
    <w:rsid w:val="0065437D"/>
    <w:rsid w:val="006543A4"/>
    <w:rsid w:val="006543BA"/>
    <w:rsid w:val="006544AF"/>
    <w:rsid w:val="0065454F"/>
    <w:rsid w:val="00654567"/>
    <w:rsid w:val="006545D3"/>
    <w:rsid w:val="006545D5"/>
    <w:rsid w:val="00654606"/>
    <w:rsid w:val="0065460D"/>
    <w:rsid w:val="00654679"/>
    <w:rsid w:val="00654783"/>
    <w:rsid w:val="006548DA"/>
    <w:rsid w:val="006548E7"/>
    <w:rsid w:val="00654982"/>
    <w:rsid w:val="00654A78"/>
    <w:rsid w:val="00654ABB"/>
    <w:rsid w:val="00654AE9"/>
    <w:rsid w:val="00654B93"/>
    <w:rsid w:val="00654BE5"/>
    <w:rsid w:val="00654DAC"/>
    <w:rsid w:val="00654DE5"/>
    <w:rsid w:val="00654EC6"/>
    <w:rsid w:val="0065509A"/>
    <w:rsid w:val="006550F0"/>
    <w:rsid w:val="006551D5"/>
    <w:rsid w:val="00655213"/>
    <w:rsid w:val="0065527F"/>
    <w:rsid w:val="00655341"/>
    <w:rsid w:val="0065543E"/>
    <w:rsid w:val="00655499"/>
    <w:rsid w:val="006554ED"/>
    <w:rsid w:val="006555DC"/>
    <w:rsid w:val="006555E6"/>
    <w:rsid w:val="0065566A"/>
    <w:rsid w:val="00655676"/>
    <w:rsid w:val="00655756"/>
    <w:rsid w:val="006557FC"/>
    <w:rsid w:val="0065583B"/>
    <w:rsid w:val="006558C1"/>
    <w:rsid w:val="00655A1B"/>
    <w:rsid w:val="00655B27"/>
    <w:rsid w:val="00655BA7"/>
    <w:rsid w:val="00655C76"/>
    <w:rsid w:val="00655D57"/>
    <w:rsid w:val="00655EB7"/>
    <w:rsid w:val="00655FBA"/>
    <w:rsid w:val="00655FDB"/>
    <w:rsid w:val="00655FE9"/>
    <w:rsid w:val="00655FF1"/>
    <w:rsid w:val="00656059"/>
    <w:rsid w:val="006560B2"/>
    <w:rsid w:val="006560FD"/>
    <w:rsid w:val="0065618D"/>
    <w:rsid w:val="00656356"/>
    <w:rsid w:val="006565E1"/>
    <w:rsid w:val="00656689"/>
    <w:rsid w:val="00656725"/>
    <w:rsid w:val="00656857"/>
    <w:rsid w:val="00656A41"/>
    <w:rsid w:val="00656A5F"/>
    <w:rsid w:val="00656ACA"/>
    <w:rsid w:val="00656BBB"/>
    <w:rsid w:val="00656CC1"/>
    <w:rsid w:val="00656CD2"/>
    <w:rsid w:val="00656D77"/>
    <w:rsid w:val="00656DEF"/>
    <w:rsid w:val="00656EB9"/>
    <w:rsid w:val="00656F83"/>
    <w:rsid w:val="00657014"/>
    <w:rsid w:val="006570D1"/>
    <w:rsid w:val="006571EC"/>
    <w:rsid w:val="00657222"/>
    <w:rsid w:val="00657241"/>
    <w:rsid w:val="006573A4"/>
    <w:rsid w:val="0065758F"/>
    <w:rsid w:val="006575A7"/>
    <w:rsid w:val="00657629"/>
    <w:rsid w:val="0065769B"/>
    <w:rsid w:val="006576D4"/>
    <w:rsid w:val="006576F0"/>
    <w:rsid w:val="00657710"/>
    <w:rsid w:val="0065774F"/>
    <w:rsid w:val="0065781F"/>
    <w:rsid w:val="0065789B"/>
    <w:rsid w:val="00657926"/>
    <w:rsid w:val="0065796B"/>
    <w:rsid w:val="00657995"/>
    <w:rsid w:val="00657A99"/>
    <w:rsid w:val="00657AD5"/>
    <w:rsid w:val="00657BCF"/>
    <w:rsid w:val="00657C52"/>
    <w:rsid w:val="00657D0D"/>
    <w:rsid w:val="00657D77"/>
    <w:rsid w:val="00657D8D"/>
    <w:rsid w:val="00657DB9"/>
    <w:rsid w:val="00657E7F"/>
    <w:rsid w:val="00660207"/>
    <w:rsid w:val="006602E5"/>
    <w:rsid w:val="006603BD"/>
    <w:rsid w:val="006603C9"/>
    <w:rsid w:val="0066048A"/>
    <w:rsid w:val="0066050B"/>
    <w:rsid w:val="00660591"/>
    <w:rsid w:val="006605E6"/>
    <w:rsid w:val="00660627"/>
    <w:rsid w:val="00660693"/>
    <w:rsid w:val="00660717"/>
    <w:rsid w:val="006607FE"/>
    <w:rsid w:val="0066083C"/>
    <w:rsid w:val="0066090C"/>
    <w:rsid w:val="00660920"/>
    <w:rsid w:val="006609BA"/>
    <w:rsid w:val="00660ADB"/>
    <w:rsid w:val="00660B8A"/>
    <w:rsid w:val="00660C58"/>
    <w:rsid w:val="00660C74"/>
    <w:rsid w:val="00660D3C"/>
    <w:rsid w:val="00660D67"/>
    <w:rsid w:val="00660D6E"/>
    <w:rsid w:val="00660D9A"/>
    <w:rsid w:val="00660DC6"/>
    <w:rsid w:val="00660E03"/>
    <w:rsid w:val="00660E0F"/>
    <w:rsid w:val="00660E7A"/>
    <w:rsid w:val="0066128B"/>
    <w:rsid w:val="006612A7"/>
    <w:rsid w:val="0066137D"/>
    <w:rsid w:val="0066137F"/>
    <w:rsid w:val="006613A8"/>
    <w:rsid w:val="006614EA"/>
    <w:rsid w:val="00661576"/>
    <w:rsid w:val="0066169C"/>
    <w:rsid w:val="006616F7"/>
    <w:rsid w:val="00661821"/>
    <w:rsid w:val="006619BD"/>
    <w:rsid w:val="00661B16"/>
    <w:rsid w:val="00661B61"/>
    <w:rsid w:val="00661B9A"/>
    <w:rsid w:val="00661C25"/>
    <w:rsid w:val="00661EE3"/>
    <w:rsid w:val="00661EF6"/>
    <w:rsid w:val="00661FBF"/>
    <w:rsid w:val="006620AC"/>
    <w:rsid w:val="006620E5"/>
    <w:rsid w:val="0066216D"/>
    <w:rsid w:val="0066217E"/>
    <w:rsid w:val="006621AF"/>
    <w:rsid w:val="0066239A"/>
    <w:rsid w:val="006623B6"/>
    <w:rsid w:val="00662435"/>
    <w:rsid w:val="0066256B"/>
    <w:rsid w:val="006625E6"/>
    <w:rsid w:val="00662761"/>
    <w:rsid w:val="006628FF"/>
    <w:rsid w:val="00662900"/>
    <w:rsid w:val="006629B8"/>
    <w:rsid w:val="00662B48"/>
    <w:rsid w:val="00662B5B"/>
    <w:rsid w:val="00662BF7"/>
    <w:rsid w:val="00662C4E"/>
    <w:rsid w:val="00662C76"/>
    <w:rsid w:val="00662E96"/>
    <w:rsid w:val="00662FC9"/>
    <w:rsid w:val="0066309E"/>
    <w:rsid w:val="006630B0"/>
    <w:rsid w:val="00663159"/>
    <w:rsid w:val="00663235"/>
    <w:rsid w:val="00663252"/>
    <w:rsid w:val="006632FF"/>
    <w:rsid w:val="00663303"/>
    <w:rsid w:val="006633C0"/>
    <w:rsid w:val="006633FC"/>
    <w:rsid w:val="0066348C"/>
    <w:rsid w:val="00663529"/>
    <w:rsid w:val="0066363D"/>
    <w:rsid w:val="0066364B"/>
    <w:rsid w:val="0066366C"/>
    <w:rsid w:val="006636ED"/>
    <w:rsid w:val="00663862"/>
    <w:rsid w:val="00663901"/>
    <w:rsid w:val="00663A24"/>
    <w:rsid w:val="00663A7D"/>
    <w:rsid w:val="00663B01"/>
    <w:rsid w:val="00663B64"/>
    <w:rsid w:val="00663BB7"/>
    <w:rsid w:val="00663C6B"/>
    <w:rsid w:val="00663C87"/>
    <w:rsid w:val="00663CB5"/>
    <w:rsid w:val="00663D0E"/>
    <w:rsid w:val="00663E19"/>
    <w:rsid w:val="00663EEE"/>
    <w:rsid w:val="00663F8B"/>
    <w:rsid w:val="00663FFE"/>
    <w:rsid w:val="0066409D"/>
    <w:rsid w:val="00664211"/>
    <w:rsid w:val="006643A5"/>
    <w:rsid w:val="006643FB"/>
    <w:rsid w:val="0066448A"/>
    <w:rsid w:val="006644B6"/>
    <w:rsid w:val="00664638"/>
    <w:rsid w:val="00664893"/>
    <w:rsid w:val="006649A2"/>
    <w:rsid w:val="006649C5"/>
    <w:rsid w:val="00664A50"/>
    <w:rsid w:val="00664B0C"/>
    <w:rsid w:val="00664B6B"/>
    <w:rsid w:val="00664BF7"/>
    <w:rsid w:val="00664C1B"/>
    <w:rsid w:val="00664CD8"/>
    <w:rsid w:val="00664E64"/>
    <w:rsid w:val="00664F15"/>
    <w:rsid w:val="00664F18"/>
    <w:rsid w:val="00664F47"/>
    <w:rsid w:val="0066500A"/>
    <w:rsid w:val="006650FF"/>
    <w:rsid w:val="00665466"/>
    <w:rsid w:val="00665525"/>
    <w:rsid w:val="0066554D"/>
    <w:rsid w:val="006655F3"/>
    <w:rsid w:val="0066563D"/>
    <w:rsid w:val="006656BA"/>
    <w:rsid w:val="006656EB"/>
    <w:rsid w:val="006656F4"/>
    <w:rsid w:val="00665767"/>
    <w:rsid w:val="0066584B"/>
    <w:rsid w:val="006659A4"/>
    <w:rsid w:val="00665A07"/>
    <w:rsid w:val="00665A3E"/>
    <w:rsid w:val="00665AEC"/>
    <w:rsid w:val="00665C41"/>
    <w:rsid w:val="00665C78"/>
    <w:rsid w:val="00665D03"/>
    <w:rsid w:val="00665D3A"/>
    <w:rsid w:val="00665D40"/>
    <w:rsid w:val="00665EEB"/>
    <w:rsid w:val="00665EF7"/>
    <w:rsid w:val="00665F86"/>
    <w:rsid w:val="00665F88"/>
    <w:rsid w:val="006660C9"/>
    <w:rsid w:val="0066610D"/>
    <w:rsid w:val="006661C5"/>
    <w:rsid w:val="00666223"/>
    <w:rsid w:val="006662AE"/>
    <w:rsid w:val="00666422"/>
    <w:rsid w:val="006664DC"/>
    <w:rsid w:val="00666663"/>
    <w:rsid w:val="00666667"/>
    <w:rsid w:val="006666A6"/>
    <w:rsid w:val="006666AE"/>
    <w:rsid w:val="006666CC"/>
    <w:rsid w:val="006666FE"/>
    <w:rsid w:val="006667DF"/>
    <w:rsid w:val="00666852"/>
    <w:rsid w:val="006668E4"/>
    <w:rsid w:val="00666927"/>
    <w:rsid w:val="00666969"/>
    <w:rsid w:val="006669ED"/>
    <w:rsid w:val="00666A52"/>
    <w:rsid w:val="00666AFA"/>
    <w:rsid w:val="00666B5F"/>
    <w:rsid w:val="00666BB6"/>
    <w:rsid w:val="00666C8E"/>
    <w:rsid w:val="00666EB8"/>
    <w:rsid w:val="00666F31"/>
    <w:rsid w:val="00666FB7"/>
    <w:rsid w:val="0066712A"/>
    <w:rsid w:val="00667235"/>
    <w:rsid w:val="00667317"/>
    <w:rsid w:val="00667378"/>
    <w:rsid w:val="006673F8"/>
    <w:rsid w:val="00667504"/>
    <w:rsid w:val="00667575"/>
    <w:rsid w:val="0066769D"/>
    <w:rsid w:val="006676A5"/>
    <w:rsid w:val="006676DA"/>
    <w:rsid w:val="006676DF"/>
    <w:rsid w:val="006676E6"/>
    <w:rsid w:val="00667782"/>
    <w:rsid w:val="0066790A"/>
    <w:rsid w:val="00667935"/>
    <w:rsid w:val="006679E1"/>
    <w:rsid w:val="00667BA0"/>
    <w:rsid w:val="00667BA8"/>
    <w:rsid w:val="00667BC8"/>
    <w:rsid w:val="00667C14"/>
    <w:rsid w:val="00667C78"/>
    <w:rsid w:val="00667CD2"/>
    <w:rsid w:val="00667E09"/>
    <w:rsid w:val="00667E6E"/>
    <w:rsid w:val="00667E8F"/>
    <w:rsid w:val="00667ED0"/>
    <w:rsid w:val="00667FD9"/>
    <w:rsid w:val="006700CB"/>
    <w:rsid w:val="00670223"/>
    <w:rsid w:val="00670236"/>
    <w:rsid w:val="0067025C"/>
    <w:rsid w:val="006702B6"/>
    <w:rsid w:val="006702E1"/>
    <w:rsid w:val="00670362"/>
    <w:rsid w:val="006704BC"/>
    <w:rsid w:val="006704DD"/>
    <w:rsid w:val="006705BD"/>
    <w:rsid w:val="00670615"/>
    <w:rsid w:val="006706A2"/>
    <w:rsid w:val="006706DE"/>
    <w:rsid w:val="0067075B"/>
    <w:rsid w:val="006709CB"/>
    <w:rsid w:val="006709DA"/>
    <w:rsid w:val="00670A46"/>
    <w:rsid w:val="00670A6C"/>
    <w:rsid w:val="00670A8E"/>
    <w:rsid w:val="00670AB0"/>
    <w:rsid w:val="00670C0F"/>
    <w:rsid w:val="00670C26"/>
    <w:rsid w:val="00670C8B"/>
    <w:rsid w:val="00670CB9"/>
    <w:rsid w:val="00670CBB"/>
    <w:rsid w:val="00670EA0"/>
    <w:rsid w:val="00670EEF"/>
    <w:rsid w:val="00670F50"/>
    <w:rsid w:val="00671050"/>
    <w:rsid w:val="0067114C"/>
    <w:rsid w:val="00671150"/>
    <w:rsid w:val="0067131C"/>
    <w:rsid w:val="00671419"/>
    <w:rsid w:val="0067141E"/>
    <w:rsid w:val="0067146B"/>
    <w:rsid w:val="00671517"/>
    <w:rsid w:val="006716F8"/>
    <w:rsid w:val="006716FC"/>
    <w:rsid w:val="0067170E"/>
    <w:rsid w:val="00671878"/>
    <w:rsid w:val="00671896"/>
    <w:rsid w:val="00671918"/>
    <w:rsid w:val="00671984"/>
    <w:rsid w:val="00671ACE"/>
    <w:rsid w:val="00671B42"/>
    <w:rsid w:val="00671BC8"/>
    <w:rsid w:val="00671C13"/>
    <w:rsid w:val="00671C6B"/>
    <w:rsid w:val="00671C75"/>
    <w:rsid w:val="00671CAA"/>
    <w:rsid w:val="00671D08"/>
    <w:rsid w:val="00671D1E"/>
    <w:rsid w:val="00671D37"/>
    <w:rsid w:val="00671E27"/>
    <w:rsid w:val="00671ED6"/>
    <w:rsid w:val="00671F06"/>
    <w:rsid w:val="006721E6"/>
    <w:rsid w:val="006721FC"/>
    <w:rsid w:val="0067220F"/>
    <w:rsid w:val="006722EA"/>
    <w:rsid w:val="00672368"/>
    <w:rsid w:val="006725AF"/>
    <w:rsid w:val="006725E9"/>
    <w:rsid w:val="006726D9"/>
    <w:rsid w:val="00672832"/>
    <w:rsid w:val="00672849"/>
    <w:rsid w:val="0067288C"/>
    <w:rsid w:val="0067299B"/>
    <w:rsid w:val="006729C0"/>
    <w:rsid w:val="00672AC3"/>
    <w:rsid w:val="00672BD2"/>
    <w:rsid w:val="00672C82"/>
    <w:rsid w:val="00672C88"/>
    <w:rsid w:val="00672D17"/>
    <w:rsid w:val="00672D23"/>
    <w:rsid w:val="00672E98"/>
    <w:rsid w:val="00672EED"/>
    <w:rsid w:val="00672EFF"/>
    <w:rsid w:val="00672F40"/>
    <w:rsid w:val="00672FA9"/>
    <w:rsid w:val="0067302D"/>
    <w:rsid w:val="0067307D"/>
    <w:rsid w:val="006730CF"/>
    <w:rsid w:val="006730F2"/>
    <w:rsid w:val="00673200"/>
    <w:rsid w:val="006732AA"/>
    <w:rsid w:val="006732DF"/>
    <w:rsid w:val="006734B0"/>
    <w:rsid w:val="006734B5"/>
    <w:rsid w:val="0067354B"/>
    <w:rsid w:val="00673582"/>
    <w:rsid w:val="006735BB"/>
    <w:rsid w:val="00673648"/>
    <w:rsid w:val="0067365B"/>
    <w:rsid w:val="006736F1"/>
    <w:rsid w:val="00673746"/>
    <w:rsid w:val="006737C2"/>
    <w:rsid w:val="006737F0"/>
    <w:rsid w:val="00673911"/>
    <w:rsid w:val="0067393F"/>
    <w:rsid w:val="0067399B"/>
    <w:rsid w:val="00673B34"/>
    <w:rsid w:val="00673B63"/>
    <w:rsid w:val="00673E7B"/>
    <w:rsid w:val="00673FEB"/>
    <w:rsid w:val="0067411A"/>
    <w:rsid w:val="00674132"/>
    <w:rsid w:val="00674151"/>
    <w:rsid w:val="00674286"/>
    <w:rsid w:val="00674390"/>
    <w:rsid w:val="0067447C"/>
    <w:rsid w:val="006745A4"/>
    <w:rsid w:val="00674663"/>
    <w:rsid w:val="00674665"/>
    <w:rsid w:val="00674700"/>
    <w:rsid w:val="00674719"/>
    <w:rsid w:val="00674783"/>
    <w:rsid w:val="0067478D"/>
    <w:rsid w:val="00674852"/>
    <w:rsid w:val="00674870"/>
    <w:rsid w:val="00674877"/>
    <w:rsid w:val="006749B6"/>
    <w:rsid w:val="006749DE"/>
    <w:rsid w:val="00674AE7"/>
    <w:rsid w:val="00674BAC"/>
    <w:rsid w:val="00674BE3"/>
    <w:rsid w:val="00674BE6"/>
    <w:rsid w:val="00674C30"/>
    <w:rsid w:val="00674CED"/>
    <w:rsid w:val="00674E6C"/>
    <w:rsid w:val="00674EAA"/>
    <w:rsid w:val="00674FE6"/>
    <w:rsid w:val="0067501A"/>
    <w:rsid w:val="0067506D"/>
    <w:rsid w:val="00675084"/>
    <w:rsid w:val="00675103"/>
    <w:rsid w:val="0067514D"/>
    <w:rsid w:val="00675376"/>
    <w:rsid w:val="00675394"/>
    <w:rsid w:val="0067554C"/>
    <w:rsid w:val="00675557"/>
    <w:rsid w:val="00675590"/>
    <w:rsid w:val="0067560D"/>
    <w:rsid w:val="00675656"/>
    <w:rsid w:val="00675780"/>
    <w:rsid w:val="00675795"/>
    <w:rsid w:val="006757CB"/>
    <w:rsid w:val="00675843"/>
    <w:rsid w:val="0067598F"/>
    <w:rsid w:val="00675A09"/>
    <w:rsid w:val="00675B62"/>
    <w:rsid w:val="00675C6D"/>
    <w:rsid w:val="00675CB0"/>
    <w:rsid w:val="00675CDD"/>
    <w:rsid w:val="00675EF6"/>
    <w:rsid w:val="00675FFB"/>
    <w:rsid w:val="00676032"/>
    <w:rsid w:val="00676040"/>
    <w:rsid w:val="006760D4"/>
    <w:rsid w:val="0067618E"/>
    <w:rsid w:val="006761A5"/>
    <w:rsid w:val="006761C4"/>
    <w:rsid w:val="006761F0"/>
    <w:rsid w:val="00676290"/>
    <w:rsid w:val="0067632F"/>
    <w:rsid w:val="0067639B"/>
    <w:rsid w:val="006764D0"/>
    <w:rsid w:val="006765E7"/>
    <w:rsid w:val="0067666C"/>
    <w:rsid w:val="0067666F"/>
    <w:rsid w:val="0067667B"/>
    <w:rsid w:val="00676688"/>
    <w:rsid w:val="006767C7"/>
    <w:rsid w:val="00676822"/>
    <w:rsid w:val="00676839"/>
    <w:rsid w:val="0067684D"/>
    <w:rsid w:val="00676886"/>
    <w:rsid w:val="00676887"/>
    <w:rsid w:val="006768A9"/>
    <w:rsid w:val="00676A00"/>
    <w:rsid w:val="00676A6E"/>
    <w:rsid w:val="00676A99"/>
    <w:rsid w:val="00676ADD"/>
    <w:rsid w:val="00676B49"/>
    <w:rsid w:val="00676B96"/>
    <w:rsid w:val="00676BB5"/>
    <w:rsid w:val="00676C0E"/>
    <w:rsid w:val="00676C90"/>
    <w:rsid w:val="00676CDA"/>
    <w:rsid w:val="00676D26"/>
    <w:rsid w:val="00676D83"/>
    <w:rsid w:val="00676DEC"/>
    <w:rsid w:val="00676E6A"/>
    <w:rsid w:val="00676F0F"/>
    <w:rsid w:val="00676F3A"/>
    <w:rsid w:val="006770F7"/>
    <w:rsid w:val="0067715B"/>
    <w:rsid w:val="006771B0"/>
    <w:rsid w:val="006771CD"/>
    <w:rsid w:val="006772D0"/>
    <w:rsid w:val="00677751"/>
    <w:rsid w:val="0067775C"/>
    <w:rsid w:val="006777D3"/>
    <w:rsid w:val="006777E1"/>
    <w:rsid w:val="006777E5"/>
    <w:rsid w:val="00677851"/>
    <w:rsid w:val="00677856"/>
    <w:rsid w:val="006778C4"/>
    <w:rsid w:val="00677A5D"/>
    <w:rsid w:val="00677AB5"/>
    <w:rsid w:val="00677AE0"/>
    <w:rsid w:val="00677B0E"/>
    <w:rsid w:val="00677CD8"/>
    <w:rsid w:val="00677D78"/>
    <w:rsid w:val="00677E3F"/>
    <w:rsid w:val="00680026"/>
    <w:rsid w:val="00680179"/>
    <w:rsid w:val="006801C3"/>
    <w:rsid w:val="006801DB"/>
    <w:rsid w:val="00680404"/>
    <w:rsid w:val="006804A5"/>
    <w:rsid w:val="006804CC"/>
    <w:rsid w:val="006806B5"/>
    <w:rsid w:val="006806DC"/>
    <w:rsid w:val="0068079E"/>
    <w:rsid w:val="006807FA"/>
    <w:rsid w:val="00680811"/>
    <w:rsid w:val="00680814"/>
    <w:rsid w:val="00680912"/>
    <w:rsid w:val="006809EF"/>
    <w:rsid w:val="00680B3A"/>
    <w:rsid w:val="00680C38"/>
    <w:rsid w:val="00680C4E"/>
    <w:rsid w:val="00680C73"/>
    <w:rsid w:val="00680D52"/>
    <w:rsid w:val="00680DB4"/>
    <w:rsid w:val="00680DB9"/>
    <w:rsid w:val="00680E2B"/>
    <w:rsid w:val="00680E81"/>
    <w:rsid w:val="00680E8A"/>
    <w:rsid w:val="00680F02"/>
    <w:rsid w:val="006810B3"/>
    <w:rsid w:val="00681235"/>
    <w:rsid w:val="00681245"/>
    <w:rsid w:val="00681256"/>
    <w:rsid w:val="0068128B"/>
    <w:rsid w:val="00681372"/>
    <w:rsid w:val="006813F0"/>
    <w:rsid w:val="0068142D"/>
    <w:rsid w:val="00681482"/>
    <w:rsid w:val="00681507"/>
    <w:rsid w:val="006815BF"/>
    <w:rsid w:val="006815F4"/>
    <w:rsid w:val="00681624"/>
    <w:rsid w:val="00681652"/>
    <w:rsid w:val="006817CD"/>
    <w:rsid w:val="006817ED"/>
    <w:rsid w:val="0068182F"/>
    <w:rsid w:val="00681868"/>
    <w:rsid w:val="006818C6"/>
    <w:rsid w:val="006819C4"/>
    <w:rsid w:val="00681A02"/>
    <w:rsid w:val="00681ADB"/>
    <w:rsid w:val="00681B11"/>
    <w:rsid w:val="00681BD0"/>
    <w:rsid w:val="00681C15"/>
    <w:rsid w:val="00681C46"/>
    <w:rsid w:val="00681C95"/>
    <w:rsid w:val="00681D3C"/>
    <w:rsid w:val="00681D66"/>
    <w:rsid w:val="00681F79"/>
    <w:rsid w:val="00681FA9"/>
    <w:rsid w:val="0068201A"/>
    <w:rsid w:val="00682052"/>
    <w:rsid w:val="00682120"/>
    <w:rsid w:val="00682122"/>
    <w:rsid w:val="00682149"/>
    <w:rsid w:val="006821FD"/>
    <w:rsid w:val="006822AB"/>
    <w:rsid w:val="00682344"/>
    <w:rsid w:val="0068236B"/>
    <w:rsid w:val="006823FA"/>
    <w:rsid w:val="00682537"/>
    <w:rsid w:val="00682567"/>
    <w:rsid w:val="006825BC"/>
    <w:rsid w:val="006826C6"/>
    <w:rsid w:val="006827CA"/>
    <w:rsid w:val="00682951"/>
    <w:rsid w:val="006829BB"/>
    <w:rsid w:val="00682A68"/>
    <w:rsid w:val="00682AED"/>
    <w:rsid w:val="00682B1F"/>
    <w:rsid w:val="00682B48"/>
    <w:rsid w:val="00682B6D"/>
    <w:rsid w:val="00682B75"/>
    <w:rsid w:val="00682C40"/>
    <w:rsid w:val="00682C93"/>
    <w:rsid w:val="00682C94"/>
    <w:rsid w:val="00682CAA"/>
    <w:rsid w:val="00682D32"/>
    <w:rsid w:val="00682DBF"/>
    <w:rsid w:val="00682E22"/>
    <w:rsid w:val="00682EC7"/>
    <w:rsid w:val="00682EE4"/>
    <w:rsid w:val="00682F48"/>
    <w:rsid w:val="0068305C"/>
    <w:rsid w:val="006830D6"/>
    <w:rsid w:val="006830E3"/>
    <w:rsid w:val="00683142"/>
    <w:rsid w:val="00683176"/>
    <w:rsid w:val="00683182"/>
    <w:rsid w:val="00683287"/>
    <w:rsid w:val="006832AE"/>
    <w:rsid w:val="00683334"/>
    <w:rsid w:val="00683353"/>
    <w:rsid w:val="00683370"/>
    <w:rsid w:val="0068343A"/>
    <w:rsid w:val="00683464"/>
    <w:rsid w:val="006834D7"/>
    <w:rsid w:val="00683536"/>
    <w:rsid w:val="00683545"/>
    <w:rsid w:val="0068369F"/>
    <w:rsid w:val="006836F1"/>
    <w:rsid w:val="00683734"/>
    <w:rsid w:val="00683986"/>
    <w:rsid w:val="00683998"/>
    <w:rsid w:val="00683B1A"/>
    <w:rsid w:val="00683B83"/>
    <w:rsid w:val="00683BA3"/>
    <w:rsid w:val="00683C66"/>
    <w:rsid w:val="00683C79"/>
    <w:rsid w:val="00683CC3"/>
    <w:rsid w:val="00683CCC"/>
    <w:rsid w:val="00683D0B"/>
    <w:rsid w:val="00683D34"/>
    <w:rsid w:val="00683E19"/>
    <w:rsid w:val="00683E6B"/>
    <w:rsid w:val="00683EA2"/>
    <w:rsid w:val="00683FE2"/>
    <w:rsid w:val="006840C4"/>
    <w:rsid w:val="006840D2"/>
    <w:rsid w:val="0068418F"/>
    <w:rsid w:val="0068430E"/>
    <w:rsid w:val="00684343"/>
    <w:rsid w:val="00684450"/>
    <w:rsid w:val="00684462"/>
    <w:rsid w:val="006844C5"/>
    <w:rsid w:val="00684687"/>
    <w:rsid w:val="00684694"/>
    <w:rsid w:val="006847E8"/>
    <w:rsid w:val="0068483E"/>
    <w:rsid w:val="0068485E"/>
    <w:rsid w:val="00684948"/>
    <w:rsid w:val="00684A0E"/>
    <w:rsid w:val="00684ADF"/>
    <w:rsid w:val="00684B2A"/>
    <w:rsid w:val="00684B39"/>
    <w:rsid w:val="00684C3B"/>
    <w:rsid w:val="00684C8A"/>
    <w:rsid w:val="00684CA5"/>
    <w:rsid w:val="00684D25"/>
    <w:rsid w:val="00684D2F"/>
    <w:rsid w:val="00684D33"/>
    <w:rsid w:val="00684D8C"/>
    <w:rsid w:val="00685013"/>
    <w:rsid w:val="0068511A"/>
    <w:rsid w:val="00685186"/>
    <w:rsid w:val="00685223"/>
    <w:rsid w:val="006852C9"/>
    <w:rsid w:val="00685356"/>
    <w:rsid w:val="006853EA"/>
    <w:rsid w:val="00685451"/>
    <w:rsid w:val="006854C8"/>
    <w:rsid w:val="0068551E"/>
    <w:rsid w:val="00685527"/>
    <w:rsid w:val="0068559B"/>
    <w:rsid w:val="006856D2"/>
    <w:rsid w:val="0068575C"/>
    <w:rsid w:val="00685765"/>
    <w:rsid w:val="006857D2"/>
    <w:rsid w:val="006857F6"/>
    <w:rsid w:val="0068582B"/>
    <w:rsid w:val="0068586C"/>
    <w:rsid w:val="0068588C"/>
    <w:rsid w:val="006858B1"/>
    <w:rsid w:val="006858E3"/>
    <w:rsid w:val="0068592C"/>
    <w:rsid w:val="0068598B"/>
    <w:rsid w:val="00685ABD"/>
    <w:rsid w:val="00685B8F"/>
    <w:rsid w:val="00685B92"/>
    <w:rsid w:val="00685BBB"/>
    <w:rsid w:val="00685C3F"/>
    <w:rsid w:val="00685C7E"/>
    <w:rsid w:val="00685F2B"/>
    <w:rsid w:val="00685FD0"/>
    <w:rsid w:val="0068600B"/>
    <w:rsid w:val="00686033"/>
    <w:rsid w:val="00686077"/>
    <w:rsid w:val="00686117"/>
    <w:rsid w:val="006861B8"/>
    <w:rsid w:val="006861EF"/>
    <w:rsid w:val="006861FA"/>
    <w:rsid w:val="00686378"/>
    <w:rsid w:val="00686415"/>
    <w:rsid w:val="006864AB"/>
    <w:rsid w:val="006866F8"/>
    <w:rsid w:val="00686777"/>
    <w:rsid w:val="006867AD"/>
    <w:rsid w:val="006867F4"/>
    <w:rsid w:val="0068690A"/>
    <w:rsid w:val="00686914"/>
    <w:rsid w:val="00686990"/>
    <w:rsid w:val="006869F6"/>
    <w:rsid w:val="00686AE6"/>
    <w:rsid w:val="00686B64"/>
    <w:rsid w:val="00686B67"/>
    <w:rsid w:val="00686CBB"/>
    <w:rsid w:val="00686DCF"/>
    <w:rsid w:val="00686DD6"/>
    <w:rsid w:val="00686DF4"/>
    <w:rsid w:val="00686F1D"/>
    <w:rsid w:val="00687088"/>
    <w:rsid w:val="00687183"/>
    <w:rsid w:val="006874D2"/>
    <w:rsid w:val="00687526"/>
    <w:rsid w:val="006875D8"/>
    <w:rsid w:val="006875EB"/>
    <w:rsid w:val="006877CC"/>
    <w:rsid w:val="0068789A"/>
    <w:rsid w:val="006879AB"/>
    <w:rsid w:val="00687A92"/>
    <w:rsid w:val="00687AE1"/>
    <w:rsid w:val="00687B24"/>
    <w:rsid w:val="00687B8E"/>
    <w:rsid w:val="00687CF2"/>
    <w:rsid w:val="00687D97"/>
    <w:rsid w:val="00687DE8"/>
    <w:rsid w:val="00687DFD"/>
    <w:rsid w:val="00687E6E"/>
    <w:rsid w:val="00687EF0"/>
    <w:rsid w:val="00687F62"/>
    <w:rsid w:val="00687F9B"/>
    <w:rsid w:val="00687FAD"/>
    <w:rsid w:val="00687FD4"/>
    <w:rsid w:val="0069013B"/>
    <w:rsid w:val="006901D1"/>
    <w:rsid w:val="006902A4"/>
    <w:rsid w:val="00690386"/>
    <w:rsid w:val="00690481"/>
    <w:rsid w:val="006904DE"/>
    <w:rsid w:val="006905AC"/>
    <w:rsid w:val="006906A8"/>
    <w:rsid w:val="006906D3"/>
    <w:rsid w:val="0069080A"/>
    <w:rsid w:val="00690890"/>
    <w:rsid w:val="0069098C"/>
    <w:rsid w:val="00690B96"/>
    <w:rsid w:val="00690BA3"/>
    <w:rsid w:val="00690BC5"/>
    <w:rsid w:val="00690C70"/>
    <w:rsid w:val="00690CD6"/>
    <w:rsid w:val="00690CFC"/>
    <w:rsid w:val="00690E1B"/>
    <w:rsid w:val="00690E29"/>
    <w:rsid w:val="00690F0E"/>
    <w:rsid w:val="00690F22"/>
    <w:rsid w:val="00690F2A"/>
    <w:rsid w:val="00690F89"/>
    <w:rsid w:val="00690FC3"/>
    <w:rsid w:val="00691028"/>
    <w:rsid w:val="00691032"/>
    <w:rsid w:val="00691227"/>
    <w:rsid w:val="0069124C"/>
    <w:rsid w:val="00691277"/>
    <w:rsid w:val="006912C9"/>
    <w:rsid w:val="0069136A"/>
    <w:rsid w:val="0069136B"/>
    <w:rsid w:val="00691394"/>
    <w:rsid w:val="006913B5"/>
    <w:rsid w:val="006913E5"/>
    <w:rsid w:val="00691469"/>
    <w:rsid w:val="0069148B"/>
    <w:rsid w:val="00691607"/>
    <w:rsid w:val="006917CA"/>
    <w:rsid w:val="006918B7"/>
    <w:rsid w:val="006918E1"/>
    <w:rsid w:val="006919E7"/>
    <w:rsid w:val="00691A53"/>
    <w:rsid w:val="00691AB9"/>
    <w:rsid w:val="00691BCA"/>
    <w:rsid w:val="00691C1E"/>
    <w:rsid w:val="00691CA4"/>
    <w:rsid w:val="00691DB6"/>
    <w:rsid w:val="00691E61"/>
    <w:rsid w:val="00691F33"/>
    <w:rsid w:val="00691FB4"/>
    <w:rsid w:val="00692060"/>
    <w:rsid w:val="0069224C"/>
    <w:rsid w:val="006922E7"/>
    <w:rsid w:val="006922FA"/>
    <w:rsid w:val="00692306"/>
    <w:rsid w:val="0069232E"/>
    <w:rsid w:val="00692459"/>
    <w:rsid w:val="00692652"/>
    <w:rsid w:val="0069265D"/>
    <w:rsid w:val="006926DE"/>
    <w:rsid w:val="0069277C"/>
    <w:rsid w:val="006927DD"/>
    <w:rsid w:val="00692821"/>
    <w:rsid w:val="006929EF"/>
    <w:rsid w:val="006929F1"/>
    <w:rsid w:val="00692AF6"/>
    <w:rsid w:val="00692DA7"/>
    <w:rsid w:val="00692E57"/>
    <w:rsid w:val="00692FBE"/>
    <w:rsid w:val="00692FC2"/>
    <w:rsid w:val="00692FD3"/>
    <w:rsid w:val="00693075"/>
    <w:rsid w:val="00693094"/>
    <w:rsid w:val="006930B3"/>
    <w:rsid w:val="006931E2"/>
    <w:rsid w:val="006932FC"/>
    <w:rsid w:val="00693319"/>
    <w:rsid w:val="006933EF"/>
    <w:rsid w:val="00693455"/>
    <w:rsid w:val="006934F5"/>
    <w:rsid w:val="00693553"/>
    <w:rsid w:val="00693589"/>
    <w:rsid w:val="00693819"/>
    <w:rsid w:val="00693842"/>
    <w:rsid w:val="006938C6"/>
    <w:rsid w:val="006938D4"/>
    <w:rsid w:val="00693A08"/>
    <w:rsid w:val="00693A2E"/>
    <w:rsid w:val="00693A46"/>
    <w:rsid w:val="00693A5B"/>
    <w:rsid w:val="00693AF8"/>
    <w:rsid w:val="00693C1C"/>
    <w:rsid w:val="00693DBD"/>
    <w:rsid w:val="00693F1B"/>
    <w:rsid w:val="00693F86"/>
    <w:rsid w:val="00694183"/>
    <w:rsid w:val="006941EA"/>
    <w:rsid w:val="006941F4"/>
    <w:rsid w:val="006941FC"/>
    <w:rsid w:val="00694273"/>
    <w:rsid w:val="0069436D"/>
    <w:rsid w:val="0069439B"/>
    <w:rsid w:val="00694465"/>
    <w:rsid w:val="006946DD"/>
    <w:rsid w:val="0069474F"/>
    <w:rsid w:val="0069478C"/>
    <w:rsid w:val="00694892"/>
    <w:rsid w:val="006948F5"/>
    <w:rsid w:val="006949E1"/>
    <w:rsid w:val="00694AC4"/>
    <w:rsid w:val="00694C6A"/>
    <w:rsid w:val="00694C9F"/>
    <w:rsid w:val="00694D82"/>
    <w:rsid w:val="00694D8C"/>
    <w:rsid w:val="00694E17"/>
    <w:rsid w:val="00694F42"/>
    <w:rsid w:val="00695467"/>
    <w:rsid w:val="00695494"/>
    <w:rsid w:val="006955B6"/>
    <w:rsid w:val="006955BC"/>
    <w:rsid w:val="006956D1"/>
    <w:rsid w:val="0069570B"/>
    <w:rsid w:val="006957DF"/>
    <w:rsid w:val="006958C8"/>
    <w:rsid w:val="006958D8"/>
    <w:rsid w:val="00695A15"/>
    <w:rsid w:val="00695ADF"/>
    <w:rsid w:val="00695B72"/>
    <w:rsid w:val="00695DB0"/>
    <w:rsid w:val="00695EAB"/>
    <w:rsid w:val="00695F06"/>
    <w:rsid w:val="00696055"/>
    <w:rsid w:val="00696454"/>
    <w:rsid w:val="006964CC"/>
    <w:rsid w:val="006965C8"/>
    <w:rsid w:val="006965F1"/>
    <w:rsid w:val="0069662C"/>
    <w:rsid w:val="0069670C"/>
    <w:rsid w:val="006967A0"/>
    <w:rsid w:val="006969DA"/>
    <w:rsid w:val="00696A30"/>
    <w:rsid w:val="00696B62"/>
    <w:rsid w:val="00696D23"/>
    <w:rsid w:val="00696D4F"/>
    <w:rsid w:val="00696DA3"/>
    <w:rsid w:val="00696F3E"/>
    <w:rsid w:val="00696F80"/>
    <w:rsid w:val="00697067"/>
    <w:rsid w:val="0069727B"/>
    <w:rsid w:val="00697280"/>
    <w:rsid w:val="006972A6"/>
    <w:rsid w:val="006972A8"/>
    <w:rsid w:val="0069734E"/>
    <w:rsid w:val="00697404"/>
    <w:rsid w:val="0069749B"/>
    <w:rsid w:val="006974F2"/>
    <w:rsid w:val="0069759E"/>
    <w:rsid w:val="006975C9"/>
    <w:rsid w:val="00697644"/>
    <w:rsid w:val="00697677"/>
    <w:rsid w:val="0069768A"/>
    <w:rsid w:val="00697691"/>
    <w:rsid w:val="0069771F"/>
    <w:rsid w:val="0069778D"/>
    <w:rsid w:val="006977AF"/>
    <w:rsid w:val="006977F5"/>
    <w:rsid w:val="00697802"/>
    <w:rsid w:val="0069783C"/>
    <w:rsid w:val="00697870"/>
    <w:rsid w:val="00697A57"/>
    <w:rsid w:val="00697B32"/>
    <w:rsid w:val="00697B52"/>
    <w:rsid w:val="00697BBF"/>
    <w:rsid w:val="00697C9C"/>
    <w:rsid w:val="00697D0D"/>
    <w:rsid w:val="00697D37"/>
    <w:rsid w:val="00697E71"/>
    <w:rsid w:val="00697F73"/>
    <w:rsid w:val="006A0004"/>
    <w:rsid w:val="006A005E"/>
    <w:rsid w:val="006A0083"/>
    <w:rsid w:val="006A00A1"/>
    <w:rsid w:val="006A010D"/>
    <w:rsid w:val="006A0168"/>
    <w:rsid w:val="006A0245"/>
    <w:rsid w:val="006A0258"/>
    <w:rsid w:val="006A028B"/>
    <w:rsid w:val="006A02D3"/>
    <w:rsid w:val="006A038A"/>
    <w:rsid w:val="006A0395"/>
    <w:rsid w:val="006A04B3"/>
    <w:rsid w:val="006A05F8"/>
    <w:rsid w:val="006A06C1"/>
    <w:rsid w:val="006A07FE"/>
    <w:rsid w:val="006A086F"/>
    <w:rsid w:val="006A09EC"/>
    <w:rsid w:val="006A0A2E"/>
    <w:rsid w:val="006A0A58"/>
    <w:rsid w:val="006A0B13"/>
    <w:rsid w:val="006A0B6B"/>
    <w:rsid w:val="006A0C44"/>
    <w:rsid w:val="006A0CE2"/>
    <w:rsid w:val="006A0D31"/>
    <w:rsid w:val="006A0DBF"/>
    <w:rsid w:val="006A0E59"/>
    <w:rsid w:val="006A0ECC"/>
    <w:rsid w:val="006A0F61"/>
    <w:rsid w:val="006A0F8B"/>
    <w:rsid w:val="006A1068"/>
    <w:rsid w:val="006A10A7"/>
    <w:rsid w:val="006A11DA"/>
    <w:rsid w:val="006A1233"/>
    <w:rsid w:val="006A124C"/>
    <w:rsid w:val="006A1284"/>
    <w:rsid w:val="006A1289"/>
    <w:rsid w:val="006A1323"/>
    <w:rsid w:val="006A14EE"/>
    <w:rsid w:val="006A156D"/>
    <w:rsid w:val="006A161D"/>
    <w:rsid w:val="006A169A"/>
    <w:rsid w:val="006A16DE"/>
    <w:rsid w:val="006A18FC"/>
    <w:rsid w:val="006A1902"/>
    <w:rsid w:val="006A1980"/>
    <w:rsid w:val="006A198B"/>
    <w:rsid w:val="006A1A4B"/>
    <w:rsid w:val="006A1CB6"/>
    <w:rsid w:val="006A1CCC"/>
    <w:rsid w:val="006A1FB7"/>
    <w:rsid w:val="006A2005"/>
    <w:rsid w:val="006A2014"/>
    <w:rsid w:val="006A20A2"/>
    <w:rsid w:val="006A20BE"/>
    <w:rsid w:val="006A20E7"/>
    <w:rsid w:val="006A214A"/>
    <w:rsid w:val="006A215C"/>
    <w:rsid w:val="006A21DE"/>
    <w:rsid w:val="006A22AD"/>
    <w:rsid w:val="006A22BB"/>
    <w:rsid w:val="006A2360"/>
    <w:rsid w:val="006A2372"/>
    <w:rsid w:val="006A24BD"/>
    <w:rsid w:val="006A2535"/>
    <w:rsid w:val="006A261E"/>
    <w:rsid w:val="006A268D"/>
    <w:rsid w:val="006A275D"/>
    <w:rsid w:val="006A2779"/>
    <w:rsid w:val="006A27EF"/>
    <w:rsid w:val="006A2844"/>
    <w:rsid w:val="006A28FF"/>
    <w:rsid w:val="006A2998"/>
    <w:rsid w:val="006A29B2"/>
    <w:rsid w:val="006A29D3"/>
    <w:rsid w:val="006A2A17"/>
    <w:rsid w:val="006A2C60"/>
    <w:rsid w:val="006A2D3C"/>
    <w:rsid w:val="006A2DE0"/>
    <w:rsid w:val="006A2E50"/>
    <w:rsid w:val="006A2EC2"/>
    <w:rsid w:val="006A3086"/>
    <w:rsid w:val="006A30AF"/>
    <w:rsid w:val="006A313E"/>
    <w:rsid w:val="006A317D"/>
    <w:rsid w:val="006A31C3"/>
    <w:rsid w:val="006A31FF"/>
    <w:rsid w:val="006A3235"/>
    <w:rsid w:val="006A32C3"/>
    <w:rsid w:val="006A332B"/>
    <w:rsid w:val="006A334B"/>
    <w:rsid w:val="006A3361"/>
    <w:rsid w:val="006A3375"/>
    <w:rsid w:val="006A33FA"/>
    <w:rsid w:val="006A3637"/>
    <w:rsid w:val="006A36B4"/>
    <w:rsid w:val="006A36E2"/>
    <w:rsid w:val="006A37D1"/>
    <w:rsid w:val="006A37D9"/>
    <w:rsid w:val="006A38B5"/>
    <w:rsid w:val="006A3972"/>
    <w:rsid w:val="006A3A64"/>
    <w:rsid w:val="006A3AA3"/>
    <w:rsid w:val="006A3AF7"/>
    <w:rsid w:val="006A3B4D"/>
    <w:rsid w:val="006A3B5C"/>
    <w:rsid w:val="006A3D86"/>
    <w:rsid w:val="006A3DB3"/>
    <w:rsid w:val="006A3E1E"/>
    <w:rsid w:val="006A3E2E"/>
    <w:rsid w:val="006A3EE3"/>
    <w:rsid w:val="006A3F0F"/>
    <w:rsid w:val="006A3F3B"/>
    <w:rsid w:val="006A3F47"/>
    <w:rsid w:val="006A3FEC"/>
    <w:rsid w:val="006A40D5"/>
    <w:rsid w:val="006A415D"/>
    <w:rsid w:val="006A432B"/>
    <w:rsid w:val="006A4390"/>
    <w:rsid w:val="006A43E1"/>
    <w:rsid w:val="006A449F"/>
    <w:rsid w:val="006A4577"/>
    <w:rsid w:val="006A457C"/>
    <w:rsid w:val="006A4660"/>
    <w:rsid w:val="006A478C"/>
    <w:rsid w:val="006A4797"/>
    <w:rsid w:val="006A4829"/>
    <w:rsid w:val="006A48AA"/>
    <w:rsid w:val="006A49CA"/>
    <w:rsid w:val="006A4BB8"/>
    <w:rsid w:val="006A4C6D"/>
    <w:rsid w:val="006A4DA9"/>
    <w:rsid w:val="006A4DEF"/>
    <w:rsid w:val="006A4E47"/>
    <w:rsid w:val="006A4E6A"/>
    <w:rsid w:val="006A5064"/>
    <w:rsid w:val="006A5065"/>
    <w:rsid w:val="006A509E"/>
    <w:rsid w:val="006A50A9"/>
    <w:rsid w:val="006A512A"/>
    <w:rsid w:val="006A51FC"/>
    <w:rsid w:val="006A5280"/>
    <w:rsid w:val="006A532A"/>
    <w:rsid w:val="006A53A5"/>
    <w:rsid w:val="006A5426"/>
    <w:rsid w:val="006A54D0"/>
    <w:rsid w:val="006A5580"/>
    <w:rsid w:val="006A55A2"/>
    <w:rsid w:val="006A55A6"/>
    <w:rsid w:val="006A5674"/>
    <w:rsid w:val="006A56F8"/>
    <w:rsid w:val="006A57DB"/>
    <w:rsid w:val="006A58DA"/>
    <w:rsid w:val="006A5989"/>
    <w:rsid w:val="006A59A4"/>
    <w:rsid w:val="006A5A3F"/>
    <w:rsid w:val="006A5AAE"/>
    <w:rsid w:val="006A5AEB"/>
    <w:rsid w:val="006A5B58"/>
    <w:rsid w:val="006A5B63"/>
    <w:rsid w:val="006A5C84"/>
    <w:rsid w:val="006A5CCA"/>
    <w:rsid w:val="006A5D67"/>
    <w:rsid w:val="006A5E5C"/>
    <w:rsid w:val="006A5F3B"/>
    <w:rsid w:val="006A602A"/>
    <w:rsid w:val="006A6081"/>
    <w:rsid w:val="006A60B6"/>
    <w:rsid w:val="006A614B"/>
    <w:rsid w:val="006A61DA"/>
    <w:rsid w:val="006A61EA"/>
    <w:rsid w:val="006A6248"/>
    <w:rsid w:val="006A624F"/>
    <w:rsid w:val="006A629D"/>
    <w:rsid w:val="006A62C6"/>
    <w:rsid w:val="006A62D9"/>
    <w:rsid w:val="006A62E7"/>
    <w:rsid w:val="006A638F"/>
    <w:rsid w:val="006A63FF"/>
    <w:rsid w:val="006A64C6"/>
    <w:rsid w:val="006A64CE"/>
    <w:rsid w:val="006A655F"/>
    <w:rsid w:val="006A65EE"/>
    <w:rsid w:val="006A668A"/>
    <w:rsid w:val="006A6856"/>
    <w:rsid w:val="006A698D"/>
    <w:rsid w:val="006A6AAA"/>
    <w:rsid w:val="006A6C8E"/>
    <w:rsid w:val="006A6CC2"/>
    <w:rsid w:val="006A6DB1"/>
    <w:rsid w:val="006A6E63"/>
    <w:rsid w:val="006A6E7A"/>
    <w:rsid w:val="006A6EA0"/>
    <w:rsid w:val="006A6F2B"/>
    <w:rsid w:val="006A6F5E"/>
    <w:rsid w:val="006A6F70"/>
    <w:rsid w:val="006A70A3"/>
    <w:rsid w:val="006A70A8"/>
    <w:rsid w:val="006A70C1"/>
    <w:rsid w:val="006A7208"/>
    <w:rsid w:val="006A7228"/>
    <w:rsid w:val="006A729F"/>
    <w:rsid w:val="006A72D9"/>
    <w:rsid w:val="006A72E4"/>
    <w:rsid w:val="006A7433"/>
    <w:rsid w:val="006A743F"/>
    <w:rsid w:val="006A7455"/>
    <w:rsid w:val="006A74AD"/>
    <w:rsid w:val="006A770F"/>
    <w:rsid w:val="006A7777"/>
    <w:rsid w:val="006A7786"/>
    <w:rsid w:val="006A77DE"/>
    <w:rsid w:val="006A7801"/>
    <w:rsid w:val="006A7876"/>
    <w:rsid w:val="006A78B4"/>
    <w:rsid w:val="006A7916"/>
    <w:rsid w:val="006A7961"/>
    <w:rsid w:val="006A79A8"/>
    <w:rsid w:val="006A7A54"/>
    <w:rsid w:val="006A7AB0"/>
    <w:rsid w:val="006A7B1E"/>
    <w:rsid w:val="006A7B63"/>
    <w:rsid w:val="006A7BCC"/>
    <w:rsid w:val="006A7D7B"/>
    <w:rsid w:val="006A7E45"/>
    <w:rsid w:val="006A7E56"/>
    <w:rsid w:val="006A7E80"/>
    <w:rsid w:val="006A7EF9"/>
    <w:rsid w:val="006A7F2D"/>
    <w:rsid w:val="006B0040"/>
    <w:rsid w:val="006B0096"/>
    <w:rsid w:val="006B01E6"/>
    <w:rsid w:val="006B02BC"/>
    <w:rsid w:val="006B02E0"/>
    <w:rsid w:val="006B0325"/>
    <w:rsid w:val="006B03CD"/>
    <w:rsid w:val="006B04A1"/>
    <w:rsid w:val="006B0569"/>
    <w:rsid w:val="006B0573"/>
    <w:rsid w:val="006B0576"/>
    <w:rsid w:val="006B066A"/>
    <w:rsid w:val="006B07C3"/>
    <w:rsid w:val="006B0869"/>
    <w:rsid w:val="006B08E2"/>
    <w:rsid w:val="006B0979"/>
    <w:rsid w:val="006B09AE"/>
    <w:rsid w:val="006B0B04"/>
    <w:rsid w:val="006B0B30"/>
    <w:rsid w:val="006B0B7C"/>
    <w:rsid w:val="006B0B8D"/>
    <w:rsid w:val="006B0C47"/>
    <w:rsid w:val="006B0D13"/>
    <w:rsid w:val="006B10C2"/>
    <w:rsid w:val="006B10EF"/>
    <w:rsid w:val="006B1221"/>
    <w:rsid w:val="006B1355"/>
    <w:rsid w:val="006B142D"/>
    <w:rsid w:val="006B1444"/>
    <w:rsid w:val="006B1769"/>
    <w:rsid w:val="006B1880"/>
    <w:rsid w:val="006B192F"/>
    <w:rsid w:val="006B1AE7"/>
    <w:rsid w:val="006B1B5D"/>
    <w:rsid w:val="006B1C03"/>
    <w:rsid w:val="006B1C13"/>
    <w:rsid w:val="006B1CA1"/>
    <w:rsid w:val="006B1CB7"/>
    <w:rsid w:val="006B1D59"/>
    <w:rsid w:val="006B1D66"/>
    <w:rsid w:val="006B1D70"/>
    <w:rsid w:val="006B1D95"/>
    <w:rsid w:val="006B1FC9"/>
    <w:rsid w:val="006B2044"/>
    <w:rsid w:val="006B20DD"/>
    <w:rsid w:val="006B2190"/>
    <w:rsid w:val="006B21C0"/>
    <w:rsid w:val="006B21E2"/>
    <w:rsid w:val="006B2236"/>
    <w:rsid w:val="006B2396"/>
    <w:rsid w:val="006B247E"/>
    <w:rsid w:val="006B24A5"/>
    <w:rsid w:val="006B2508"/>
    <w:rsid w:val="006B2739"/>
    <w:rsid w:val="006B2792"/>
    <w:rsid w:val="006B28FC"/>
    <w:rsid w:val="006B2A0C"/>
    <w:rsid w:val="006B2A8B"/>
    <w:rsid w:val="006B2BE2"/>
    <w:rsid w:val="006B2C3D"/>
    <w:rsid w:val="006B2C5C"/>
    <w:rsid w:val="006B2C9C"/>
    <w:rsid w:val="006B2CF6"/>
    <w:rsid w:val="006B2D13"/>
    <w:rsid w:val="006B2D78"/>
    <w:rsid w:val="006B2D86"/>
    <w:rsid w:val="006B2DAF"/>
    <w:rsid w:val="006B2E89"/>
    <w:rsid w:val="006B3170"/>
    <w:rsid w:val="006B332A"/>
    <w:rsid w:val="006B3430"/>
    <w:rsid w:val="006B346C"/>
    <w:rsid w:val="006B3494"/>
    <w:rsid w:val="006B34D0"/>
    <w:rsid w:val="006B352E"/>
    <w:rsid w:val="006B35E3"/>
    <w:rsid w:val="006B375D"/>
    <w:rsid w:val="006B37BB"/>
    <w:rsid w:val="006B37E8"/>
    <w:rsid w:val="006B39AB"/>
    <w:rsid w:val="006B3A2D"/>
    <w:rsid w:val="006B3B0B"/>
    <w:rsid w:val="006B3B3B"/>
    <w:rsid w:val="006B3B5C"/>
    <w:rsid w:val="006B3B64"/>
    <w:rsid w:val="006B3C81"/>
    <w:rsid w:val="006B3C8F"/>
    <w:rsid w:val="006B3E26"/>
    <w:rsid w:val="006B3ECC"/>
    <w:rsid w:val="006B3F90"/>
    <w:rsid w:val="006B3FA1"/>
    <w:rsid w:val="006B41E5"/>
    <w:rsid w:val="006B429F"/>
    <w:rsid w:val="006B42B9"/>
    <w:rsid w:val="006B42BA"/>
    <w:rsid w:val="006B433E"/>
    <w:rsid w:val="006B43A3"/>
    <w:rsid w:val="006B43C3"/>
    <w:rsid w:val="006B43EE"/>
    <w:rsid w:val="006B43FB"/>
    <w:rsid w:val="006B4437"/>
    <w:rsid w:val="006B45BF"/>
    <w:rsid w:val="006B4641"/>
    <w:rsid w:val="006B469A"/>
    <w:rsid w:val="006B46C4"/>
    <w:rsid w:val="006B4704"/>
    <w:rsid w:val="006B47CA"/>
    <w:rsid w:val="006B4851"/>
    <w:rsid w:val="006B48E7"/>
    <w:rsid w:val="006B49B4"/>
    <w:rsid w:val="006B49EF"/>
    <w:rsid w:val="006B49FD"/>
    <w:rsid w:val="006B4A05"/>
    <w:rsid w:val="006B4A3B"/>
    <w:rsid w:val="006B4A68"/>
    <w:rsid w:val="006B4ACE"/>
    <w:rsid w:val="006B4BFE"/>
    <w:rsid w:val="006B4CDE"/>
    <w:rsid w:val="006B4D54"/>
    <w:rsid w:val="006B4DBA"/>
    <w:rsid w:val="006B4F0E"/>
    <w:rsid w:val="006B4F8B"/>
    <w:rsid w:val="006B4FFD"/>
    <w:rsid w:val="006B523B"/>
    <w:rsid w:val="006B52E1"/>
    <w:rsid w:val="006B5479"/>
    <w:rsid w:val="006B54D2"/>
    <w:rsid w:val="006B5562"/>
    <w:rsid w:val="006B55CC"/>
    <w:rsid w:val="006B55E3"/>
    <w:rsid w:val="006B560F"/>
    <w:rsid w:val="006B5714"/>
    <w:rsid w:val="006B575A"/>
    <w:rsid w:val="006B57FD"/>
    <w:rsid w:val="006B58A0"/>
    <w:rsid w:val="006B5908"/>
    <w:rsid w:val="006B5B17"/>
    <w:rsid w:val="006B5CD0"/>
    <w:rsid w:val="006B5D21"/>
    <w:rsid w:val="006B5D37"/>
    <w:rsid w:val="006B5D96"/>
    <w:rsid w:val="006B5E20"/>
    <w:rsid w:val="006B5E60"/>
    <w:rsid w:val="006B5EB5"/>
    <w:rsid w:val="006B5EB9"/>
    <w:rsid w:val="006B5ECC"/>
    <w:rsid w:val="006B61AB"/>
    <w:rsid w:val="006B62B0"/>
    <w:rsid w:val="006B64A0"/>
    <w:rsid w:val="006B64B5"/>
    <w:rsid w:val="006B6534"/>
    <w:rsid w:val="006B65A6"/>
    <w:rsid w:val="006B6693"/>
    <w:rsid w:val="006B669B"/>
    <w:rsid w:val="006B67EB"/>
    <w:rsid w:val="006B686C"/>
    <w:rsid w:val="006B6887"/>
    <w:rsid w:val="006B68C2"/>
    <w:rsid w:val="006B699C"/>
    <w:rsid w:val="006B69D0"/>
    <w:rsid w:val="006B69EF"/>
    <w:rsid w:val="006B6A02"/>
    <w:rsid w:val="006B6A98"/>
    <w:rsid w:val="006B6B8F"/>
    <w:rsid w:val="006B6BE8"/>
    <w:rsid w:val="006B6C62"/>
    <w:rsid w:val="006B6C7E"/>
    <w:rsid w:val="006B6F70"/>
    <w:rsid w:val="006B6FE4"/>
    <w:rsid w:val="006B7011"/>
    <w:rsid w:val="006B7050"/>
    <w:rsid w:val="006B7093"/>
    <w:rsid w:val="006B7208"/>
    <w:rsid w:val="006B7249"/>
    <w:rsid w:val="006B727B"/>
    <w:rsid w:val="006B7375"/>
    <w:rsid w:val="006B742F"/>
    <w:rsid w:val="006B743C"/>
    <w:rsid w:val="006B749B"/>
    <w:rsid w:val="006B74CC"/>
    <w:rsid w:val="006B74F6"/>
    <w:rsid w:val="006B74F9"/>
    <w:rsid w:val="006B7682"/>
    <w:rsid w:val="006B7701"/>
    <w:rsid w:val="006B7706"/>
    <w:rsid w:val="006B7809"/>
    <w:rsid w:val="006B78C5"/>
    <w:rsid w:val="006B7936"/>
    <w:rsid w:val="006B7A69"/>
    <w:rsid w:val="006B7AAB"/>
    <w:rsid w:val="006B7ABE"/>
    <w:rsid w:val="006B7BB6"/>
    <w:rsid w:val="006B7C1D"/>
    <w:rsid w:val="006B7DB8"/>
    <w:rsid w:val="006B7E03"/>
    <w:rsid w:val="006B7F3E"/>
    <w:rsid w:val="006B7FCD"/>
    <w:rsid w:val="006B7FEF"/>
    <w:rsid w:val="006C0034"/>
    <w:rsid w:val="006C00E0"/>
    <w:rsid w:val="006C0131"/>
    <w:rsid w:val="006C0213"/>
    <w:rsid w:val="006C0412"/>
    <w:rsid w:val="006C0489"/>
    <w:rsid w:val="006C0520"/>
    <w:rsid w:val="006C05D1"/>
    <w:rsid w:val="006C06A2"/>
    <w:rsid w:val="006C06A8"/>
    <w:rsid w:val="006C08CB"/>
    <w:rsid w:val="006C0988"/>
    <w:rsid w:val="006C0B61"/>
    <w:rsid w:val="006C0B9A"/>
    <w:rsid w:val="006C0BA5"/>
    <w:rsid w:val="006C0BCA"/>
    <w:rsid w:val="006C0C13"/>
    <w:rsid w:val="006C0C9A"/>
    <w:rsid w:val="006C0CD2"/>
    <w:rsid w:val="006C0CEF"/>
    <w:rsid w:val="006C0DD7"/>
    <w:rsid w:val="006C0E1A"/>
    <w:rsid w:val="006C0EF5"/>
    <w:rsid w:val="006C0F01"/>
    <w:rsid w:val="006C1032"/>
    <w:rsid w:val="006C10DE"/>
    <w:rsid w:val="006C1106"/>
    <w:rsid w:val="006C11C6"/>
    <w:rsid w:val="006C12C8"/>
    <w:rsid w:val="006C12CD"/>
    <w:rsid w:val="006C1376"/>
    <w:rsid w:val="006C1399"/>
    <w:rsid w:val="006C13A5"/>
    <w:rsid w:val="006C13AC"/>
    <w:rsid w:val="006C14D6"/>
    <w:rsid w:val="006C14E3"/>
    <w:rsid w:val="006C1602"/>
    <w:rsid w:val="006C164F"/>
    <w:rsid w:val="006C1680"/>
    <w:rsid w:val="006C1729"/>
    <w:rsid w:val="006C172A"/>
    <w:rsid w:val="006C1854"/>
    <w:rsid w:val="006C18A9"/>
    <w:rsid w:val="006C196F"/>
    <w:rsid w:val="006C1A00"/>
    <w:rsid w:val="006C1AAA"/>
    <w:rsid w:val="006C1ABA"/>
    <w:rsid w:val="006C1B2B"/>
    <w:rsid w:val="006C1B48"/>
    <w:rsid w:val="006C1D91"/>
    <w:rsid w:val="006C1EDD"/>
    <w:rsid w:val="006C2020"/>
    <w:rsid w:val="006C210A"/>
    <w:rsid w:val="006C22C7"/>
    <w:rsid w:val="006C22D8"/>
    <w:rsid w:val="006C2312"/>
    <w:rsid w:val="006C235F"/>
    <w:rsid w:val="006C24F3"/>
    <w:rsid w:val="006C25C1"/>
    <w:rsid w:val="006C26B4"/>
    <w:rsid w:val="006C280D"/>
    <w:rsid w:val="006C28A5"/>
    <w:rsid w:val="006C28BC"/>
    <w:rsid w:val="006C28F2"/>
    <w:rsid w:val="006C2940"/>
    <w:rsid w:val="006C2AD1"/>
    <w:rsid w:val="006C2B10"/>
    <w:rsid w:val="006C2BF1"/>
    <w:rsid w:val="006C2C1F"/>
    <w:rsid w:val="006C2C57"/>
    <w:rsid w:val="006C2EE4"/>
    <w:rsid w:val="006C2FD1"/>
    <w:rsid w:val="006C30F7"/>
    <w:rsid w:val="006C311F"/>
    <w:rsid w:val="006C3250"/>
    <w:rsid w:val="006C3254"/>
    <w:rsid w:val="006C32E5"/>
    <w:rsid w:val="006C3366"/>
    <w:rsid w:val="006C3390"/>
    <w:rsid w:val="006C3474"/>
    <w:rsid w:val="006C358F"/>
    <w:rsid w:val="006C3782"/>
    <w:rsid w:val="006C37AF"/>
    <w:rsid w:val="006C37D9"/>
    <w:rsid w:val="006C386B"/>
    <w:rsid w:val="006C38DE"/>
    <w:rsid w:val="006C3A0C"/>
    <w:rsid w:val="006C3A28"/>
    <w:rsid w:val="006C3A46"/>
    <w:rsid w:val="006C3ACF"/>
    <w:rsid w:val="006C3B7B"/>
    <w:rsid w:val="006C3C02"/>
    <w:rsid w:val="006C3D15"/>
    <w:rsid w:val="006C3D87"/>
    <w:rsid w:val="006C3D9B"/>
    <w:rsid w:val="006C3E88"/>
    <w:rsid w:val="006C3F0E"/>
    <w:rsid w:val="006C3F52"/>
    <w:rsid w:val="006C3FFD"/>
    <w:rsid w:val="006C40A1"/>
    <w:rsid w:val="006C418D"/>
    <w:rsid w:val="006C41B9"/>
    <w:rsid w:val="006C41FE"/>
    <w:rsid w:val="006C42A7"/>
    <w:rsid w:val="006C4307"/>
    <w:rsid w:val="006C4332"/>
    <w:rsid w:val="006C43F2"/>
    <w:rsid w:val="006C449F"/>
    <w:rsid w:val="006C44A9"/>
    <w:rsid w:val="006C45A8"/>
    <w:rsid w:val="006C4675"/>
    <w:rsid w:val="006C46D1"/>
    <w:rsid w:val="006C46EE"/>
    <w:rsid w:val="006C477E"/>
    <w:rsid w:val="006C47E0"/>
    <w:rsid w:val="006C47F6"/>
    <w:rsid w:val="006C484C"/>
    <w:rsid w:val="006C48FA"/>
    <w:rsid w:val="006C494E"/>
    <w:rsid w:val="006C497D"/>
    <w:rsid w:val="006C4A41"/>
    <w:rsid w:val="006C4A6A"/>
    <w:rsid w:val="006C4AE9"/>
    <w:rsid w:val="006C4B4C"/>
    <w:rsid w:val="006C4CD9"/>
    <w:rsid w:val="006C4DB5"/>
    <w:rsid w:val="006C4DE7"/>
    <w:rsid w:val="006C4ED3"/>
    <w:rsid w:val="006C4F18"/>
    <w:rsid w:val="006C5044"/>
    <w:rsid w:val="006C520D"/>
    <w:rsid w:val="006C527B"/>
    <w:rsid w:val="006C52E5"/>
    <w:rsid w:val="006C5350"/>
    <w:rsid w:val="006C535D"/>
    <w:rsid w:val="006C5360"/>
    <w:rsid w:val="006C53DA"/>
    <w:rsid w:val="006C5494"/>
    <w:rsid w:val="006C5531"/>
    <w:rsid w:val="006C55A2"/>
    <w:rsid w:val="006C5603"/>
    <w:rsid w:val="006C5682"/>
    <w:rsid w:val="006C568F"/>
    <w:rsid w:val="006C56FA"/>
    <w:rsid w:val="006C5763"/>
    <w:rsid w:val="006C57B5"/>
    <w:rsid w:val="006C57C3"/>
    <w:rsid w:val="006C58A2"/>
    <w:rsid w:val="006C5A1D"/>
    <w:rsid w:val="006C5AD4"/>
    <w:rsid w:val="006C5AF8"/>
    <w:rsid w:val="006C5BBE"/>
    <w:rsid w:val="006C5BE1"/>
    <w:rsid w:val="006C5BFA"/>
    <w:rsid w:val="006C5C5C"/>
    <w:rsid w:val="006C5C74"/>
    <w:rsid w:val="006C5D24"/>
    <w:rsid w:val="006C5DF7"/>
    <w:rsid w:val="006C5E5F"/>
    <w:rsid w:val="006C5E6E"/>
    <w:rsid w:val="006C5EC4"/>
    <w:rsid w:val="006C5EFB"/>
    <w:rsid w:val="006C604E"/>
    <w:rsid w:val="006C60FC"/>
    <w:rsid w:val="006C6207"/>
    <w:rsid w:val="006C6354"/>
    <w:rsid w:val="006C6410"/>
    <w:rsid w:val="006C645A"/>
    <w:rsid w:val="006C64F3"/>
    <w:rsid w:val="006C64FF"/>
    <w:rsid w:val="006C6518"/>
    <w:rsid w:val="006C6524"/>
    <w:rsid w:val="006C65B8"/>
    <w:rsid w:val="006C668A"/>
    <w:rsid w:val="006C66A6"/>
    <w:rsid w:val="006C66B6"/>
    <w:rsid w:val="006C66BA"/>
    <w:rsid w:val="006C66BC"/>
    <w:rsid w:val="006C674F"/>
    <w:rsid w:val="006C68B7"/>
    <w:rsid w:val="006C6956"/>
    <w:rsid w:val="006C698F"/>
    <w:rsid w:val="006C6A15"/>
    <w:rsid w:val="006C6A60"/>
    <w:rsid w:val="006C6A86"/>
    <w:rsid w:val="006C6AF2"/>
    <w:rsid w:val="006C6BC7"/>
    <w:rsid w:val="006C6CF8"/>
    <w:rsid w:val="006C6E11"/>
    <w:rsid w:val="006C6E37"/>
    <w:rsid w:val="006C6E41"/>
    <w:rsid w:val="006C6E4D"/>
    <w:rsid w:val="006C6F7A"/>
    <w:rsid w:val="006C7131"/>
    <w:rsid w:val="006C7176"/>
    <w:rsid w:val="006C72EE"/>
    <w:rsid w:val="006C7350"/>
    <w:rsid w:val="006C74E4"/>
    <w:rsid w:val="006C763F"/>
    <w:rsid w:val="006C7653"/>
    <w:rsid w:val="006C7654"/>
    <w:rsid w:val="006C766C"/>
    <w:rsid w:val="006C767E"/>
    <w:rsid w:val="006C7692"/>
    <w:rsid w:val="006C7693"/>
    <w:rsid w:val="006C7801"/>
    <w:rsid w:val="006C789F"/>
    <w:rsid w:val="006C78CB"/>
    <w:rsid w:val="006C793E"/>
    <w:rsid w:val="006C7940"/>
    <w:rsid w:val="006C7A5F"/>
    <w:rsid w:val="006C7A88"/>
    <w:rsid w:val="006C7BFA"/>
    <w:rsid w:val="006C7D61"/>
    <w:rsid w:val="006C7D91"/>
    <w:rsid w:val="006C7DCE"/>
    <w:rsid w:val="006C7DDE"/>
    <w:rsid w:val="006C7E89"/>
    <w:rsid w:val="006C7EC2"/>
    <w:rsid w:val="006C7EE7"/>
    <w:rsid w:val="006D01D5"/>
    <w:rsid w:val="006D020F"/>
    <w:rsid w:val="006D02DE"/>
    <w:rsid w:val="006D030D"/>
    <w:rsid w:val="006D0452"/>
    <w:rsid w:val="006D046B"/>
    <w:rsid w:val="006D0497"/>
    <w:rsid w:val="006D05BB"/>
    <w:rsid w:val="006D0668"/>
    <w:rsid w:val="006D076B"/>
    <w:rsid w:val="006D07EC"/>
    <w:rsid w:val="006D081E"/>
    <w:rsid w:val="006D090A"/>
    <w:rsid w:val="006D0D04"/>
    <w:rsid w:val="006D0D5B"/>
    <w:rsid w:val="006D0E59"/>
    <w:rsid w:val="006D0EDB"/>
    <w:rsid w:val="006D0FC6"/>
    <w:rsid w:val="006D106F"/>
    <w:rsid w:val="006D11A6"/>
    <w:rsid w:val="006D1257"/>
    <w:rsid w:val="006D12A9"/>
    <w:rsid w:val="006D135D"/>
    <w:rsid w:val="006D140E"/>
    <w:rsid w:val="006D145B"/>
    <w:rsid w:val="006D1511"/>
    <w:rsid w:val="006D1538"/>
    <w:rsid w:val="006D1564"/>
    <w:rsid w:val="006D1657"/>
    <w:rsid w:val="006D16B4"/>
    <w:rsid w:val="006D16EB"/>
    <w:rsid w:val="006D17AF"/>
    <w:rsid w:val="006D17DE"/>
    <w:rsid w:val="006D186C"/>
    <w:rsid w:val="006D188C"/>
    <w:rsid w:val="006D18EF"/>
    <w:rsid w:val="006D1952"/>
    <w:rsid w:val="006D1A36"/>
    <w:rsid w:val="006D1A68"/>
    <w:rsid w:val="006D1B61"/>
    <w:rsid w:val="006D1F2F"/>
    <w:rsid w:val="006D1F4E"/>
    <w:rsid w:val="006D1FC4"/>
    <w:rsid w:val="006D201F"/>
    <w:rsid w:val="006D20A3"/>
    <w:rsid w:val="006D20B2"/>
    <w:rsid w:val="006D20E3"/>
    <w:rsid w:val="006D212D"/>
    <w:rsid w:val="006D217C"/>
    <w:rsid w:val="006D218F"/>
    <w:rsid w:val="006D234C"/>
    <w:rsid w:val="006D2440"/>
    <w:rsid w:val="006D2463"/>
    <w:rsid w:val="006D2499"/>
    <w:rsid w:val="006D2598"/>
    <w:rsid w:val="006D25F9"/>
    <w:rsid w:val="006D2679"/>
    <w:rsid w:val="006D26E0"/>
    <w:rsid w:val="006D2822"/>
    <w:rsid w:val="006D285B"/>
    <w:rsid w:val="006D28C8"/>
    <w:rsid w:val="006D29E7"/>
    <w:rsid w:val="006D2A56"/>
    <w:rsid w:val="006D2B4B"/>
    <w:rsid w:val="006D2B8E"/>
    <w:rsid w:val="006D2BAB"/>
    <w:rsid w:val="006D2C25"/>
    <w:rsid w:val="006D2C6C"/>
    <w:rsid w:val="006D2C84"/>
    <w:rsid w:val="006D2C8A"/>
    <w:rsid w:val="006D2FF4"/>
    <w:rsid w:val="006D3385"/>
    <w:rsid w:val="006D33CF"/>
    <w:rsid w:val="006D3496"/>
    <w:rsid w:val="006D34A5"/>
    <w:rsid w:val="006D34AC"/>
    <w:rsid w:val="006D3677"/>
    <w:rsid w:val="006D36AE"/>
    <w:rsid w:val="006D376D"/>
    <w:rsid w:val="006D3807"/>
    <w:rsid w:val="006D387C"/>
    <w:rsid w:val="006D38B6"/>
    <w:rsid w:val="006D393F"/>
    <w:rsid w:val="006D3970"/>
    <w:rsid w:val="006D3AB4"/>
    <w:rsid w:val="006D3B42"/>
    <w:rsid w:val="006D3FCD"/>
    <w:rsid w:val="006D4138"/>
    <w:rsid w:val="006D4163"/>
    <w:rsid w:val="006D41C7"/>
    <w:rsid w:val="006D4220"/>
    <w:rsid w:val="006D42F9"/>
    <w:rsid w:val="006D4315"/>
    <w:rsid w:val="006D4326"/>
    <w:rsid w:val="006D4329"/>
    <w:rsid w:val="006D4374"/>
    <w:rsid w:val="006D4479"/>
    <w:rsid w:val="006D44BB"/>
    <w:rsid w:val="006D4521"/>
    <w:rsid w:val="006D462A"/>
    <w:rsid w:val="006D46A4"/>
    <w:rsid w:val="006D46BF"/>
    <w:rsid w:val="006D4745"/>
    <w:rsid w:val="006D47D6"/>
    <w:rsid w:val="006D48E5"/>
    <w:rsid w:val="006D491F"/>
    <w:rsid w:val="006D4972"/>
    <w:rsid w:val="006D4A41"/>
    <w:rsid w:val="006D4B98"/>
    <w:rsid w:val="006D4C00"/>
    <w:rsid w:val="006D4C0C"/>
    <w:rsid w:val="006D4D04"/>
    <w:rsid w:val="006D4E0C"/>
    <w:rsid w:val="006D50D3"/>
    <w:rsid w:val="006D5254"/>
    <w:rsid w:val="006D52F0"/>
    <w:rsid w:val="006D535A"/>
    <w:rsid w:val="006D54F1"/>
    <w:rsid w:val="006D5627"/>
    <w:rsid w:val="006D5636"/>
    <w:rsid w:val="006D565F"/>
    <w:rsid w:val="006D567F"/>
    <w:rsid w:val="006D5713"/>
    <w:rsid w:val="006D5728"/>
    <w:rsid w:val="006D576B"/>
    <w:rsid w:val="006D57BB"/>
    <w:rsid w:val="006D5832"/>
    <w:rsid w:val="006D584A"/>
    <w:rsid w:val="006D5944"/>
    <w:rsid w:val="006D59A1"/>
    <w:rsid w:val="006D5A02"/>
    <w:rsid w:val="006D5A21"/>
    <w:rsid w:val="006D5AD2"/>
    <w:rsid w:val="006D5B53"/>
    <w:rsid w:val="006D5B9C"/>
    <w:rsid w:val="006D5BA2"/>
    <w:rsid w:val="006D5BAC"/>
    <w:rsid w:val="006D5C0C"/>
    <w:rsid w:val="006D5C7D"/>
    <w:rsid w:val="006D5D02"/>
    <w:rsid w:val="006D5D32"/>
    <w:rsid w:val="006D5F8A"/>
    <w:rsid w:val="006D5FB9"/>
    <w:rsid w:val="006D60FC"/>
    <w:rsid w:val="006D6139"/>
    <w:rsid w:val="006D614A"/>
    <w:rsid w:val="006D63EB"/>
    <w:rsid w:val="006D64BD"/>
    <w:rsid w:val="006D6548"/>
    <w:rsid w:val="006D6556"/>
    <w:rsid w:val="006D6609"/>
    <w:rsid w:val="006D660F"/>
    <w:rsid w:val="006D661F"/>
    <w:rsid w:val="006D6639"/>
    <w:rsid w:val="006D6745"/>
    <w:rsid w:val="006D6780"/>
    <w:rsid w:val="006D67AA"/>
    <w:rsid w:val="006D67E0"/>
    <w:rsid w:val="006D680D"/>
    <w:rsid w:val="006D6850"/>
    <w:rsid w:val="006D6876"/>
    <w:rsid w:val="006D68C4"/>
    <w:rsid w:val="006D68D8"/>
    <w:rsid w:val="006D68EC"/>
    <w:rsid w:val="006D68FB"/>
    <w:rsid w:val="006D6900"/>
    <w:rsid w:val="006D6A19"/>
    <w:rsid w:val="006D6A59"/>
    <w:rsid w:val="006D6A5C"/>
    <w:rsid w:val="006D6C4B"/>
    <w:rsid w:val="006D6CDA"/>
    <w:rsid w:val="006D6CF5"/>
    <w:rsid w:val="006D6D86"/>
    <w:rsid w:val="006D6E5A"/>
    <w:rsid w:val="006D6ECD"/>
    <w:rsid w:val="006D6F5F"/>
    <w:rsid w:val="006D6F80"/>
    <w:rsid w:val="006D6FA0"/>
    <w:rsid w:val="006D7018"/>
    <w:rsid w:val="006D7061"/>
    <w:rsid w:val="006D7096"/>
    <w:rsid w:val="006D70E1"/>
    <w:rsid w:val="006D71F6"/>
    <w:rsid w:val="006D7211"/>
    <w:rsid w:val="006D7265"/>
    <w:rsid w:val="006D72D1"/>
    <w:rsid w:val="006D72FC"/>
    <w:rsid w:val="006D731D"/>
    <w:rsid w:val="006D7354"/>
    <w:rsid w:val="006D7385"/>
    <w:rsid w:val="006D738F"/>
    <w:rsid w:val="006D760E"/>
    <w:rsid w:val="006D762F"/>
    <w:rsid w:val="006D76C5"/>
    <w:rsid w:val="006D76E1"/>
    <w:rsid w:val="006D77CD"/>
    <w:rsid w:val="006D7881"/>
    <w:rsid w:val="006D79E9"/>
    <w:rsid w:val="006D7A17"/>
    <w:rsid w:val="006D7A70"/>
    <w:rsid w:val="006D7C09"/>
    <w:rsid w:val="006D7CDC"/>
    <w:rsid w:val="006D7CF6"/>
    <w:rsid w:val="006D7D05"/>
    <w:rsid w:val="006D7D57"/>
    <w:rsid w:val="006D7E8C"/>
    <w:rsid w:val="006D7EA7"/>
    <w:rsid w:val="006D7F49"/>
    <w:rsid w:val="006D7F97"/>
    <w:rsid w:val="006E0021"/>
    <w:rsid w:val="006E004D"/>
    <w:rsid w:val="006E006C"/>
    <w:rsid w:val="006E0074"/>
    <w:rsid w:val="006E020D"/>
    <w:rsid w:val="006E0299"/>
    <w:rsid w:val="006E038C"/>
    <w:rsid w:val="006E03EC"/>
    <w:rsid w:val="006E040C"/>
    <w:rsid w:val="006E042B"/>
    <w:rsid w:val="006E0543"/>
    <w:rsid w:val="006E05C1"/>
    <w:rsid w:val="006E062B"/>
    <w:rsid w:val="006E074A"/>
    <w:rsid w:val="006E07EC"/>
    <w:rsid w:val="006E0875"/>
    <w:rsid w:val="006E0926"/>
    <w:rsid w:val="006E09D8"/>
    <w:rsid w:val="006E09DC"/>
    <w:rsid w:val="006E0A55"/>
    <w:rsid w:val="006E0A8F"/>
    <w:rsid w:val="006E0ACC"/>
    <w:rsid w:val="006E0B02"/>
    <w:rsid w:val="006E0B5F"/>
    <w:rsid w:val="006E0B9F"/>
    <w:rsid w:val="006E0BDB"/>
    <w:rsid w:val="006E0BDE"/>
    <w:rsid w:val="006E0C03"/>
    <w:rsid w:val="006E0C35"/>
    <w:rsid w:val="006E0CD7"/>
    <w:rsid w:val="006E0DFE"/>
    <w:rsid w:val="006E108B"/>
    <w:rsid w:val="006E10F4"/>
    <w:rsid w:val="006E10FF"/>
    <w:rsid w:val="006E1126"/>
    <w:rsid w:val="006E116E"/>
    <w:rsid w:val="006E117F"/>
    <w:rsid w:val="006E1191"/>
    <w:rsid w:val="006E11B3"/>
    <w:rsid w:val="006E128B"/>
    <w:rsid w:val="006E1407"/>
    <w:rsid w:val="006E1473"/>
    <w:rsid w:val="006E149D"/>
    <w:rsid w:val="006E14AD"/>
    <w:rsid w:val="006E14BA"/>
    <w:rsid w:val="006E14BE"/>
    <w:rsid w:val="006E161C"/>
    <w:rsid w:val="006E167B"/>
    <w:rsid w:val="006E16B5"/>
    <w:rsid w:val="006E16EF"/>
    <w:rsid w:val="006E17BD"/>
    <w:rsid w:val="006E18B5"/>
    <w:rsid w:val="006E190F"/>
    <w:rsid w:val="006E19A7"/>
    <w:rsid w:val="006E1A3F"/>
    <w:rsid w:val="006E1A70"/>
    <w:rsid w:val="006E1BBE"/>
    <w:rsid w:val="006E1BE3"/>
    <w:rsid w:val="006E1BEC"/>
    <w:rsid w:val="006E1C88"/>
    <w:rsid w:val="006E1D42"/>
    <w:rsid w:val="006E1E23"/>
    <w:rsid w:val="006E1F6E"/>
    <w:rsid w:val="006E1FFF"/>
    <w:rsid w:val="006E2044"/>
    <w:rsid w:val="006E2057"/>
    <w:rsid w:val="006E22B7"/>
    <w:rsid w:val="006E2325"/>
    <w:rsid w:val="006E2357"/>
    <w:rsid w:val="006E238E"/>
    <w:rsid w:val="006E23A4"/>
    <w:rsid w:val="006E23C1"/>
    <w:rsid w:val="006E2425"/>
    <w:rsid w:val="006E251D"/>
    <w:rsid w:val="006E25C1"/>
    <w:rsid w:val="006E260A"/>
    <w:rsid w:val="006E2813"/>
    <w:rsid w:val="006E28E5"/>
    <w:rsid w:val="006E2960"/>
    <w:rsid w:val="006E2A23"/>
    <w:rsid w:val="006E2AE5"/>
    <w:rsid w:val="006E2B3D"/>
    <w:rsid w:val="006E2BD0"/>
    <w:rsid w:val="006E2CC6"/>
    <w:rsid w:val="006E2E55"/>
    <w:rsid w:val="006E305A"/>
    <w:rsid w:val="006E31A7"/>
    <w:rsid w:val="006E31DD"/>
    <w:rsid w:val="006E31F3"/>
    <w:rsid w:val="006E32BF"/>
    <w:rsid w:val="006E32C8"/>
    <w:rsid w:val="006E32F3"/>
    <w:rsid w:val="006E36E2"/>
    <w:rsid w:val="006E3715"/>
    <w:rsid w:val="006E3935"/>
    <w:rsid w:val="006E3B94"/>
    <w:rsid w:val="006E3BE2"/>
    <w:rsid w:val="006E3C43"/>
    <w:rsid w:val="006E3CDD"/>
    <w:rsid w:val="006E3DF6"/>
    <w:rsid w:val="006E3EA5"/>
    <w:rsid w:val="006E3EA6"/>
    <w:rsid w:val="006E3EE8"/>
    <w:rsid w:val="006E3F6A"/>
    <w:rsid w:val="006E3FFE"/>
    <w:rsid w:val="006E4066"/>
    <w:rsid w:val="006E40FA"/>
    <w:rsid w:val="006E41E0"/>
    <w:rsid w:val="006E422B"/>
    <w:rsid w:val="006E4271"/>
    <w:rsid w:val="006E42CF"/>
    <w:rsid w:val="006E43BB"/>
    <w:rsid w:val="006E43EE"/>
    <w:rsid w:val="006E4464"/>
    <w:rsid w:val="006E44F0"/>
    <w:rsid w:val="006E4521"/>
    <w:rsid w:val="006E455B"/>
    <w:rsid w:val="006E45C9"/>
    <w:rsid w:val="006E462E"/>
    <w:rsid w:val="006E466C"/>
    <w:rsid w:val="006E4764"/>
    <w:rsid w:val="006E4887"/>
    <w:rsid w:val="006E4A36"/>
    <w:rsid w:val="006E4A6A"/>
    <w:rsid w:val="006E4A8C"/>
    <w:rsid w:val="006E4B29"/>
    <w:rsid w:val="006E4B68"/>
    <w:rsid w:val="006E4B90"/>
    <w:rsid w:val="006E4C2B"/>
    <w:rsid w:val="006E4CBA"/>
    <w:rsid w:val="006E4EFB"/>
    <w:rsid w:val="006E5001"/>
    <w:rsid w:val="006E50A2"/>
    <w:rsid w:val="006E50C7"/>
    <w:rsid w:val="006E5132"/>
    <w:rsid w:val="006E51BC"/>
    <w:rsid w:val="006E5234"/>
    <w:rsid w:val="006E5248"/>
    <w:rsid w:val="006E5507"/>
    <w:rsid w:val="006E552E"/>
    <w:rsid w:val="006E56C4"/>
    <w:rsid w:val="006E5729"/>
    <w:rsid w:val="006E57BA"/>
    <w:rsid w:val="006E5949"/>
    <w:rsid w:val="006E594E"/>
    <w:rsid w:val="006E5961"/>
    <w:rsid w:val="006E5A1C"/>
    <w:rsid w:val="006E5AAB"/>
    <w:rsid w:val="006E5B76"/>
    <w:rsid w:val="006E5C6B"/>
    <w:rsid w:val="006E5C99"/>
    <w:rsid w:val="006E5D74"/>
    <w:rsid w:val="006E5DF4"/>
    <w:rsid w:val="006E5FFE"/>
    <w:rsid w:val="006E60A2"/>
    <w:rsid w:val="006E60DB"/>
    <w:rsid w:val="006E6193"/>
    <w:rsid w:val="006E62F4"/>
    <w:rsid w:val="006E6873"/>
    <w:rsid w:val="006E68EC"/>
    <w:rsid w:val="006E6906"/>
    <w:rsid w:val="006E69F0"/>
    <w:rsid w:val="006E6B03"/>
    <w:rsid w:val="006E6B27"/>
    <w:rsid w:val="006E6B77"/>
    <w:rsid w:val="006E6C93"/>
    <w:rsid w:val="006E6CA7"/>
    <w:rsid w:val="006E6CB1"/>
    <w:rsid w:val="006E6D0D"/>
    <w:rsid w:val="006E6E8E"/>
    <w:rsid w:val="006E6EAB"/>
    <w:rsid w:val="006E6EB4"/>
    <w:rsid w:val="006E6EB9"/>
    <w:rsid w:val="006E6EE8"/>
    <w:rsid w:val="006E6F98"/>
    <w:rsid w:val="006E7167"/>
    <w:rsid w:val="006E729B"/>
    <w:rsid w:val="006E72E8"/>
    <w:rsid w:val="006E750F"/>
    <w:rsid w:val="006E7520"/>
    <w:rsid w:val="006E7550"/>
    <w:rsid w:val="006E76D2"/>
    <w:rsid w:val="006E77DA"/>
    <w:rsid w:val="006E77E6"/>
    <w:rsid w:val="006E78CB"/>
    <w:rsid w:val="006E78ED"/>
    <w:rsid w:val="006E7946"/>
    <w:rsid w:val="006E79F3"/>
    <w:rsid w:val="006E7C1B"/>
    <w:rsid w:val="006E7CB5"/>
    <w:rsid w:val="006E7D2C"/>
    <w:rsid w:val="006E7DB7"/>
    <w:rsid w:val="006E7E4B"/>
    <w:rsid w:val="006E7E4C"/>
    <w:rsid w:val="006E7E79"/>
    <w:rsid w:val="006E7EE4"/>
    <w:rsid w:val="006E7F7F"/>
    <w:rsid w:val="006E7F94"/>
    <w:rsid w:val="006E7FC0"/>
    <w:rsid w:val="006F0023"/>
    <w:rsid w:val="006F01A1"/>
    <w:rsid w:val="006F048A"/>
    <w:rsid w:val="006F0754"/>
    <w:rsid w:val="006F0780"/>
    <w:rsid w:val="006F07AE"/>
    <w:rsid w:val="006F0818"/>
    <w:rsid w:val="006F0882"/>
    <w:rsid w:val="006F08AE"/>
    <w:rsid w:val="006F093C"/>
    <w:rsid w:val="006F09B6"/>
    <w:rsid w:val="006F0B26"/>
    <w:rsid w:val="006F0BCA"/>
    <w:rsid w:val="006F0C43"/>
    <w:rsid w:val="006F0CCA"/>
    <w:rsid w:val="006F0E07"/>
    <w:rsid w:val="006F0E30"/>
    <w:rsid w:val="006F0F36"/>
    <w:rsid w:val="006F0FB3"/>
    <w:rsid w:val="006F1038"/>
    <w:rsid w:val="006F106E"/>
    <w:rsid w:val="006F10EE"/>
    <w:rsid w:val="006F10F7"/>
    <w:rsid w:val="006F11F8"/>
    <w:rsid w:val="006F1284"/>
    <w:rsid w:val="006F1431"/>
    <w:rsid w:val="006F156C"/>
    <w:rsid w:val="006F15D9"/>
    <w:rsid w:val="006F163C"/>
    <w:rsid w:val="006F176D"/>
    <w:rsid w:val="006F17EE"/>
    <w:rsid w:val="006F181D"/>
    <w:rsid w:val="006F18AA"/>
    <w:rsid w:val="006F18C3"/>
    <w:rsid w:val="006F18F7"/>
    <w:rsid w:val="006F1936"/>
    <w:rsid w:val="006F19CD"/>
    <w:rsid w:val="006F1B00"/>
    <w:rsid w:val="006F1BB7"/>
    <w:rsid w:val="006F1C12"/>
    <w:rsid w:val="006F1C3C"/>
    <w:rsid w:val="006F1C54"/>
    <w:rsid w:val="006F1D1D"/>
    <w:rsid w:val="006F1D3F"/>
    <w:rsid w:val="006F1DDB"/>
    <w:rsid w:val="006F1DED"/>
    <w:rsid w:val="006F1E4B"/>
    <w:rsid w:val="006F1E72"/>
    <w:rsid w:val="006F1EEE"/>
    <w:rsid w:val="006F1FF1"/>
    <w:rsid w:val="006F20F6"/>
    <w:rsid w:val="006F21E6"/>
    <w:rsid w:val="006F229B"/>
    <w:rsid w:val="006F2300"/>
    <w:rsid w:val="006F236E"/>
    <w:rsid w:val="006F236F"/>
    <w:rsid w:val="006F2433"/>
    <w:rsid w:val="006F2445"/>
    <w:rsid w:val="006F2537"/>
    <w:rsid w:val="006F2595"/>
    <w:rsid w:val="006F26CC"/>
    <w:rsid w:val="006F2789"/>
    <w:rsid w:val="006F296B"/>
    <w:rsid w:val="006F299D"/>
    <w:rsid w:val="006F2ACA"/>
    <w:rsid w:val="006F2BD4"/>
    <w:rsid w:val="006F2BFF"/>
    <w:rsid w:val="006F2CA4"/>
    <w:rsid w:val="006F2CF1"/>
    <w:rsid w:val="006F2DDB"/>
    <w:rsid w:val="006F2E59"/>
    <w:rsid w:val="006F2F00"/>
    <w:rsid w:val="006F2F2D"/>
    <w:rsid w:val="006F3034"/>
    <w:rsid w:val="006F3088"/>
    <w:rsid w:val="006F30B4"/>
    <w:rsid w:val="006F30B7"/>
    <w:rsid w:val="006F30D4"/>
    <w:rsid w:val="006F30DC"/>
    <w:rsid w:val="006F31A4"/>
    <w:rsid w:val="006F3232"/>
    <w:rsid w:val="006F3242"/>
    <w:rsid w:val="006F3362"/>
    <w:rsid w:val="006F3375"/>
    <w:rsid w:val="006F3406"/>
    <w:rsid w:val="006F3414"/>
    <w:rsid w:val="006F3422"/>
    <w:rsid w:val="006F34C4"/>
    <w:rsid w:val="006F34D4"/>
    <w:rsid w:val="006F3595"/>
    <w:rsid w:val="006F35CF"/>
    <w:rsid w:val="006F36B2"/>
    <w:rsid w:val="006F36FD"/>
    <w:rsid w:val="006F383D"/>
    <w:rsid w:val="006F3A5A"/>
    <w:rsid w:val="006F3BBB"/>
    <w:rsid w:val="006F3BEE"/>
    <w:rsid w:val="006F3C19"/>
    <w:rsid w:val="006F3CD8"/>
    <w:rsid w:val="006F3DB9"/>
    <w:rsid w:val="006F3E04"/>
    <w:rsid w:val="006F3FE4"/>
    <w:rsid w:val="006F4045"/>
    <w:rsid w:val="006F40D6"/>
    <w:rsid w:val="006F4266"/>
    <w:rsid w:val="006F42FE"/>
    <w:rsid w:val="006F432A"/>
    <w:rsid w:val="006F4344"/>
    <w:rsid w:val="006F437D"/>
    <w:rsid w:val="006F43D5"/>
    <w:rsid w:val="006F44F6"/>
    <w:rsid w:val="006F4589"/>
    <w:rsid w:val="006F45A6"/>
    <w:rsid w:val="006F460E"/>
    <w:rsid w:val="006F46CB"/>
    <w:rsid w:val="006F46D6"/>
    <w:rsid w:val="006F4795"/>
    <w:rsid w:val="006F4851"/>
    <w:rsid w:val="006F485D"/>
    <w:rsid w:val="006F486F"/>
    <w:rsid w:val="006F491D"/>
    <w:rsid w:val="006F496D"/>
    <w:rsid w:val="006F4A13"/>
    <w:rsid w:val="006F4AF5"/>
    <w:rsid w:val="006F4BB0"/>
    <w:rsid w:val="006F4BEE"/>
    <w:rsid w:val="006F4C2C"/>
    <w:rsid w:val="006F4CC3"/>
    <w:rsid w:val="006F4DB8"/>
    <w:rsid w:val="006F4E2F"/>
    <w:rsid w:val="006F4ED8"/>
    <w:rsid w:val="006F4EE6"/>
    <w:rsid w:val="006F4F3D"/>
    <w:rsid w:val="006F4F4F"/>
    <w:rsid w:val="006F4F99"/>
    <w:rsid w:val="006F4FC2"/>
    <w:rsid w:val="006F502A"/>
    <w:rsid w:val="006F50D4"/>
    <w:rsid w:val="006F5221"/>
    <w:rsid w:val="006F524A"/>
    <w:rsid w:val="006F542F"/>
    <w:rsid w:val="006F547B"/>
    <w:rsid w:val="006F5516"/>
    <w:rsid w:val="006F554C"/>
    <w:rsid w:val="006F5657"/>
    <w:rsid w:val="006F5697"/>
    <w:rsid w:val="006F56D4"/>
    <w:rsid w:val="006F58D1"/>
    <w:rsid w:val="006F595A"/>
    <w:rsid w:val="006F5960"/>
    <w:rsid w:val="006F596E"/>
    <w:rsid w:val="006F5997"/>
    <w:rsid w:val="006F5BDE"/>
    <w:rsid w:val="006F5C27"/>
    <w:rsid w:val="006F5CD5"/>
    <w:rsid w:val="006F5D0D"/>
    <w:rsid w:val="006F5E72"/>
    <w:rsid w:val="006F5ECB"/>
    <w:rsid w:val="006F6040"/>
    <w:rsid w:val="006F611C"/>
    <w:rsid w:val="006F61F9"/>
    <w:rsid w:val="006F624C"/>
    <w:rsid w:val="006F626D"/>
    <w:rsid w:val="006F6285"/>
    <w:rsid w:val="006F62A3"/>
    <w:rsid w:val="006F62BC"/>
    <w:rsid w:val="006F62F2"/>
    <w:rsid w:val="006F62F6"/>
    <w:rsid w:val="006F6455"/>
    <w:rsid w:val="006F666E"/>
    <w:rsid w:val="006F66AB"/>
    <w:rsid w:val="006F687F"/>
    <w:rsid w:val="006F68B8"/>
    <w:rsid w:val="006F69C3"/>
    <w:rsid w:val="006F6AD3"/>
    <w:rsid w:val="006F6AE7"/>
    <w:rsid w:val="006F6B31"/>
    <w:rsid w:val="006F6C83"/>
    <w:rsid w:val="006F6D1B"/>
    <w:rsid w:val="006F6E18"/>
    <w:rsid w:val="006F6E99"/>
    <w:rsid w:val="006F6F3C"/>
    <w:rsid w:val="006F6FE7"/>
    <w:rsid w:val="006F70BD"/>
    <w:rsid w:val="006F70F8"/>
    <w:rsid w:val="006F7140"/>
    <w:rsid w:val="006F7190"/>
    <w:rsid w:val="006F71BF"/>
    <w:rsid w:val="006F720D"/>
    <w:rsid w:val="006F7260"/>
    <w:rsid w:val="006F732E"/>
    <w:rsid w:val="006F7404"/>
    <w:rsid w:val="006F75B3"/>
    <w:rsid w:val="006F7614"/>
    <w:rsid w:val="006F761F"/>
    <w:rsid w:val="006F77B7"/>
    <w:rsid w:val="006F7808"/>
    <w:rsid w:val="006F786D"/>
    <w:rsid w:val="006F79A1"/>
    <w:rsid w:val="006F79CB"/>
    <w:rsid w:val="006F79E2"/>
    <w:rsid w:val="006F7A6A"/>
    <w:rsid w:val="006F7B15"/>
    <w:rsid w:val="006F7BC6"/>
    <w:rsid w:val="006F7D26"/>
    <w:rsid w:val="006F7DE3"/>
    <w:rsid w:val="006F7F36"/>
    <w:rsid w:val="00700146"/>
    <w:rsid w:val="007001AF"/>
    <w:rsid w:val="007001CF"/>
    <w:rsid w:val="00700278"/>
    <w:rsid w:val="0070036B"/>
    <w:rsid w:val="007003D4"/>
    <w:rsid w:val="0070040D"/>
    <w:rsid w:val="00700462"/>
    <w:rsid w:val="00700600"/>
    <w:rsid w:val="00700619"/>
    <w:rsid w:val="00700674"/>
    <w:rsid w:val="0070071E"/>
    <w:rsid w:val="00700862"/>
    <w:rsid w:val="007008BF"/>
    <w:rsid w:val="0070095E"/>
    <w:rsid w:val="00700A8A"/>
    <w:rsid w:val="00700AB5"/>
    <w:rsid w:val="00700AD1"/>
    <w:rsid w:val="00700B43"/>
    <w:rsid w:val="00700B51"/>
    <w:rsid w:val="00700BF4"/>
    <w:rsid w:val="00700CB4"/>
    <w:rsid w:val="00700CE6"/>
    <w:rsid w:val="00700D9C"/>
    <w:rsid w:val="007010AB"/>
    <w:rsid w:val="007010FB"/>
    <w:rsid w:val="0070119A"/>
    <w:rsid w:val="007012C6"/>
    <w:rsid w:val="007012FB"/>
    <w:rsid w:val="00701303"/>
    <w:rsid w:val="00701308"/>
    <w:rsid w:val="00701313"/>
    <w:rsid w:val="00701403"/>
    <w:rsid w:val="0070140D"/>
    <w:rsid w:val="00701494"/>
    <w:rsid w:val="007015B6"/>
    <w:rsid w:val="007016A2"/>
    <w:rsid w:val="007016F5"/>
    <w:rsid w:val="00701992"/>
    <w:rsid w:val="00701B5A"/>
    <w:rsid w:val="00701BA1"/>
    <w:rsid w:val="00701BAD"/>
    <w:rsid w:val="00701BBB"/>
    <w:rsid w:val="00701BF2"/>
    <w:rsid w:val="00701C50"/>
    <w:rsid w:val="00701C63"/>
    <w:rsid w:val="00701E1D"/>
    <w:rsid w:val="00701EF9"/>
    <w:rsid w:val="00702031"/>
    <w:rsid w:val="0070205E"/>
    <w:rsid w:val="00702061"/>
    <w:rsid w:val="007020E7"/>
    <w:rsid w:val="00702223"/>
    <w:rsid w:val="00702247"/>
    <w:rsid w:val="007022A3"/>
    <w:rsid w:val="007022C7"/>
    <w:rsid w:val="007025DC"/>
    <w:rsid w:val="007025F6"/>
    <w:rsid w:val="0070263C"/>
    <w:rsid w:val="0070271F"/>
    <w:rsid w:val="007027C4"/>
    <w:rsid w:val="007027E7"/>
    <w:rsid w:val="00702819"/>
    <w:rsid w:val="00702932"/>
    <w:rsid w:val="00702994"/>
    <w:rsid w:val="007029BF"/>
    <w:rsid w:val="007029CD"/>
    <w:rsid w:val="00702D52"/>
    <w:rsid w:val="00702DFB"/>
    <w:rsid w:val="00702E95"/>
    <w:rsid w:val="00702E9B"/>
    <w:rsid w:val="00702F43"/>
    <w:rsid w:val="00702F77"/>
    <w:rsid w:val="00702FA1"/>
    <w:rsid w:val="00702FE6"/>
    <w:rsid w:val="00703048"/>
    <w:rsid w:val="00703055"/>
    <w:rsid w:val="0070309E"/>
    <w:rsid w:val="00703109"/>
    <w:rsid w:val="0070311B"/>
    <w:rsid w:val="00703124"/>
    <w:rsid w:val="007031C8"/>
    <w:rsid w:val="007033A7"/>
    <w:rsid w:val="007033C1"/>
    <w:rsid w:val="007033FF"/>
    <w:rsid w:val="007035EA"/>
    <w:rsid w:val="007037A0"/>
    <w:rsid w:val="00703844"/>
    <w:rsid w:val="007038FA"/>
    <w:rsid w:val="00703967"/>
    <w:rsid w:val="00703986"/>
    <w:rsid w:val="00703A48"/>
    <w:rsid w:val="00703A7E"/>
    <w:rsid w:val="00703A84"/>
    <w:rsid w:val="00703B21"/>
    <w:rsid w:val="00703BDE"/>
    <w:rsid w:val="00703BF6"/>
    <w:rsid w:val="00703C40"/>
    <w:rsid w:val="00703CBA"/>
    <w:rsid w:val="00703DC2"/>
    <w:rsid w:val="00703DC3"/>
    <w:rsid w:val="00704062"/>
    <w:rsid w:val="00704082"/>
    <w:rsid w:val="007040F3"/>
    <w:rsid w:val="0070411D"/>
    <w:rsid w:val="00704267"/>
    <w:rsid w:val="0070435B"/>
    <w:rsid w:val="007043B7"/>
    <w:rsid w:val="00704430"/>
    <w:rsid w:val="0070450C"/>
    <w:rsid w:val="007045F8"/>
    <w:rsid w:val="00704664"/>
    <w:rsid w:val="007046D6"/>
    <w:rsid w:val="007046E4"/>
    <w:rsid w:val="00704703"/>
    <w:rsid w:val="007047D9"/>
    <w:rsid w:val="00704806"/>
    <w:rsid w:val="00704AF7"/>
    <w:rsid w:val="00704B5E"/>
    <w:rsid w:val="00704BFA"/>
    <w:rsid w:val="00704C43"/>
    <w:rsid w:val="00704C50"/>
    <w:rsid w:val="00704D16"/>
    <w:rsid w:val="00704E8E"/>
    <w:rsid w:val="00704F63"/>
    <w:rsid w:val="00704F83"/>
    <w:rsid w:val="00704FFA"/>
    <w:rsid w:val="007053D5"/>
    <w:rsid w:val="00705485"/>
    <w:rsid w:val="007054AC"/>
    <w:rsid w:val="007054B3"/>
    <w:rsid w:val="0070552D"/>
    <w:rsid w:val="007057BE"/>
    <w:rsid w:val="00705852"/>
    <w:rsid w:val="007058A4"/>
    <w:rsid w:val="00705A5E"/>
    <w:rsid w:val="00705AB6"/>
    <w:rsid w:val="00705BB2"/>
    <w:rsid w:val="00705C05"/>
    <w:rsid w:val="00705C06"/>
    <w:rsid w:val="00705E7D"/>
    <w:rsid w:val="00705F4E"/>
    <w:rsid w:val="00705F87"/>
    <w:rsid w:val="007060CC"/>
    <w:rsid w:val="0070611D"/>
    <w:rsid w:val="00706193"/>
    <w:rsid w:val="007061B7"/>
    <w:rsid w:val="00706237"/>
    <w:rsid w:val="00706323"/>
    <w:rsid w:val="00706344"/>
    <w:rsid w:val="00706350"/>
    <w:rsid w:val="007063F7"/>
    <w:rsid w:val="00706607"/>
    <w:rsid w:val="00706649"/>
    <w:rsid w:val="007066B5"/>
    <w:rsid w:val="0070683F"/>
    <w:rsid w:val="00706957"/>
    <w:rsid w:val="00706963"/>
    <w:rsid w:val="00706992"/>
    <w:rsid w:val="007069E4"/>
    <w:rsid w:val="00706A12"/>
    <w:rsid w:val="00706A4A"/>
    <w:rsid w:val="00706B07"/>
    <w:rsid w:val="00706B1C"/>
    <w:rsid w:val="00706B43"/>
    <w:rsid w:val="00706B79"/>
    <w:rsid w:val="00706C2D"/>
    <w:rsid w:val="00706CDE"/>
    <w:rsid w:val="00706D1F"/>
    <w:rsid w:val="00706EFC"/>
    <w:rsid w:val="00706F3B"/>
    <w:rsid w:val="00706F9F"/>
    <w:rsid w:val="00706FBC"/>
    <w:rsid w:val="00707057"/>
    <w:rsid w:val="007070DA"/>
    <w:rsid w:val="007071A3"/>
    <w:rsid w:val="007071EB"/>
    <w:rsid w:val="00707365"/>
    <w:rsid w:val="00707367"/>
    <w:rsid w:val="007073EC"/>
    <w:rsid w:val="00707459"/>
    <w:rsid w:val="00707486"/>
    <w:rsid w:val="007074D0"/>
    <w:rsid w:val="0070757D"/>
    <w:rsid w:val="007075C8"/>
    <w:rsid w:val="007075FA"/>
    <w:rsid w:val="00707690"/>
    <w:rsid w:val="0070769B"/>
    <w:rsid w:val="007077A9"/>
    <w:rsid w:val="00707811"/>
    <w:rsid w:val="0070782E"/>
    <w:rsid w:val="00707864"/>
    <w:rsid w:val="007079B7"/>
    <w:rsid w:val="007079BA"/>
    <w:rsid w:val="007079DE"/>
    <w:rsid w:val="00707AA6"/>
    <w:rsid w:val="00707B27"/>
    <w:rsid w:val="00707B4F"/>
    <w:rsid w:val="00707C54"/>
    <w:rsid w:val="00707C92"/>
    <w:rsid w:val="00707CCD"/>
    <w:rsid w:val="00707D26"/>
    <w:rsid w:val="00707D33"/>
    <w:rsid w:val="00707D5C"/>
    <w:rsid w:val="00707D7F"/>
    <w:rsid w:val="00707FF9"/>
    <w:rsid w:val="00710092"/>
    <w:rsid w:val="00710107"/>
    <w:rsid w:val="0071015A"/>
    <w:rsid w:val="00710193"/>
    <w:rsid w:val="007101AD"/>
    <w:rsid w:val="0071024C"/>
    <w:rsid w:val="00710286"/>
    <w:rsid w:val="007105A6"/>
    <w:rsid w:val="0071062C"/>
    <w:rsid w:val="00710655"/>
    <w:rsid w:val="007106EF"/>
    <w:rsid w:val="00710781"/>
    <w:rsid w:val="007107B2"/>
    <w:rsid w:val="0071083E"/>
    <w:rsid w:val="00710886"/>
    <w:rsid w:val="007108DA"/>
    <w:rsid w:val="00710923"/>
    <w:rsid w:val="0071092A"/>
    <w:rsid w:val="00710951"/>
    <w:rsid w:val="00710B0C"/>
    <w:rsid w:val="00710C1B"/>
    <w:rsid w:val="00710D15"/>
    <w:rsid w:val="00710DB3"/>
    <w:rsid w:val="00710E31"/>
    <w:rsid w:val="00710EB1"/>
    <w:rsid w:val="00710FFA"/>
    <w:rsid w:val="007110A9"/>
    <w:rsid w:val="007111AF"/>
    <w:rsid w:val="007112B7"/>
    <w:rsid w:val="007113B4"/>
    <w:rsid w:val="0071148C"/>
    <w:rsid w:val="007114C9"/>
    <w:rsid w:val="00711570"/>
    <w:rsid w:val="007115F4"/>
    <w:rsid w:val="00711691"/>
    <w:rsid w:val="0071175D"/>
    <w:rsid w:val="00711960"/>
    <w:rsid w:val="007119FE"/>
    <w:rsid w:val="00711A44"/>
    <w:rsid w:val="00711A4F"/>
    <w:rsid w:val="00711AB3"/>
    <w:rsid w:val="00711B46"/>
    <w:rsid w:val="00711B5D"/>
    <w:rsid w:val="00711B64"/>
    <w:rsid w:val="00711C1D"/>
    <w:rsid w:val="00711CF4"/>
    <w:rsid w:val="00711DCA"/>
    <w:rsid w:val="00711E5C"/>
    <w:rsid w:val="00711EE1"/>
    <w:rsid w:val="00711F09"/>
    <w:rsid w:val="00711F77"/>
    <w:rsid w:val="00711F7D"/>
    <w:rsid w:val="00711F99"/>
    <w:rsid w:val="00712136"/>
    <w:rsid w:val="0071216C"/>
    <w:rsid w:val="00712366"/>
    <w:rsid w:val="00712536"/>
    <w:rsid w:val="00712589"/>
    <w:rsid w:val="00712630"/>
    <w:rsid w:val="0071266B"/>
    <w:rsid w:val="007126A4"/>
    <w:rsid w:val="007126DD"/>
    <w:rsid w:val="00712721"/>
    <w:rsid w:val="00712725"/>
    <w:rsid w:val="007127D3"/>
    <w:rsid w:val="0071286A"/>
    <w:rsid w:val="007128CF"/>
    <w:rsid w:val="00712A02"/>
    <w:rsid w:val="00712A24"/>
    <w:rsid w:val="00712B05"/>
    <w:rsid w:val="00712BD8"/>
    <w:rsid w:val="00712C1E"/>
    <w:rsid w:val="00712C97"/>
    <w:rsid w:val="00712D9B"/>
    <w:rsid w:val="00712FC9"/>
    <w:rsid w:val="00713051"/>
    <w:rsid w:val="00713101"/>
    <w:rsid w:val="00713192"/>
    <w:rsid w:val="007131F0"/>
    <w:rsid w:val="00713566"/>
    <w:rsid w:val="0071358F"/>
    <w:rsid w:val="00713665"/>
    <w:rsid w:val="00713723"/>
    <w:rsid w:val="007137C2"/>
    <w:rsid w:val="00713811"/>
    <w:rsid w:val="00713AB7"/>
    <w:rsid w:val="00713AE1"/>
    <w:rsid w:val="00713AEE"/>
    <w:rsid w:val="00713B1B"/>
    <w:rsid w:val="00713B1F"/>
    <w:rsid w:val="00713CDA"/>
    <w:rsid w:val="00713DD7"/>
    <w:rsid w:val="00713E4F"/>
    <w:rsid w:val="00713E8C"/>
    <w:rsid w:val="00713E93"/>
    <w:rsid w:val="00713F51"/>
    <w:rsid w:val="00713FE8"/>
    <w:rsid w:val="007140BC"/>
    <w:rsid w:val="007140C8"/>
    <w:rsid w:val="00714234"/>
    <w:rsid w:val="00714278"/>
    <w:rsid w:val="007142C7"/>
    <w:rsid w:val="00714301"/>
    <w:rsid w:val="0071445F"/>
    <w:rsid w:val="007144E8"/>
    <w:rsid w:val="00714500"/>
    <w:rsid w:val="0071450D"/>
    <w:rsid w:val="007145A3"/>
    <w:rsid w:val="0071469E"/>
    <w:rsid w:val="007148FD"/>
    <w:rsid w:val="00714909"/>
    <w:rsid w:val="0071499C"/>
    <w:rsid w:val="00714A32"/>
    <w:rsid w:val="00714A59"/>
    <w:rsid w:val="00714B0A"/>
    <w:rsid w:val="00714C24"/>
    <w:rsid w:val="00714D49"/>
    <w:rsid w:val="00714DA2"/>
    <w:rsid w:val="00714E55"/>
    <w:rsid w:val="00714EDB"/>
    <w:rsid w:val="0071501A"/>
    <w:rsid w:val="0071505C"/>
    <w:rsid w:val="007150BB"/>
    <w:rsid w:val="007150CA"/>
    <w:rsid w:val="0071525A"/>
    <w:rsid w:val="0071529B"/>
    <w:rsid w:val="007152CA"/>
    <w:rsid w:val="007152E8"/>
    <w:rsid w:val="00715345"/>
    <w:rsid w:val="00715381"/>
    <w:rsid w:val="007153A0"/>
    <w:rsid w:val="00715471"/>
    <w:rsid w:val="00715480"/>
    <w:rsid w:val="00715571"/>
    <w:rsid w:val="007155F8"/>
    <w:rsid w:val="00715639"/>
    <w:rsid w:val="0071570C"/>
    <w:rsid w:val="0071586B"/>
    <w:rsid w:val="007158C3"/>
    <w:rsid w:val="00715A41"/>
    <w:rsid w:val="00715AE5"/>
    <w:rsid w:val="00715D74"/>
    <w:rsid w:val="00715F49"/>
    <w:rsid w:val="007161A0"/>
    <w:rsid w:val="007162B1"/>
    <w:rsid w:val="00716397"/>
    <w:rsid w:val="00716473"/>
    <w:rsid w:val="00716483"/>
    <w:rsid w:val="0071648B"/>
    <w:rsid w:val="007164A0"/>
    <w:rsid w:val="0071659E"/>
    <w:rsid w:val="0071660E"/>
    <w:rsid w:val="007166A5"/>
    <w:rsid w:val="00716780"/>
    <w:rsid w:val="007167C6"/>
    <w:rsid w:val="007167CF"/>
    <w:rsid w:val="00716849"/>
    <w:rsid w:val="007168EC"/>
    <w:rsid w:val="00716AA3"/>
    <w:rsid w:val="00716B59"/>
    <w:rsid w:val="00716B6A"/>
    <w:rsid w:val="00716C56"/>
    <w:rsid w:val="00716C95"/>
    <w:rsid w:val="00716D53"/>
    <w:rsid w:val="00716E34"/>
    <w:rsid w:val="00716E6B"/>
    <w:rsid w:val="00716E74"/>
    <w:rsid w:val="00716F15"/>
    <w:rsid w:val="00716F89"/>
    <w:rsid w:val="00716FF3"/>
    <w:rsid w:val="00716FFE"/>
    <w:rsid w:val="007170B3"/>
    <w:rsid w:val="0071724E"/>
    <w:rsid w:val="0071734A"/>
    <w:rsid w:val="00717645"/>
    <w:rsid w:val="007176D3"/>
    <w:rsid w:val="00717701"/>
    <w:rsid w:val="00717725"/>
    <w:rsid w:val="00717798"/>
    <w:rsid w:val="007177BF"/>
    <w:rsid w:val="007179EE"/>
    <w:rsid w:val="00717A6D"/>
    <w:rsid w:val="00717B03"/>
    <w:rsid w:val="00717B21"/>
    <w:rsid w:val="00717C80"/>
    <w:rsid w:val="00717C9C"/>
    <w:rsid w:val="00717CD0"/>
    <w:rsid w:val="00717D05"/>
    <w:rsid w:val="00717DD4"/>
    <w:rsid w:val="00717E43"/>
    <w:rsid w:val="00717F41"/>
    <w:rsid w:val="00717FCE"/>
    <w:rsid w:val="0072000C"/>
    <w:rsid w:val="00720111"/>
    <w:rsid w:val="0072027F"/>
    <w:rsid w:val="007202A0"/>
    <w:rsid w:val="007202D5"/>
    <w:rsid w:val="007203FF"/>
    <w:rsid w:val="007204A1"/>
    <w:rsid w:val="00720576"/>
    <w:rsid w:val="00720582"/>
    <w:rsid w:val="00720629"/>
    <w:rsid w:val="0072076C"/>
    <w:rsid w:val="00720770"/>
    <w:rsid w:val="007207A7"/>
    <w:rsid w:val="007207DE"/>
    <w:rsid w:val="00720834"/>
    <w:rsid w:val="007209AE"/>
    <w:rsid w:val="007209C4"/>
    <w:rsid w:val="007209D6"/>
    <w:rsid w:val="00720A5A"/>
    <w:rsid w:val="00720A5E"/>
    <w:rsid w:val="00720B09"/>
    <w:rsid w:val="00720BEE"/>
    <w:rsid w:val="00720C52"/>
    <w:rsid w:val="00720DF4"/>
    <w:rsid w:val="00720E32"/>
    <w:rsid w:val="00720E3E"/>
    <w:rsid w:val="00720FB3"/>
    <w:rsid w:val="00721003"/>
    <w:rsid w:val="007210B7"/>
    <w:rsid w:val="007210E6"/>
    <w:rsid w:val="007211C5"/>
    <w:rsid w:val="007211CB"/>
    <w:rsid w:val="0072120E"/>
    <w:rsid w:val="007213A1"/>
    <w:rsid w:val="007213CE"/>
    <w:rsid w:val="0072141B"/>
    <w:rsid w:val="00721444"/>
    <w:rsid w:val="0072144A"/>
    <w:rsid w:val="007214E5"/>
    <w:rsid w:val="00721512"/>
    <w:rsid w:val="00721513"/>
    <w:rsid w:val="007216EF"/>
    <w:rsid w:val="00721767"/>
    <w:rsid w:val="0072180A"/>
    <w:rsid w:val="0072181C"/>
    <w:rsid w:val="007218BF"/>
    <w:rsid w:val="007218F1"/>
    <w:rsid w:val="007219DF"/>
    <w:rsid w:val="007219F7"/>
    <w:rsid w:val="00721B5D"/>
    <w:rsid w:val="00721D68"/>
    <w:rsid w:val="00721D81"/>
    <w:rsid w:val="00721DCB"/>
    <w:rsid w:val="00721E25"/>
    <w:rsid w:val="00721E26"/>
    <w:rsid w:val="00721F9D"/>
    <w:rsid w:val="00721FCA"/>
    <w:rsid w:val="00721FED"/>
    <w:rsid w:val="007220B2"/>
    <w:rsid w:val="0072233A"/>
    <w:rsid w:val="00722373"/>
    <w:rsid w:val="007223C3"/>
    <w:rsid w:val="007223DF"/>
    <w:rsid w:val="0072251A"/>
    <w:rsid w:val="007225EA"/>
    <w:rsid w:val="007225F5"/>
    <w:rsid w:val="00722630"/>
    <w:rsid w:val="0072267F"/>
    <w:rsid w:val="007226DB"/>
    <w:rsid w:val="00722706"/>
    <w:rsid w:val="0072277F"/>
    <w:rsid w:val="00722792"/>
    <w:rsid w:val="007227B9"/>
    <w:rsid w:val="007227C1"/>
    <w:rsid w:val="007227EE"/>
    <w:rsid w:val="007227FF"/>
    <w:rsid w:val="007228C0"/>
    <w:rsid w:val="007228F1"/>
    <w:rsid w:val="0072295C"/>
    <w:rsid w:val="00722A9B"/>
    <w:rsid w:val="00722B1C"/>
    <w:rsid w:val="00722BCD"/>
    <w:rsid w:val="00722BD6"/>
    <w:rsid w:val="00722C22"/>
    <w:rsid w:val="00722C2F"/>
    <w:rsid w:val="00722CFA"/>
    <w:rsid w:val="00722D4F"/>
    <w:rsid w:val="00722DA9"/>
    <w:rsid w:val="007230BB"/>
    <w:rsid w:val="007230EC"/>
    <w:rsid w:val="0072310F"/>
    <w:rsid w:val="0072313B"/>
    <w:rsid w:val="007231AE"/>
    <w:rsid w:val="007231D7"/>
    <w:rsid w:val="0072320A"/>
    <w:rsid w:val="0072334B"/>
    <w:rsid w:val="0072334D"/>
    <w:rsid w:val="0072337E"/>
    <w:rsid w:val="007233FB"/>
    <w:rsid w:val="0072345E"/>
    <w:rsid w:val="00723525"/>
    <w:rsid w:val="007235CD"/>
    <w:rsid w:val="007235E6"/>
    <w:rsid w:val="007237B1"/>
    <w:rsid w:val="0072381F"/>
    <w:rsid w:val="0072386C"/>
    <w:rsid w:val="00723941"/>
    <w:rsid w:val="007239C2"/>
    <w:rsid w:val="007239D2"/>
    <w:rsid w:val="00723A33"/>
    <w:rsid w:val="00723AD5"/>
    <w:rsid w:val="00723B9B"/>
    <w:rsid w:val="00723DA1"/>
    <w:rsid w:val="00723E2A"/>
    <w:rsid w:val="00723E36"/>
    <w:rsid w:val="00723E82"/>
    <w:rsid w:val="00723EFB"/>
    <w:rsid w:val="00723F1D"/>
    <w:rsid w:val="00723F46"/>
    <w:rsid w:val="00723F8B"/>
    <w:rsid w:val="00723F9D"/>
    <w:rsid w:val="00723FC6"/>
    <w:rsid w:val="00723FCE"/>
    <w:rsid w:val="00724041"/>
    <w:rsid w:val="00724140"/>
    <w:rsid w:val="00724148"/>
    <w:rsid w:val="0072414A"/>
    <w:rsid w:val="00724277"/>
    <w:rsid w:val="007242A4"/>
    <w:rsid w:val="007242C3"/>
    <w:rsid w:val="007243CE"/>
    <w:rsid w:val="007243CF"/>
    <w:rsid w:val="007243E0"/>
    <w:rsid w:val="00724635"/>
    <w:rsid w:val="0072467C"/>
    <w:rsid w:val="0072481F"/>
    <w:rsid w:val="007248CD"/>
    <w:rsid w:val="007248D1"/>
    <w:rsid w:val="007248DB"/>
    <w:rsid w:val="007248EC"/>
    <w:rsid w:val="007249F3"/>
    <w:rsid w:val="00724A71"/>
    <w:rsid w:val="00724B0A"/>
    <w:rsid w:val="00724B29"/>
    <w:rsid w:val="00724BC2"/>
    <w:rsid w:val="00724BD2"/>
    <w:rsid w:val="00724C10"/>
    <w:rsid w:val="00724CB3"/>
    <w:rsid w:val="00724CD9"/>
    <w:rsid w:val="00724D15"/>
    <w:rsid w:val="00724D3C"/>
    <w:rsid w:val="00724D75"/>
    <w:rsid w:val="00724E64"/>
    <w:rsid w:val="00724EE8"/>
    <w:rsid w:val="00724F5A"/>
    <w:rsid w:val="0072503B"/>
    <w:rsid w:val="0072506F"/>
    <w:rsid w:val="007250C3"/>
    <w:rsid w:val="007251F4"/>
    <w:rsid w:val="00725301"/>
    <w:rsid w:val="007253B4"/>
    <w:rsid w:val="007253F7"/>
    <w:rsid w:val="007255AE"/>
    <w:rsid w:val="007255EA"/>
    <w:rsid w:val="007255EB"/>
    <w:rsid w:val="00725643"/>
    <w:rsid w:val="0072566F"/>
    <w:rsid w:val="00725705"/>
    <w:rsid w:val="00725783"/>
    <w:rsid w:val="007257EC"/>
    <w:rsid w:val="007258BB"/>
    <w:rsid w:val="0072594C"/>
    <w:rsid w:val="00725A1C"/>
    <w:rsid w:val="00725B4D"/>
    <w:rsid w:val="00725DDC"/>
    <w:rsid w:val="00725ED6"/>
    <w:rsid w:val="00725EDD"/>
    <w:rsid w:val="00725FAF"/>
    <w:rsid w:val="00726019"/>
    <w:rsid w:val="00726170"/>
    <w:rsid w:val="0072631B"/>
    <w:rsid w:val="007264C4"/>
    <w:rsid w:val="007264EB"/>
    <w:rsid w:val="007266C3"/>
    <w:rsid w:val="00726802"/>
    <w:rsid w:val="0072688F"/>
    <w:rsid w:val="007268DB"/>
    <w:rsid w:val="007269A5"/>
    <w:rsid w:val="00726BE0"/>
    <w:rsid w:val="00726CB8"/>
    <w:rsid w:val="00726D83"/>
    <w:rsid w:val="00726DDF"/>
    <w:rsid w:val="00726F36"/>
    <w:rsid w:val="00726F42"/>
    <w:rsid w:val="00726F4D"/>
    <w:rsid w:val="00726F4E"/>
    <w:rsid w:val="00726F65"/>
    <w:rsid w:val="00726FFA"/>
    <w:rsid w:val="00727084"/>
    <w:rsid w:val="007270FE"/>
    <w:rsid w:val="0072713D"/>
    <w:rsid w:val="007273BC"/>
    <w:rsid w:val="00727417"/>
    <w:rsid w:val="0072754E"/>
    <w:rsid w:val="0072760F"/>
    <w:rsid w:val="00727716"/>
    <w:rsid w:val="0072773B"/>
    <w:rsid w:val="007277F9"/>
    <w:rsid w:val="00727808"/>
    <w:rsid w:val="0072781B"/>
    <w:rsid w:val="00727899"/>
    <w:rsid w:val="007278C4"/>
    <w:rsid w:val="007279E1"/>
    <w:rsid w:val="00727A99"/>
    <w:rsid w:val="00727ADC"/>
    <w:rsid w:val="00727B70"/>
    <w:rsid w:val="00727D41"/>
    <w:rsid w:val="00727D5D"/>
    <w:rsid w:val="00727D67"/>
    <w:rsid w:val="00727DFC"/>
    <w:rsid w:val="00727F19"/>
    <w:rsid w:val="00728624"/>
    <w:rsid w:val="007300A8"/>
    <w:rsid w:val="007300E6"/>
    <w:rsid w:val="00730140"/>
    <w:rsid w:val="00730159"/>
    <w:rsid w:val="007301A9"/>
    <w:rsid w:val="007301FC"/>
    <w:rsid w:val="00730235"/>
    <w:rsid w:val="00730294"/>
    <w:rsid w:val="00730412"/>
    <w:rsid w:val="007305B0"/>
    <w:rsid w:val="007305F4"/>
    <w:rsid w:val="007308C5"/>
    <w:rsid w:val="00730919"/>
    <w:rsid w:val="00730964"/>
    <w:rsid w:val="0073097A"/>
    <w:rsid w:val="007309A2"/>
    <w:rsid w:val="007309FE"/>
    <w:rsid w:val="00730A04"/>
    <w:rsid w:val="00730A6E"/>
    <w:rsid w:val="00730AB8"/>
    <w:rsid w:val="00730B73"/>
    <w:rsid w:val="00730C46"/>
    <w:rsid w:val="00730C6A"/>
    <w:rsid w:val="00730CED"/>
    <w:rsid w:val="00730D5B"/>
    <w:rsid w:val="00730F67"/>
    <w:rsid w:val="00730FAF"/>
    <w:rsid w:val="00730FE7"/>
    <w:rsid w:val="00731099"/>
    <w:rsid w:val="0073111E"/>
    <w:rsid w:val="0073115D"/>
    <w:rsid w:val="00731292"/>
    <w:rsid w:val="007312EC"/>
    <w:rsid w:val="00731424"/>
    <w:rsid w:val="00731435"/>
    <w:rsid w:val="0073143A"/>
    <w:rsid w:val="0073148C"/>
    <w:rsid w:val="007314A6"/>
    <w:rsid w:val="00731594"/>
    <w:rsid w:val="0073176F"/>
    <w:rsid w:val="0073185B"/>
    <w:rsid w:val="00731923"/>
    <w:rsid w:val="0073195A"/>
    <w:rsid w:val="007319B6"/>
    <w:rsid w:val="00731A0A"/>
    <w:rsid w:val="00731A0D"/>
    <w:rsid w:val="00731A24"/>
    <w:rsid w:val="00731AD0"/>
    <w:rsid w:val="00731B17"/>
    <w:rsid w:val="00731BBB"/>
    <w:rsid w:val="00731C47"/>
    <w:rsid w:val="00731CC5"/>
    <w:rsid w:val="00731E98"/>
    <w:rsid w:val="00731EA2"/>
    <w:rsid w:val="00731F2E"/>
    <w:rsid w:val="00732033"/>
    <w:rsid w:val="00732040"/>
    <w:rsid w:val="0073208F"/>
    <w:rsid w:val="007320D8"/>
    <w:rsid w:val="00732150"/>
    <w:rsid w:val="00732248"/>
    <w:rsid w:val="0073224E"/>
    <w:rsid w:val="0073225E"/>
    <w:rsid w:val="00732303"/>
    <w:rsid w:val="00732307"/>
    <w:rsid w:val="007323DF"/>
    <w:rsid w:val="007323FC"/>
    <w:rsid w:val="00732482"/>
    <w:rsid w:val="00732490"/>
    <w:rsid w:val="0073262A"/>
    <w:rsid w:val="00732631"/>
    <w:rsid w:val="0073284A"/>
    <w:rsid w:val="007328A6"/>
    <w:rsid w:val="007328E4"/>
    <w:rsid w:val="0073290D"/>
    <w:rsid w:val="0073292E"/>
    <w:rsid w:val="00732931"/>
    <w:rsid w:val="007329F0"/>
    <w:rsid w:val="00732A9B"/>
    <w:rsid w:val="00732BCE"/>
    <w:rsid w:val="00732BF1"/>
    <w:rsid w:val="00732CD8"/>
    <w:rsid w:val="00732D43"/>
    <w:rsid w:val="00732DF3"/>
    <w:rsid w:val="00732E70"/>
    <w:rsid w:val="00732F14"/>
    <w:rsid w:val="00732F29"/>
    <w:rsid w:val="00732F7B"/>
    <w:rsid w:val="00732FB8"/>
    <w:rsid w:val="00732FE9"/>
    <w:rsid w:val="0073306D"/>
    <w:rsid w:val="0073308C"/>
    <w:rsid w:val="007330FF"/>
    <w:rsid w:val="00733158"/>
    <w:rsid w:val="007331C3"/>
    <w:rsid w:val="0073324A"/>
    <w:rsid w:val="007333C1"/>
    <w:rsid w:val="007334F1"/>
    <w:rsid w:val="00733553"/>
    <w:rsid w:val="007335C3"/>
    <w:rsid w:val="007336BF"/>
    <w:rsid w:val="0073372F"/>
    <w:rsid w:val="00733731"/>
    <w:rsid w:val="00733743"/>
    <w:rsid w:val="00733798"/>
    <w:rsid w:val="00733868"/>
    <w:rsid w:val="007338C6"/>
    <w:rsid w:val="00733BB7"/>
    <w:rsid w:val="00733C59"/>
    <w:rsid w:val="00733CE2"/>
    <w:rsid w:val="00733DAE"/>
    <w:rsid w:val="00733DD5"/>
    <w:rsid w:val="00733E33"/>
    <w:rsid w:val="00733EA5"/>
    <w:rsid w:val="00733EC7"/>
    <w:rsid w:val="00733F30"/>
    <w:rsid w:val="00733F3A"/>
    <w:rsid w:val="00733F6C"/>
    <w:rsid w:val="00734021"/>
    <w:rsid w:val="00734050"/>
    <w:rsid w:val="00734083"/>
    <w:rsid w:val="007340C0"/>
    <w:rsid w:val="007340E5"/>
    <w:rsid w:val="0073427D"/>
    <w:rsid w:val="007343B0"/>
    <w:rsid w:val="00734445"/>
    <w:rsid w:val="0073447A"/>
    <w:rsid w:val="007344E0"/>
    <w:rsid w:val="007344F0"/>
    <w:rsid w:val="00734503"/>
    <w:rsid w:val="00734587"/>
    <w:rsid w:val="00734595"/>
    <w:rsid w:val="0073459A"/>
    <w:rsid w:val="007345A4"/>
    <w:rsid w:val="0073471A"/>
    <w:rsid w:val="00734743"/>
    <w:rsid w:val="00734794"/>
    <w:rsid w:val="007347AC"/>
    <w:rsid w:val="00734820"/>
    <w:rsid w:val="007348E6"/>
    <w:rsid w:val="00734909"/>
    <w:rsid w:val="00734A62"/>
    <w:rsid w:val="00734AB2"/>
    <w:rsid w:val="00734AC0"/>
    <w:rsid w:val="00734B12"/>
    <w:rsid w:val="00734C15"/>
    <w:rsid w:val="00734CE1"/>
    <w:rsid w:val="00734DD2"/>
    <w:rsid w:val="00734F22"/>
    <w:rsid w:val="00734FD7"/>
    <w:rsid w:val="0073523F"/>
    <w:rsid w:val="007352B5"/>
    <w:rsid w:val="00735355"/>
    <w:rsid w:val="007353F1"/>
    <w:rsid w:val="007354C3"/>
    <w:rsid w:val="007354FE"/>
    <w:rsid w:val="007355A4"/>
    <w:rsid w:val="0073564D"/>
    <w:rsid w:val="00735691"/>
    <w:rsid w:val="007356B2"/>
    <w:rsid w:val="00735703"/>
    <w:rsid w:val="0073573F"/>
    <w:rsid w:val="00735A71"/>
    <w:rsid w:val="00735BAC"/>
    <w:rsid w:val="00735C5B"/>
    <w:rsid w:val="00735D83"/>
    <w:rsid w:val="00735E73"/>
    <w:rsid w:val="00735E87"/>
    <w:rsid w:val="00735ED4"/>
    <w:rsid w:val="00735F7B"/>
    <w:rsid w:val="0073617E"/>
    <w:rsid w:val="00736288"/>
    <w:rsid w:val="0073639E"/>
    <w:rsid w:val="007364C5"/>
    <w:rsid w:val="00736545"/>
    <w:rsid w:val="00736551"/>
    <w:rsid w:val="0073657C"/>
    <w:rsid w:val="0073668E"/>
    <w:rsid w:val="0073669A"/>
    <w:rsid w:val="00736824"/>
    <w:rsid w:val="0073684C"/>
    <w:rsid w:val="00736983"/>
    <w:rsid w:val="007369A8"/>
    <w:rsid w:val="00736A0C"/>
    <w:rsid w:val="00736A32"/>
    <w:rsid w:val="00736A3E"/>
    <w:rsid w:val="00736B5D"/>
    <w:rsid w:val="00736BCE"/>
    <w:rsid w:val="00736C6A"/>
    <w:rsid w:val="00736D15"/>
    <w:rsid w:val="00736E22"/>
    <w:rsid w:val="00736E46"/>
    <w:rsid w:val="00736E82"/>
    <w:rsid w:val="00736F14"/>
    <w:rsid w:val="00736FB7"/>
    <w:rsid w:val="00737056"/>
    <w:rsid w:val="007370E4"/>
    <w:rsid w:val="007370FB"/>
    <w:rsid w:val="00737138"/>
    <w:rsid w:val="0073717B"/>
    <w:rsid w:val="007371BB"/>
    <w:rsid w:val="007371DA"/>
    <w:rsid w:val="00737221"/>
    <w:rsid w:val="0073725B"/>
    <w:rsid w:val="007373A4"/>
    <w:rsid w:val="00737417"/>
    <w:rsid w:val="007374D1"/>
    <w:rsid w:val="0073759E"/>
    <w:rsid w:val="007375B2"/>
    <w:rsid w:val="007375C6"/>
    <w:rsid w:val="007376FC"/>
    <w:rsid w:val="00737876"/>
    <w:rsid w:val="00737921"/>
    <w:rsid w:val="00737938"/>
    <w:rsid w:val="00737998"/>
    <w:rsid w:val="007379BC"/>
    <w:rsid w:val="007379C7"/>
    <w:rsid w:val="00737A84"/>
    <w:rsid w:val="00737ADA"/>
    <w:rsid w:val="00737B41"/>
    <w:rsid w:val="00737BE3"/>
    <w:rsid w:val="00737BF2"/>
    <w:rsid w:val="00737CCA"/>
    <w:rsid w:val="00737CF0"/>
    <w:rsid w:val="00737D67"/>
    <w:rsid w:val="00737DCF"/>
    <w:rsid w:val="00737E33"/>
    <w:rsid w:val="00737E4F"/>
    <w:rsid w:val="00737E53"/>
    <w:rsid w:val="00737FB1"/>
    <w:rsid w:val="0074000A"/>
    <w:rsid w:val="0074003E"/>
    <w:rsid w:val="00740087"/>
    <w:rsid w:val="007401A0"/>
    <w:rsid w:val="007401C9"/>
    <w:rsid w:val="0074023F"/>
    <w:rsid w:val="007402A1"/>
    <w:rsid w:val="007403F8"/>
    <w:rsid w:val="00740542"/>
    <w:rsid w:val="00740763"/>
    <w:rsid w:val="007407B5"/>
    <w:rsid w:val="007407E5"/>
    <w:rsid w:val="007408DF"/>
    <w:rsid w:val="007408FF"/>
    <w:rsid w:val="00740A53"/>
    <w:rsid w:val="00740A57"/>
    <w:rsid w:val="00740A8C"/>
    <w:rsid w:val="00740A94"/>
    <w:rsid w:val="00740B21"/>
    <w:rsid w:val="00740B9E"/>
    <w:rsid w:val="00740BCD"/>
    <w:rsid w:val="00740C9C"/>
    <w:rsid w:val="00740CD3"/>
    <w:rsid w:val="00741056"/>
    <w:rsid w:val="00741079"/>
    <w:rsid w:val="0074108D"/>
    <w:rsid w:val="00741139"/>
    <w:rsid w:val="00741274"/>
    <w:rsid w:val="00741300"/>
    <w:rsid w:val="007413AC"/>
    <w:rsid w:val="007413D2"/>
    <w:rsid w:val="0074141C"/>
    <w:rsid w:val="0074146B"/>
    <w:rsid w:val="007414EB"/>
    <w:rsid w:val="00741504"/>
    <w:rsid w:val="0074154B"/>
    <w:rsid w:val="00741742"/>
    <w:rsid w:val="007417C6"/>
    <w:rsid w:val="007418AD"/>
    <w:rsid w:val="007419C7"/>
    <w:rsid w:val="00741AEC"/>
    <w:rsid w:val="00741AF4"/>
    <w:rsid w:val="00741B21"/>
    <w:rsid w:val="00741B69"/>
    <w:rsid w:val="00741C8E"/>
    <w:rsid w:val="00741E2A"/>
    <w:rsid w:val="00741E40"/>
    <w:rsid w:val="00741F52"/>
    <w:rsid w:val="00742074"/>
    <w:rsid w:val="0074207F"/>
    <w:rsid w:val="007420AA"/>
    <w:rsid w:val="00742104"/>
    <w:rsid w:val="0074216A"/>
    <w:rsid w:val="007421B2"/>
    <w:rsid w:val="0074223D"/>
    <w:rsid w:val="0074227A"/>
    <w:rsid w:val="007422C7"/>
    <w:rsid w:val="007422D5"/>
    <w:rsid w:val="00742309"/>
    <w:rsid w:val="00742409"/>
    <w:rsid w:val="00742544"/>
    <w:rsid w:val="007426F8"/>
    <w:rsid w:val="00742795"/>
    <w:rsid w:val="007427E8"/>
    <w:rsid w:val="007427F6"/>
    <w:rsid w:val="00742A30"/>
    <w:rsid w:val="00742A72"/>
    <w:rsid w:val="00742ABD"/>
    <w:rsid w:val="00742C5E"/>
    <w:rsid w:val="00742CC6"/>
    <w:rsid w:val="00742D16"/>
    <w:rsid w:val="00742E19"/>
    <w:rsid w:val="00742E7A"/>
    <w:rsid w:val="00742EE3"/>
    <w:rsid w:val="00742FA8"/>
    <w:rsid w:val="00742FE1"/>
    <w:rsid w:val="0074301F"/>
    <w:rsid w:val="007431C8"/>
    <w:rsid w:val="0074322F"/>
    <w:rsid w:val="00743333"/>
    <w:rsid w:val="00743350"/>
    <w:rsid w:val="007433A5"/>
    <w:rsid w:val="007435A6"/>
    <w:rsid w:val="007435BA"/>
    <w:rsid w:val="007435EA"/>
    <w:rsid w:val="007435F0"/>
    <w:rsid w:val="00743780"/>
    <w:rsid w:val="007438FE"/>
    <w:rsid w:val="007439BC"/>
    <w:rsid w:val="00743A3D"/>
    <w:rsid w:val="00743AC0"/>
    <w:rsid w:val="00743ADF"/>
    <w:rsid w:val="00743AE3"/>
    <w:rsid w:val="00743AF0"/>
    <w:rsid w:val="00743C84"/>
    <w:rsid w:val="00743E2E"/>
    <w:rsid w:val="00743E88"/>
    <w:rsid w:val="00743EFA"/>
    <w:rsid w:val="0074400F"/>
    <w:rsid w:val="007440A2"/>
    <w:rsid w:val="00744123"/>
    <w:rsid w:val="0074417C"/>
    <w:rsid w:val="007441D9"/>
    <w:rsid w:val="00744288"/>
    <w:rsid w:val="00744492"/>
    <w:rsid w:val="007444B7"/>
    <w:rsid w:val="007445C6"/>
    <w:rsid w:val="00744684"/>
    <w:rsid w:val="0074478A"/>
    <w:rsid w:val="0074479C"/>
    <w:rsid w:val="00744829"/>
    <w:rsid w:val="00744873"/>
    <w:rsid w:val="00744A39"/>
    <w:rsid w:val="00744A51"/>
    <w:rsid w:val="00744AC1"/>
    <w:rsid w:val="00744AC9"/>
    <w:rsid w:val="00744B40"/>
    <w:rsid w:val="00744C1F"/>
    <w:rsid w:val="00744CB3"/>
    <w:rsid w:val="00744D35"/>
    <w:rsid w:val="00744DEE"/>
    <w:rsid w:val="00744E7C"/>
    <w:rsid w:val="00744E86"/>
    <w:rsid w:val="00744F6C"/>
    <w:rsid w:val="00745029"/>
    <w:rsid w:val="007450D1"/>
    <w:rsid w:val="0074511E"/>
    <w:rsid w:val="007451AA"/>
    <w:rsid w:val="007451BA"/>
    <w:rsid w:val="0074526B"/>
    <w:rsid w:val="007452D5"/>
    <w:rsid w:val="007453DD"/>
    <w:rsid w:val="00745400"/>
    <w:rsid w:val="00745504"/>
    <w:rsid w:val="00745528"/>
    <w:rsid w:val="0074552B"/>
    <w:rsid w:val="00745536"/>
    <w:rsid w:val="007455F7"/>
    <w:rsid w:val="00745995"/>
    <w:rsid w:val="007459F1"/>
    <w:rsid w:val="00745AFC"/>
    <w:rsid w:val="00745C5A"/>
    <w:rsid w:val="00745CE8"/>
    <w:rsid w:val="00745D22"/>
    <w:rsid w:val="00746179"/>
    <w:rsid w:val="007461A8"/>
    <w:rsid w:val="0074623F"/>
    <w:rsid w:val="0074624A"/>
    <w:rsid w:val="00746276"/>
    <w:rsid w:val="0074627B"/>
    <w:rsid w:val="0074628A"/>
    <w:rsid w:val="007463A3"/>
    <w:rsid w:val="007464BB"/>
    <w:rsid w:val="00746625"/>
    <w:rsid w:val="0074666C"/>
    <w:rsid w:val="0074681B"/>
    <w:rsid w:val="00746840"/>
    <w:rsid w:val="0074684D"/>
    <w:rsid w:val="00746932"/>
    <w:rsid w:val="00746A7B"/>
    <w:rsid w:val="00746B79"/>
    <w:rsid w:val="00746BB7"/>
    <w:rsid w:val="00746C33"/>
    <w:rsid w:val="00746DCB"/>
    <w:rsid w:val="00746E67"/>
    <w:rsid w:val="00746E75"/>
    <w:rsid w:val="00746E9F"/>
    <w:rsid w:val="00746F9B"/>
    <w:rsid w:val="00746FA4"/>
    <w:rsid w:val="00746FAD"/>
    <w:rsid w:val="00747043"/>
    <w:rsid w:val="007471BC"/>
    <w:rsid w:val="007474DE"/>
    <w:rsid w:val="00747546"/>
    <w:rsid w:val="007475B7"/>
    <w:rsid w:val="0074770F"/>
    <w:rsid w:val="00747788"/>
    <w:rsid w:val="007477D7"/>
    <w:rsid w:val="00747C8F"/>
    <w:rsid w:val="00747E37"/>
    <w:rsid w:val="00747F6A"/>
    <w:rsid w:val="00747FA9"/>
    <w:rsid w:val="00747FD1"/>
    <w:rsid w:val="00750062"/>
    <w:rsid w:val="0075014D"/>
    <w:rsid w:val="00750159"/>
    <w:rsid w:val="007501E0"/>
    <w:rsid w:val="00750299"/>
    <w:rsid w:val="0075033D"/>
    <w:rsid w:val="0075038A"/>
    <w:rsid w:val="007504CD"/>
    <w:rsid w:val="0075057E"/>
    <w:rsid w:val="007505F6"/>
    <w:rsid w:val="00750643"/>
    <w:rsid w:val="0075066B"/>
    <w:rsid w:val="007506D8"/>
    <w:rsid w:val="007507A8"/>
    <w:rsid w:val="007507D7"/>
    <w:rsid w:val="0075092F"/>
    <w:rsid w:val="0075098B"/>
    <w:rsid w:val="00750AC1"/>
    <w:rsid w:val="00750B4F"/>
    <w:rsid w:val="00750BA5"/>
    <w:rsid w:val="00750D65"/>
    <w:rsid w:val="00750E01"/>
    <w:rsid w:val="00750E3E"/>
    <w:rsid w:val="00750E50"/>
    <w:rsid w:val="00750E60"/>
    <w:rsid w:val="00750F15"/>
    <w:rsid w:val="00750F5C"/>
    <w:rsid w:val="0075111A"/>
    <w:rsid w:val="007511B1"/>
    <w:rsid w:val="00751213"/>
    <w:rsid w:val="0075128A"/>
    <w:rsid w:val="007512FC"/>
    <w:rsid w:val="007513C4"/>
    <w:rsid w:val="00751453"/>
    <w:rsid w:val="007514CB"/>
    <w:rsid w:val="0075163A"/>
    <w:rsid w:val="0075170D"/>
    <w:rsid w:val="0075173E"/>
    <w:rsid w:val="007517CC"/>
    <w:rsid w:val="00751856"/>
    <w:rsid w:val="007518BB"/>
    <w:rsid w:val="00751A39"/>
    <w:rsid w:val="00751A48"/>
    <w:rsid w:val="00751A5E"/>
    <w:rsid w:val="00751A5F"/>
    <w:rsid w:val="00751A70"/>
    <w:rsid w:val="00751AAE"/>
    <w:rsid w:val="00751AEB"/>
    <w:rsid w:val="00751B30"/>
    <w:rsid w:val="00751CD2"/>
    <w:rsid w:val="00751D25"/>
    <w:rsid w:val="00751D2A"/>
    <w:rsid w:val="00751E00"/>
    <w:rsid w:val="00751E7D"/>
    <w:rsid w:val="00751E8F"/>
    <w:rsid w:val="00751F08"/>
    <w:rsid w:val="00751F9F"/>
    <w:rsid w:val="0075206F"/>
    <w:rsid w:val="007521F0"/>
    <w:rsid w:val="0075220E"/>
    <w:rsid w:val="007523ED"/>
    <w:rsid w:val="007524B9"/>
    <w:rsid w:val="007524DF"/>
    <w:rsid w:val="007525A2"/>
    <w:rsid w:val="0075260D"/>
    <w:rsid w:val="0075262E"/>
    <w:rsid w:val="00752804"/>
    <w:rsid w:val="0075281C"/>
    <w:rsid w:val="00752883"/>
    <w:rsid w:val="00752976"/>
    <w:rsid w:val="007529AA"/>
    <w:rsid w:val="007529FA"/>
    <w:rsid w:val="00752A05"/>
    <w:rsid w:val="00752A52"/>
    <w:rsid w:val="00752A56"/>
    <w:rsid w:val="00752A73"/>
    <w:rsid w:val="00752A96"/>
    <w:rsid w:val="00752AA5"/>
    <w:rsid w:val="00752B2F"/>
    <w:rsid w:val="00752B39"/>
    <w:rsid w:val="00752BA9"/>
    <w:rsid w:val="00752BAC"/>
    <w:rsid w:val="00752C2F"/>
    <w:rsid w:val="00752C3A"/>
    <w:rsid w:val="00752C5E"/>
    <w:rsid w:val="00752CF6"/>
    <w:rsid w:val="00752D8B"/>
    <w:rsid w:val="00752DF7"/>
    <w:rsid w:val="00752E2E"/>
    <w:rsid w:val="00752E61"/>
    <w:rsid w:val="00752E8B"/>
    <w:rsid w:val="00752EF0"/>
    <w:rsid w:val="00752F5D"/>
    <w:rsid w:val="00752FFC"/>
    <w:rsid w:val="00753284"/>
    <w:rsid w:val="007533DC"/>
    <w:rsid w:val="00753596"/>
    <w:rsid w:val="007535CD"/>
    <w:rsid w:val="007537BE"/>
    <w:rsid w:val="007537D7"/>
    <w:rsid w:val="0075383D"/>
    <w:rsid w:val="007538DF"/>
    <w:rsid w:val="00753964"/>
    <w:rsid w:val="00753C73"/>
    <w:rsid w:val="00753D17"/>
    <w:rsid w:val="00753D55"/>
    <w:rsid w:val="00753EB3"/>
    <w:rsid w:val="00753F48"/>
    <w:rsid w:val="00754044"/>
    <w:rsid w:val="0075404A"/>
    <w:rsid w:val="007541D8"/>
    <w:rsid w:val="007541F2"/>
    <w:rsid w:val="007542BF"/>
    <w:rsid w:val="00754322"/>
    <w:rsid w:val="00754367"/>
    <w:rsid w:val="00754406"/>
    <w:rsid w:val="00754573"/>
    <w:rsid w:val="00754653"/>
    <w:rsid w:val="0075466F"/>
    <w:rsid w:val="00754676"/>
    <w:rsid w:val="00754804"/>
    <w:rsid w:val="00754829"/>
    <w:rsid w:val="0075484F"/>
    <w:rsid w:val="00754A2D"/>
    <w:rsid w:val="00754B11"/>
    <w:rsid w:val="00754BA8"/>
    <w:rsid w:val="00754C4D"/>
    <w:rsid w:val="00754D7B"/>
    <w:rsid w:val="00754E26"/>
    <w:rsid w:val="00754F1C"/>
    <w:rsid w:val="00754F38"/>
    <w:rsid w:val="00755029"/>
    <w:rsid w:val="007553DF"/>
    <w:rsid w:val="0075544A"/>
    <w:rsid w:val="00755477"/>
    <w:rsid w:val="007554E1"/>
    <w:rsid w:val="00755524"/>
    <w:rsid w:val="00755584"/>
    <w:rsid w:val="0075558E"/>
    <w:rsid w:val="007556E0"/>
    <w:rsid w:val="007556F7"/>
    <w:rsid w:val="00755765"/>
    <w:rsid w:val="00755862"/>
    <w:rsid w:val="0075588E"/>
    <w:rsid w:val="007559DF"/>
    <w:rsid w:val="00755A05"/>
    <w:rsid w:val="00755AD1"/>
    <w:rsid w:val="00755B02"/>
    <w:rsid w:val="00755C68"/>
    <w:rsid w:val="00755E10"/>
    <w:rsid w:val="00755E1D"/>
    <w:rsid w:val="00755E8F"/>
    <w:rsid w:val="00755E91"/>
    <w:rsid w:val="00755EA0"/>
    <w:rsid w:val="00756018"/>
    <w:rsid w:val="00756077"/>
    <w:rsid w:val="0075616C"/>
    <w:rsid w:val="00756219"/>
    <w:rsid w:val="007563CA"/>
    <w:rsid w:val="007563ED"/>
    <w:rsid w:val="0075640E"/>
    <w:rsid w:val="00756411"/>
    <w:rsid w:val="007566F4"/>
    <w:rsid w:val="007567BD"/>
    <w:rsid w:val="00756868"/>
    <w:rsid w:val="00756874"/>
    <w:rsid w:val="0075690A"/>
    <w:rsid w:val="00756933"/>
    <w:rsid w:val="007569BE"/>
    <w:rsid w:val="007569CB"/>
    <w:rsid w:val="007569FA"/>
    <w:rsid w:val="00756BC3"/>
    <w:rsid w:val="00756BDC"/>
    <w:rsid w:val="00756CC4"/>
    <w:rsid w:val="00756CE9"/>
    <w:rsid w:val="00756CF6"/>
    <w:rsid w:val="00756D99"/>
    <w:rsid w:val="00756DB2"/>
    <w:rsid w:val="00756EA0"/>
    <w:rsid w:val="00756EC9"/>
    <w:rsid w:val="00756F38"/>
    <w:rsid w:val="00756FEC"/>
    <w:rsid w:val="0075701A"/>
    <w:rsid w:val="00757141"/>
    <w:rsid w:val="00757150"/>
    <w:rsid w:val="007571C5"/>
    <w:rsid w:val="00757219"/>
    <w:rsid w:val="007572B3"/>
    <w:rsid w:val="00757420"/>
    <w:rsid w:val="0075743E"/>
    <w:rsid w:val="00757496"/>
    <w:rsid w:val="007574AA"/>
    <w:rsid w:val="007574FB"/>
    <w:rsid w:val="0075755B"/>
    <w:rsid w:val="00757571"/>
    <w:rsid w:val="0075758C"/>
    <w:rsid w:val="007575EC"/>
    <w:rsid w:val="00757621"/>
    <w:rsid w:val="0075766A"/>
    <w:rsid w:val="00757812"/>
    <w:rsid w:val="00757934"/>
    <w:rsid w:val="00757A44"/>
    <w:rsid w:val="00757AA2"/>
    <w:rsid w:val="00757B3E"/>
    <w:rsid w:val="00757B66"/>
    <w:rsid w:val="00757B8E"/>
    <w:rsid w:val="00757CD3"/>
    <w:rsid w:val="00757D75"/>
    <w:rsid w:val="00757D77"/>
    <w:rsid w:val="00757DD2"/>
    <w:rsid w:val="00757E22"/>
    <w:rsid w:val="00757E6C"/>
    <w:rsid w:val="00757EEF"/>
    <w:rsid w:val="00757F24"/>
    <w:rsid w:val="00757F47"/>
    <w:rsid w:val="00757F8D"/>
    <w:rsid w:val="0076009D"/>
    <w:rsid w:val="007600FA"/>
    <w:rsid w:val="0076012B"/>
    <w:rsid w:val="0076013A"/>
    <w:rsid w:val="007602A5"/>
    <w:rsid w:val="0076037A"/>
    <w:rsid w:val="00760455"/>
    <w:rsid w:val="00760493"/>
    <w:rsid w:val="00760505"/>
    <w:rsid w:val="00760542"/>
    <w:rsid w:val="007605D2"/>
    <w:rsid w:val="00760611"/>
    <w:rsid w:val="0076062D"/>
    <w:rsid w:val="0076069B"/>
    <w:rsid w:val="0076069D"/>
    <w:rsid w:val="00760728"/>
    <w:rsid w:val="007607F1"/>
    <w:rsid w:val="00760851"/>
    <w:rsid w:val="00760902"/>
    <w:rsid w:val="00760AF6"/>
    <w:rsid w:val="00760BBA"/>
    <w:rsid w:val="00760CD7"/>
    <w:rsid w:val="00760D5E"/>
    <w:rsid w:val="00760E0C"/>
    <w:rsid w:val="00760E2F"/>
    <w:rsid w:val="00760E9A"/>
    <w:rsid w:val="00760EEF"/>
    <w:rsid w:val="00760FAD"/>
    <w:rsid w:val="007610A9"/>
    <w:rsid w:val="00761135"/>
    <w:rsid w:val="0076116A"/>
    <w:rsid w:val="00761229"/>
    <w:rsid w:val="00761313"/>
    <w:rsid w:val="00761322"/>
    <w:rsid w:val="007613BA"/>
    <w:rsid w:val="007613FF"/>
    <w:rsid w:val="00761494"/>
    <w:rsid w:val="007614C5"/>
    <w:rsid w:val="007614E2"/>
    <w:rsid w:val="0076166D"/>
    <w:rsid w:val="0076167C"/>
    <w:rsid w:val="0076170E"/>
    <w:rsid w:val="00761755"/>
    <w:rsid w:val="007617B1"/>
    <w:rsid w:val="007617D5"/>
    <w:rsid w:val="00761899"/>
    <w:rsid w:val="007618F9"/>
    <w:rsid w:val="00761902"/>
    <w:rsid w:val="00761961"/>
    <w:rsid w:val="0076199B"/>
    <w:rsid w:val="00761A4D"/>
    <w:rsid w:val="00761A93"/>
    <w:rsid w:val="00761B77"/>
    <w:rsid w:val="00761CAC"/>
    <w:rsid w:val="00761CB5"/>
    <w:rsid w:val="00761D6A"/>
    <w:rsid w:val="00761DDB"/>
    <w:rsid w:val="00761DEA"/>
    <w:rsid w:val="00761DF3"/>
    <w:rsid w:val="00761F16"/>
    <w:rsid w:val="00761F7A"/>
    <w:rsid w:val="00761FBE"/>
    <w:rsid w:val="00762023"/>
    <w:rsid w:val="0076202A"/>
    <w:rsid w:val="0076208F"/>
    <w:rsid w:val="007620D3"/>
    <w:rsid w:val="00762134"/>
    <w:rsid w:val="0076219B"/>
    <w:rsid w:val="0076230F"/>
    <w:rsid w:val="00762340"/>
    <w:rsid w:val="00762345"/>
    <w:rsid w:val="007623E9"/>
    <w:rsid w:val="007624B4"/>
    <w:rsid w:val="0076259F"/>
    <w:rsid w:val="007627CD"/>
    <w:rsid w:val="007627DA"/>
    <w:rsid w:val="00762866"/>
    <w:rsid w:val="00762919"/>
    <w:rsid w:val="0076293B"/>
    <w:rsid w:val="00762954"/>
    <w:rsid w:val="00762A34"/>
    <w:rsid w:val="00762A4B"/>
    <w:rsid w:val="00762A81"/>
    <w:rsid w:val="00762C41"/>
    <w:rsid w:val="00762CA6"/>
    <w:rsid w:val="00762D5C"/>
    <w:rsid w:val="00762D6C"/>
    <w:rsid w:val="00762D8B"/>
    <w:rsid w:val="00762E26"/>
    <w:rsid w:val="00762E3A"/>
    <w:rsid w:val="00762E9A"/>
    <w:rsid w:val="00762EC5"/>
    <w:rsid w:val="00762F10"/>
    <w:rsid w:val="00762FBF"/>
    <w:rsid w:val="00763098"/>
    <w:rsid w:val="007630FE"/>
    <w:rsid w:val="0076317C"/>
    <w:rsid w:val="007631D4"/>
    <w:rsid w:val="00763217"/>
    <w:rsid w:val="00763229"/>
    <w:rsid w:val="00763266"/>
    <w:rsid w:val="007632E1"/>
    <w:rsid w:val="0076333E"/>
    <w:rsid w:val="007633A0"/>
    <w:rsid w:val="00763519"/>
    <w:rsid w:val="0076357F"/>
    <w:rsid w:val="0076361C"/>
    <w:rsid w:val="0076361D"/>
    <w:rsid w:val="007636DA"/>
    <w:rsid w:val="00763893"/>
    <w:rsid w:val="007638A6"/>
    <w:rsid w:val="00763AF8"/>
    <w:rsid w:val="00763BB3"/>
    <w:rsid w:val="00763C91"/>
    <w:rsid w:val="00763CB7"/>
    <w:rsid w:val="00763D75"/>
    <w:rsid w:val="00763F9D"/>
    <w:rsid w:val="00764548"/>
    <w:rsid w:val="00764572"/>
    <w:rsid w:val="007645B1"/>
    <w:rsid w:val="007645FE"/>
    <w:rsid w:val="00764667"/>
    <w:rsid w:val="007646A6"/>
    <w:rsid w:val="007647C2"/>
    <w:rsid w:val="007649A0"/>
    <w:rsid w:val="00764AA2"/>
    <w:rsid w:val="00764B86"/>
    <w:rsid w:val="00764CCF"/>
    <w:rsid w:val="00764CED"/>
    <w:rsid w:val="00764D8C"/>
    <w:rsid w:val="00764DB1"/>
    <w:rsid w:val="00764E43"/>
    <w:rsid w:val="00764F45"/>
    <w:rsid w:val="00764F79"/>
    <w:rsid w:val="00765033"/>
    <w:rsid w:val="00765042"/>
    <w:rsid w:val="00765059"/>
    <w:rsid w:val="00765149"/>
    <w:rsid w:val="0076516B"/>
    <w:rsid w:val="00765251"/>
    <w:rsid w:val="00765278"/>
    <w:rsid w:val="00765284"/>
    <w:rsid w:val="0076529A"/>
    <w:rsid w:val="0076538D"/>
    <w:rsid w:val="007654FA"/>
    <w:rsid w:val="007655BB"/>
    <w:rsid w:val="007655D3"/>
    <w:rsid w:val="007655FD"/>
    <w:rsid w:val="0076563D"/>
    <w:rsid w:val="007656F0"/>
    <w:rsid w:val="00765709"/>
    <w:rsid w:val="00765712"/>
    <w:rsid w:val="007657D9"/>
    <w:rsid w:val="0076585A"/>
    <w:rsid w:val="00765869"/>
    <w:rsid w:val="00765894"/>
    <w:rsid w:val="0076589C"/>
    <w:rsid w:val="007658B3"/>
    <w:rsid w:val="007658BE"/>
    <w:rsid w:val="00765A70"/>
    <w:rsid w:val="00765AA6"/>
    <w:rsid w:val="00765B87"/>
    <w:rsid w:val="00765BB6"/>
    <w:rsid w:val="00765BBF"/>
    <w:rsid w:val="00765C2E"/>
    <w:rsid w:val="00765C57"/>
    <w:rsid w:val="00765C70"/>
    <w:rsid w:val="00765C86"/>
    <w:rsid w:val="00765CD0"/>
    <w:rsid w:val="00765D38"/>
    <w:rsid w:val="00765EF0"/>
    <w:rsid w:val="00765F25"/>
    <w:rsid w:val="00765F6A"/>
    <w:rsid w:val="00765F99"/>
    <w:rsid w:val="0076601B"/>
    <w:rsid w:val="00766054"/>
    <w:rsid w:val="00766170"/>
    <w:rsid w:val="00766197"/>
    <w:rsid w:val="007662B8"/>
    <w:rsid w:val="007662D7"/>
    <w:rsid w:val="007662FE"/>
    <w:rsid w:val="00766301"/>
    <w:rsid w:val="00766303"/>
    <w:rsid w:val="00766338"/>
    <w:rsid w:val="00766453"/>
    <w:rsid w:val="007664A1"/>
    <w:rsid w:val="007664B3"/>
    <w:rsid w:val="007664D9"/>
    <w:rsid w:val="00766517"/>
    <w:rsid w:val="00766537"/>
    <w:rsid w:val="0076658B"/>
    <w:rsid w:val="007665FB"/>
    <w:rsid w:val="00766640"/>
    <w:rsid w:val="00766643"/>
    <w:rsid w:val="0076674F"/>
    <w:rsid w:val="007667A3"/>
    <w:rsid w:val="007667C8"/>
    <w:rsid w:val="007668A8"/>
    <w:rsid w:val="007668C9"/>
    <w:rsid w:val="00766ABC"/>
    <w:rsid w:val="00766BB1"/>
    <w:rsid w:val="00766C01"/>
    <w:rsid w:val="00766C77"/>
    <w:rsid w:val="00766C94"/>
    <w:rsid w:val="00766CB4"/>
    <w:rsid w:val="00766CF1"/>
    <w:rsid w:val="00766CF7"/>
    <w:rsid w:val="00766D08"/>
    <w:rsid w:val="00766DE5"/>
    <w:rsid w:val="00766E69"/>
    <w:rsid w:val="00766F54"/>
    <w:rsid w:val="00766F5C"/>
    <w:rsid w:val="0076716F"/>
    <w:rsid w:val="007671A9"/>
    <w:rsid w:val="007671AF"/>
    <w:rsid w:val="007675FB"/>
    <w:rsid w:val="00767714"/>
    <w:rsid w:val="0076771E"/>
    <w:rsid w:val="007677D4"/>
    <w:rsid w:val="007677EF"/>
    <w:rsid w:val="007677F0"/>
    <w:rsid w:val="0076780F"/>
    <w:rsid w:val="0076786C"/>
    <w:rsid w:val="00767875"/>
    <w:rsid w:val="007678F0"/>
    <w:rsid w:val="00767C8A"/>
    <w:rsid w:val="00767CA2"/>
    <w:rsid w:val="00767CBE"/>
    <w:rsid w:val="00767D20"/>
    <w:rsid w:val="00767D48"/>
    <w:rsid w:val="00767DC5"/>
    <w:rsid w:val="00767F23"/>
    <w:rsid w:val="00770005"/>
    <w:rsid w:val="00770017"/>
    <w:rsid w:val="00770097"/>
    <w:rsid w:val="00770128"/>
    <w:rsid w:val="0077014E"/>
    <w:rsid w:val="00770204"/>
    <w:rsid w:val="00770241"/>
    <w:rsid w:val="00770254"/>
    <w:rsid w:val="007703DB"/>
    <w:rsid w:val="007704F4"/>
    <w:rsid w:val="00770562"/>
    <w:rsid w:val="00770573"/>
    <w:rsid w:val="00770608"/>
    <w:rsid w:val="00770672"/>
    <w:rsid w:val="007706D3"/>
    <w:rsid w:val="00770748"/>
    <w:rsid w:val="007707AB"/>
    <w:rsid w:val="00770903"/>
    <w:rsid w:val="0077096D"/>
    <w:rsid w:val="00770B28"/>
    <w:rsid w:val="00770B6E"/>
    <w:rsid w:val="00770C60"/>
    <w:rsid w:val="00770D0A"/>
    <w:rsid w:val="00770D98"/>
    <w:rsid w:val="00770F0B"/>
    <w:rsid w:val="00770F7C"/>
    <w:rsid w:val="00771056"/>
    <w:rsid w:val="007710BF"/>
    <w:rsid w:val="00771132"/>
    <w:rsid w:val="0077113F"/>
    <w:rsid w:val="00771170"/>
    <w:rsid w:val="00771279"/>
    <w:rsid w:val="0077132B"/>
    <w:rsid w:val="0077137C"/>
    <w:rsid w:val="00771399"/>
    <w:rsid w:val="007713F4"/>
    <w:rsid w:val="007715A7"/>
    <w:rsid w:val="00771634"/>
    <w:rsid w:val="007716B1"/>
    <w:rsid w:val="00771744"/>
    <w:rsid w:val="007717A4"/>
    <w:rsid w:val="007717E5"/>
    <w:rsid w:val="00771801"/>
    <w:rsid w:val="00771877"/>
    <w:rsid w:val="0077196C"/>
    <w:rsid w:val="00771999"/>
    <w:rsid w:val="007719EE"/>
    <w:rsid w:val="00771A0D"/>
    <w:rsid w:val="00771A9E"/>
    <w:rsid w:val="00771B36"/>
    <w:rsid w:val="00771B6C"/>
    <w:rsid w:val="00771BA2"/>
    <w:rsid w:val="00771C98"/>
    <w:rsid w:val="00771CA7"/>
    <w:rsid w:val="00771D12"/>
    <w:rsid w:val="00771E0F"/>
    <w:rsid w:val="00771E84"/>
    <w:rsid w:val="00771ED7"/>
    <w:rsid w:val="00771F05"/>
    <w:rsid w:val="00772058"/>
    <w:rsid w:val="00772103"/>
    <w:rsid w:val="007721E2"/>
    <w:rsid w:val="007721E8"/>
    <w:rsid w:val="00772283"/>
    <w:rsid w:val="00772291"/>
    <w:rsid w:val="00772299"/>
    <w:rsid w:val="007722B8"/>
    <w:rsid w:val="0077234F"/>
    <w:rsid w:val="0077236A"/>
    <w:rsid w:val="00772373"/>
    <w:rsid w:val="00772386"/>
    <w:rsid w:val="007724AE"/>
    <w:rsid w:val="007724BD"/>
    <w:rsid w:val="007724E6"/>
    <w:rsid w:val="0077259B"/>
    <w:rsid w:val="0077261D"/>
    <w:rsid w:val="0077268D"/>
    <w:rsid w:val="007728CE"/>
    <w:rsid w:val="00772914"/>
    <w:rsid w:val="00772AEA"/>
    <w:rsid w:val="00772B1A"/>
    <w:rsid w:val="00772B1F"/>
    <w:rsid w:val="00772B88"/>
    <w:rsid w:val="00772BBD"/>
    <w:rsid w:val="00772BE6"/>
    <w:rsid w:val="00772DEA"/>
    <w:rsid w:val="00772E04"/>
    <w:rsid w:val="00772F6F"/>
    <w:rsid w:val="00772FBF"/>
    <w:rsid w:val="0077302A"/>
    <w:rsid w:val="00773074"/>
    <w:rsid w:val="007730CB"/>
    <w:rsid w:val="007730F3"/>
    <w:rsid w:val="00773237"/>
    <w:rsid w:val="00773279"/>
    <w:rsid w:val="0077335E"/>
    <w:rsid w:val="00773469"/>
    <w:rsid w:val="007734CF"/>
    <w:rsid w:val="00773568"/>
    <w:rsid w:val="0077359E"/>
    <w:rsid w:val="0077360A"/>
    <w:rsid w:val="007736BB"/>
    <w:rsid w:val="00773783"/>
    <w:rsid w:val="007737A0"/>
    <w:rsid w:val="00773822"/>
    <w:rsid w:val="0077384D"/>
    <w:rsid w:val="0077385B"/>
    <w:rsid w:val="007738A9"/>
    <w:rsid w:val="0077398B"/>
    <w:rsid w:val="007739B1"/>
    <w:rsid w:val="00773A64"/>
    <w:rsid w:val="00773AFC"/>
    <w:rsid w:val="00773B08"/>
    <w:rsid w:val="00773B19"/>
    <w:rsid w:val="00773B6D"/>
    <w:rsid w:val="00773B92"/>
    <w:rsid w:val="00773C9B"/>
    <w:rsid w:val="00773E17"/>
    <w:rsid w:val="00773E21"/>
    <w:rsid w:val="00773E72"/>
    <w:rsid w:val="00773E8B"/>
    <w:rsid w:val="00773F53"/>
    <w:rsid w:val="00774037"/>
    <w:rsid w:val="00774084"/>
    <w:rsid w:val="007740A0"/>
    <w:rsid w:val="00774322"/>
    <w:rsid w:val="0077445B"/>
    <w:rsid w:val="0077445E"/>
    <w:rsid w:val="007744D0"/>
    <w:rsid w:val="0077468F"/>
    <w:rsid w:val="007746D8"/>
    <w:rsid w:val="007746F6"/>
    <w:rsid w:val="0077476E"/>
    <w:rsid w:val="007747FF"/>
    <w:rsid w:val="00774876"/>
    <w:rsid w:val="00774881"/>
    <w:rsid w:val="0077499A"/>
    <w:rsid w:val="007749B8"/>
    <w:rsid w:val="00774A67"/>
    <w:rsid w:val="00774AA2"/>
    <w:rsid w:val="00774B0A"/>
    <w:rsid w:val="00774BA3"/>
    <w:rsid w:val="00774BF4"/>
    <w:rsid w:val="00774E00"/>
    <w:rsid w:val="00774F5A"/>
    <w:rsid w:val="00774FA0"/>
    <w:rsid w:val="00774FB6"/>
    <w:rsid w:val="00775009"/>
    <w:rsid w:val="00775069"/>
    <w:rsid w:val="00775356"/>
    <w:rsid w:val="0077552A"/>
    <w:rsid w:val="0077561E"/>
    <w:rsid w:val="0077562A"/>
    <w:rsid w:val="00775653"/>
    <w:rsid w:val="0077581E"/>
    <w:rsid w:val="00775A34"/>
    <w:rsid w:val="00775A4B"/>
    <w:rsid w:val="00775AC9"/>
    <w:rsid w:val="00775AF4"/>
    <w:rsid w:val="00775C57"/>
    <w:rsid w:val="00775CBE"/>
    <w:rsid w:val="00775CFC"/>
    <w:rsid w:val="00775D83"/>
    <w:rsid w:val="00775E04"/>
    <w:rsid w:val="00775E7C"/>
    <w:rsid w:val="00775F07"/>
    <w:rsid w:val="00776027"/>
    <w:rsid w:val="00776062"/>
    <w:rsid w:val="00776167"/>
    <w:rsid w:val="007761A5"/>
    <w:rsid w:val="00776252"/>
    <w:rsid w:val="007762DC"/>
    <w:rsid w:val="0077638E"/>
    <w:rsid w:val="00776486"/>
    <w:rsid w:val="00776500"/>
    <w:rsid w:val="0077651E"/>
    <w:rsid w:val="00776542"/>
    <w:rsid w:val="007766A9"/>
    <w:rsid w:val="0077689F"/>
    <w:rsid w:val="00776A27"/>
    <w:rsid w:val="00776A2A"/>
    <w:rsid w:val="00776A41"/>
    <w:rsid w:val="00776A95"/>
    <w:rsid w:val="00776AB8"/>
    <w:rsid w:val="00776BF3"/>
    <w:rsid w:val="00776EF5"/>
    <w:rsid w:val="00776FEB"/>
    <w:rsid w:val="00776FF1"/>
    <w:rsid w:val="0077719A"/>
    <w:rsid w:val="00777372"/>
    <w:rsid w:val="007773F6"/>
    <w:rsid w:val="007773FE"/>
    <w:rsid w:val="00777417"/>
    <w:rsid w:val="00777421"/>
    <w:rsid w:val="007774D0"/>
    <w:rsid w:val="00777526"/>
    <w:rsid w:val="00777565"/>
    <w:rsid w:val="007775B8"/>
    <w:rsid w:val="007775EB"/>
    <w:rsid w:val="0077765D"/>
    <w:rsid w:val="007776A4"/>
    <w:rsid w:val="007776C8"/>
    <w:rsid w:val="007776CE"/>
    <w:rsid w:val="007776D1"/>
    <w:rsid w:val="00777724"/>
    <w:rsid w:val="00777760"/>
    <w:rsid w:val="007777B7"/>
    <w:rsid w:val="0077791E"/>
    <w:rsid w:val="0077795E"/>
    <w:rsid w:val="00777A33"/>
    <w:rsid w:val="00777A65"/>
    <w:rsid w:val="00777A98"/>
    <w:rsid w:val="00777AF5"/>
    <w:rsid w:val="00777B69"/>
    <w:rsid w:val="00777C35"/>
    <w:rsid w:val="00777CDC"/>
    <w:rsid w:val="00777DCD"/>
    <w:rsid w:val="00777E01"/>
    <w:rsid w:val="00777F56"/>
    <w:rsid w:val="00777F87"/>
    <w:rsid w:val="00780026"/>
    <w:rsid w:val="0078009F"/>
    <w:rsid w:val="0078010A"/>
    <w:rsid w:val="00780155"/>
    <w:rsid w:val="007802AF"/>
    <w:rsid w:val="007802E9"/>
    <w:rsid w:val="00780322"/>
    <w:rsid w:val="00780325"/>
    <w:rsid w:val="0078036B"/>
    <w:rsid w:val="0078039D"/>
    <w:rsid w:val="007803BC"/>
    <w:rsid w:val="0078074B"/>
    <w:rsid w:val="00780758"/>
    <w:rsid w:val="00780769"/>
    <w:rsid w:val="00780774"/>
    <w:rsid w:val="007807BA"/>
    <w:rsid w:val="00780896"/>
    <w:rsid w:val="007808BD"/>
    <w:rsid w:val="00780AB1"/>
    <w:rsid w:val="00780ADA"/>
    <w:rsid w:val="00780AF0"/>
    <w:rsid w:val="00780B05"/>
    <w:rsid w:val="00780B68"/>
    <w:rsid w:val="00780C67"/>
    <w:rsid w:val="00780C72"/>
    <w:rsid w:val="00780D6C"/>
    <w:rsid w:val="00780EA5"/>
    <w:rsid w:val="00780FBF"/>
    <w:rsid w:val="00780FD0"/>
    <w:rsid w:val="00780FF2"/>
    <w:rsid w:val="00781079"/>
    <w:rsid w:val="007811A0"/>
    <w:rsid w:val="00781334"/>
    <w:rsid w:val="0078133F"/>
    <w:rsid w:val="007813F3"/>
    <w:rsid w:val="007814A8"/>
    <w:rsid w:val="00781587"/>
    <w:rsid w:val="00781633"/>
    <w:rsid w:val="00781686"/>
    <w:rsid w:val="0078169B"/>
    <w:rsid w:val="007817A4"/>
    <w:rsid w:val="007818BA"/>
    <w:rsid w:val="00781A6E"/>
    <w:rsid w:val="00781AAF"/>
    <w:rsid w:val="00781B98"/>
    <w:rsid w:val="00781DD6"/>
    <w:rsid w:val="00781DF5"/>
    <w:rsid w:val="00781EC7"/>
    <w:rsid w:val="00782050"/>
    <w:rsid w:val="0078205A"/>
    <w:rsid w:val="007820A4"/>
    <w:rsid w:val="0078215F"/>
    <w:rsid w:val="007821EB"/>
    <w:rsid w:val="00782275"/>
    <w:rsid w:val="007822A4"/>
    <w:rsid w:val="007823B0"/>
    <w:rsid w:val="0078245E"/>
    <w:rsid w:val="00782601"/>
    <w:rsid w:val="00782619"/>
    <w:rsid w:val="007826C4"/>
    <w:rsid w:val="007826E6"/>
    <w:rsid w:val="00782B92"/>
    <w:rsid w:val="00782BA3"/>
    <w:rsid w:val="00782C8B"/>
    <w:rsid w:val="00782CA0"/>
    <w:rsid w:val="00782CE9"/>
    <w:rsid w:val="00782E32"/>
    <w:rsid w:val="00782E45"/>
    <w:rsid w:val="00782EE5"/>
    <w:rsid w:val="00783091"/>
    <w:rsid w:val="007831A6"/>
    <w:rsid w:val="00783214"/>
    <w:rsid w:val="0078338C"/>
    <w:rsid w:val="007834F3"/>
    <w:rsid w:val="00783503"/>
    <w:rsid w:val="007835D8"/>
    <w:rsid w:val="0078366A"/>
    <w:rsid w:val="007836A0"/>
    <w:rsid w:val="00783722"/>
    <w:rsid w:val="00783738"/>
    <w:rsid w:val="0078374C"/>
    <w:rsid w:val="007838EB"/>
    <w:rsid w:val="0078390E"/>
    <w:rsid w:val="0078395B"/>
    <w:rsid w:val="007839A3"/>
    <w:rsid w:val="007839AF"/>
    <w:rsid w:val="00783A31"/>
    <w:rsid w:val="00783ACA"/>
    <w:rsid w:val="00783B4B"/>
    <w:rsid w:val="00783B99"/>
    <w:rsid w:val="00783BB0"/>
    <w:rsid w:val="00783BE2"/>
    <w:rsid w:val="00783C15"/>
    <w:rsid w:val="00783C6D"/>
    <w:rsid w:val="00783CB0"/>
    <w:rsid w:val="00783DB5"/>
    <w:rsid w:val="00783E9A"/>
    <w:rsid w:val="00783F2D"/>
    <w:rsid w:val="00784002"/>
    <w:rsid w:val="007840D6"/>
    <w:rsid w:val="00784175"/>
    <w:rsid w:val="00784214"/>
    <w:rsid w:val="0078425A"/>
    <w:rsid w:val="007842BE"/>
    <w:rsid w:val="0078431A"/>
    <w:rsid w:val="00784368"/>
    <w:rsid w:val="0078438E"/>
    <w:rsid w:val="007844AF"/>
    <w:rsid w:val="00784860"/>
    <w:rsid w:val="007848B3"/>
    <w:rsid w:val="00784976"/>
    <w:rsid w:val="007849B7"/>
    <w:rsid w:val="007849CC"/>
    <w:rsid w:val="00784A99"/>
    <w:rsid w:val="00784B31"/>
    <w:rsid w:val="00784BD1"/>
    <w:rsid w:val="00784C11"/>
    <w:rsid w:val="00784D00"/>
    <w:rsid w:val="00784D25"/>
    <w:rsid w:val="00784DFD"/>
    <w:rsid w:val="00784E50"/>
    <w:rsid w:val="00784E6A"/>
    <w:rsid w:val="00784ED2"/>
    <w:rsid w:val="00784F3D"/>
    <w:rsid w:val="00784FF8"/>
    <w:rsid w:val="00785057"/>
    <w:rsid w:val="00785111"/>
    <w:rsid w:val="007852AB"/>
    <w:rsid w:val="007852E4"/>
    <w:rsid w:val="007852F1"/>
    <w:rsid w:val="00785431"/>
    <w:rsid w:val="007854D2"/>
    <w:rsid w:val="0078550B"/>
    <w:rsid w:val="007855FF"/>
    <w:rsid w:val="00785734"/>
    <w:rsid w:val="00785880"/>
    <w:rsid w:val="007858A3"/>
    <w:rsid w:val="007858B7"/>
    <w:rsid w:val="007858DC"/>
    <w:rsid w:val="00785A81"/>
    <w:rsid w:val="00785DC1"/>
    <w:rsid w:val="00785EA1"/>
    <w:rsid w:val="00785EA4"/>
    <w:rsid w:val="00785EC2"/>
    <w:rsid w:val="007860B3"/>
    <w:rsid w:val="007860BB"/>
    <w:rsid w:val="00786157"/>
    <w:rsid w:val="00786168"/>
    <w:rsid w:val="0078616D"/>
    <w:rsid w:val="007862A2"/>
    <w:rsid w:val="00786463"/>
    <w:rsid w:val="00786474"/>
    <w:rsid w:val="00786486"/>
    <w:rsid w:val="007864B9"/>
    <w:rsid w:val="0078665C"/>
    <w:rsid w:val="00786689"/>
    <w:rsid w:val="007866CB"/>
    <w:rsid w:val="00786924"/>
    <w:rsid w:val="00786A16"/>
    <w:rsid w:val="00786AB8"/>
    <w:rsid w:val="00786B10"/>
    <w:rsid w:val="00786CE8"/>
    <w:rsid w:val="00786D7C"/>
    <w:rsid w:val="00786DBF"/>
    <w:rsid w:val="00786E70"/>
    <w:rsid w:val="00786EEB"/>
    <w:rsid w:val="00786F39"/>
    <w:rsid w:val="00787029"/>
    <w:rsid w:val="0078709F"/>
    <w:rsid w:val="007870DE"/>
    <w:rsid w:val="007870FD"/>
    <w:rsid w:val="00787163"/>
    <w:rsid w:val="00787397"/>
    <w:rsid w:val="0078748A"/>
    <w:rsid w:val="0078757F"/>
    <w:rsid w:val="007876F1"/>
    <w:rsid w:val="007876FF"/>
    <w:rsid w:val="0078772F"/>
    <w:rsid w:val="00787730"/>
    <w:rsid w:val="00787733"/>
    <w:rsid w:val="0078787D"/>
    <w:rsid w:val="007878B4"/>
    <w:rsid w:val="007878CB"/>
    <w:rsid w:val="007878DC"/>
    <w:rsid w:val="0078797B"/>
    <w:rsid w:val="00787A68"/>
    <w:rsid w:val="00787AE7"/>
    <w:rsid w:val="00787B9C"/>
    <w:rsid w:val="00787C00"/>
    <w:rsid w:val="00787C0C"/>
    <w:rsid w:val="00787CBB"/>
    <w:rsid w:val="00787D6A"/>
    <w:rsid w:val="00787E1B"/>
    <w:rsid w:val="00787E8B"/>
    <w:rsid w:val="00787EE0"/>
    <w:rsid w:val="00787FA4"/>
    <w:rsid w:val="0078E034"/>
    <w:rsid w:val="00790062"/>
    <w:rsid w:val="007900AF"/>
    <w:rsid w:val="007900FE"/>
    <w:rsid w:val="0079014B"/>
    <w:rsid w:val="007901A4"/>
    <w:rsid w:val="007902DC"/>
    <w:rsid w:val="007904A9"/>
    <w:rsid w:val="007904E3"/>
    <w:rsid w:val="007904F8"/>
    <w:rsid w:val="00790558"/>
    <w:rsid w:val="00790773"/>
    <w:rsid w:val="00790786"/>
    <w:rsid w:val="007907BC"/>
    <w:rsid w:val="007908B4"/>
    <w:rsid w:val="007909BF"/>
    <w:rsid w:val="007909E1"/>
    <w:rsid w:val="00790A94"/>
    <w:rsid w:val="00790B22"/>
    <w:rsid w:val="00790C2E"/>
    <w:rsid w:val="00790CCC"/>
    <w:rsid w:val="00790D5B"/>
    <w:rsid w:val="00790E09"/>
    <w:rsid w:val="00790F51"/>
    <w:rsid w:val="00790F8F"/>
    <w:rsid w:val="00790FA8"/>
    <w:rsid w:val="00790FE1"/>
    <w:rsid w:val="00791096"/>
    <w:rsid w:val="007910F5"/>
    <w:rsid w:val="0079115A"/>
    <w:rsid w:val="007911A8"/>
    <w:rsid w:val="007911CF"/>
    <w:rsid w:val="007911D0"/>
    <w:rsid w:val="00791267"/>
    <w:rsid w:val="00791268"/>
    <w:rsid w:val="007912B8"/>
    <w:rsid w:val="007913BB"/>
    <w:rsid w:val="007915A9"/>
    <w:rsid w:val="007915CD"/>
    <w:rsid w:val="007915FF"/>
    <w:rsid w:val="00791616"/>
    <w:rsid w:val="00791684"/>
    <w:rsid w:val="0079168A"/>
    <w:rsid w:val="00791694"/>
    <w:rsid w:val="00791737"/>
    <w:rsid w:val="00791761"/>
    <w:rsid w:val="007917C2"/>
    <w:rsid w:val="0079182F"/>
    <w:rsid w:val="00791891"/>
    <w:rsid w:val="007918FB"/>
    <w:rsid w:val="007919D6"/>
    <w:rsid w:val="00791A65"/>
    <w:rsid w:val="00791AE8"/>
    <w:rsid w:val="00791AEA"/>
    <w:rsid w:val="00791B02"/>
    <w:rsid w:val="00791C0F"/>
    <w:rsid w:val="00791C21"/>
    <w:rsid w:val="00791CDE"/>
    <w:rsid w:val="00791CEA"/>
    <w:rsid w:val="00791D47"/>
    <w:rsid w:val="00791E48"/>
    <w:rsid w:val="00791EA0"/>
    <w:rsid w:val="00792031"/>
    <w:rsid w:val="0079204E"/>
    <w:rsid w:val="007920CC"/>
    <w:rsid w:val="00792124"/>
    <w:rsid w:val="0079216A"/>
    <w:rsid w:val="007921DD"/>
    <w:rsid w:val="007921E6"/>
    <w:rsid w:val="007922AA"/>
    <w:rsid w:val="007922EF"/>
    <w:rsid w:val="0079230E"/>
    <w:rsid w:val="00792330"/>
    <w:rsid w:val="00792331"/>
    <w:rsid w:val="00792583"/>
    <w:rsid w:val="007925DA"/>
    <w:rsid w:val="007925F6"/>
    <w:rsid w:val="0079267F"/>
    <w:rsid w:val="0079288D"/>
    <w:rsid w:val="00792A13"/>
    <w:rsid w:val="00792B3B"/>
    <w:rsid w:val="00792C31"/>
    <w:rsid w:val="00792D16"/>
    <w:rsid w:val="00792D65"/>
    <w:rsid w:val="00792E8D"/>
    <w:rsid w:val="00792EEC"/>
    <w:rsid w:val="0079300C"/>
    <w:rsid w:val="00793147"/>
    <w:rsid w:val="0079315C"/>
    <w:rsid w:val="00793210"/>
    <w:rsid w:val="007932B5"/>
    <w:rsid w:val="0079338A"/>
    <w:rsid w:val="007933CA"/>
    <w:rsid w:val="00793403"/>
    <w:rsid w:val="00793406"/>
    <w:rsid w:val="007934FA"/>
    <w:rsid w:val="007935F0"/>
    <w:rsid w:val="007936F5"/>
    <w:rsid w:val="00793786"/>
    <w:rsid w:val="00793794"/>
    <w:rsid w:val="0079379F"/>
    <w:rsid w:val="007937F1"/>
    <w:rsid w:val="00793841"/>
    <w:rsid w:val="0079384D"/>
    <w:rsid w:val="00793853"/>
    <w:rsid w:val="007938B9"/>
    <w:rsid w:val="007938C8"/>
    <w:rsid w:val="00793904"/>
    <w:rsid w:val="00793AC1"/>
    <w:rsid w:val="00793B51"/>
    <w:rsid w:val="00793B96"/>
    <w:rsid w:val="00793C07"/>
    <w:rsid w:val="00793C9E"/>
    <w:rsid w:val="00793D15"/>
    <w:rsid w:val="00793D78"/>
    <w:rsid w:val="00793D92"/>
    <w:rsid w:val="00793E6B"/>
    <w:rsid w:val="007940CF"/>
    <w:rsid w:val="007941AF"/>
    <w:rsid w:val="00794283"/>
    <w:rsid w:val="007944A2"/>
    <w:rsid w:val="00794525"/>
    <w:rsid w:val="00794533"/>
    <w:rsid w:val="00794544"/>
    <w:rsid w:val="00794553"/>
    <w:rsid w:val="0079459D"/>
    <w:rsid w:val="00794606"/>
    <w:rsid w:val="0079477E"/>
    <w:rsid w:val="0079489B"/>
    <w:rsid w:val="0079489C"/>
    <w:rsid w:val="007948C2"/>
    <w:rsid w:val="00794958"/>
    <w:rsid w:val="00794A8C"/>
    <w:rsid w:val="00794AAB"/>
    <w:rsid w:val="00794AAD"/>
    <w:rsid w:val="00794AB1"/>
    <w:rsid w:val="00794B05"/>
    <w:rsid w:val="0079501F"/>
    <w:rsid w:val="0079504C"/>
    <w:rsid w:val="0079521B"/>
    <w:rsid w:val="0079525A"/>
    <w:rsid w:val="0079545A"/>
    <w:rsid w:val="00795540"/>
    <w:rsid w:val="0079556A"/>
    <w:rsid w:val="0079558E"/>
    <w:rsid w:val="007956B6"/>
    <w:rsid w:val="00795775"/>
    <w:rsid w:val="0079585A"/>
    <w:rsid w:val="007958E1"/>
    <w:rsid w:val="00795920"/>
    <w:rsid w:val="00795A1A"/>
    <w:rsid w:val="00795A72"/>
    <w:rsid w:val="00795AF8"/>
    <w:rsid w:val="00795C61"/>
    <w:rsid w:val="00795D27"/>
    <w:rsid w:val="00795F73"/>
    <w:rsid w:val="00795FB9"/>
    <w:rsid w:val="0079601E"/>
    <w:rsid w:val="00796035"/>
    <w:rsid w:val="0079604C"/>
    <w:rsid w:val="00796071"/>
    <w:rsid w:val="007960BA"/>
    <w:rsid w:val="00796154"/>
    <w:rsid w:val="0079618F"/>
    <w:rsid w:val="007961AC"/>
    <w:rsid w:val="0079622D"/>
    <w:rsid w:val="00796374"/>
    <w:rsid w:val="00796396"/>
    <w:rsid w:val="0079646B"/>
    <w:rsid w:val="00796484"/>
    <w:rsid w:val="007964DB"/>
    <w:rsid w:val="0079655C"/>
    <w:rsid w:val="00796577"/>
    <w:rsid w:val="00796593"/>
    <w:rsid w:val="007966C6"/>
    <w:rsid w:val="007967E1"/>
    <w:rsid w:val="007967F7"/>
    <w:rsid w:val="0079681E"/>
    <w:rsid w:val="007968D5"/>
    <w:rsid w:val="00796905"/>
    <w:rsid w:val="0079693C"/>
    <w:rsid w:val="00796960"/>
    <w:rsid w:val="007969BA"/>
    <w:rsid w:val="00796A17"/>
    <w:rsid w:val="00796B16"/>
    <w:rsid w:val="00796B5E"/>
    <w:rsid w:val="00796B91"/>
    <w:rsid w:val="00796C44"/>
    <w:rsid w:val="00796CC0"/>
    <w:rsid w:val="00796D3A"/>
    <w:rsid w:val="00796DA3"/>
    <w:rsid w:val="00796E56"/>
    <w:rsid w:val="00796E6B"/>
    <w:rsid w:val="00796F3F"/>
    <w:rsid w:val="00796FEA"/>
    <w:rsid w:val="00797008"/>
    <w:rsid w:val="00797030"/>
    <w:rsid w:val="007970C3"/>
    <w:rsid w:val="007970CE"/>
    <w:rsid w:val="007970DA"/>
    <w:rsid w:val="00797151"/>
    <w:rsid w:val="007971A9"/>
    <w:rsid w:val="0079722F"/>
    <w:rsid w:val="007972AA"/>
    <w:rsid w:val="0079734A"/>
    <w:rsid w:val="00797359"/>
    <w:rsid w:val="007973DC"/>
    <w:rsid w:val="00797450"/>
    <w:rsid w:val="00797490"/>
    <w:rsid w:val="00797499"/>
    <w:rsid w:val="00797556"/>
    <w:rsid w:val="007976A2"/>
    <w:rsid w:val="007976A9"/>
    <w:rsid w:val="007976C3"/>
    <w:rsid w:val="007976FC"/>
    <w:rsid w:val="007977A3"/>
    <w:rsid w:val="00797809"/>
    <w:rsid w:val="007978DE"/>
    <w:rsid w:val="0079790D"/>
    <w:rsid w:val="00797934"/>
    <w:rsid w:val="00797969"/>
    <w:rsid w:val="00797996"/>
    <w:rsid w:val="007979FC"/>
    <w:rsid w:val="00797B0A"/>
    <w:rsid w:val="00797DDC"/>
    <w:rsid w:val="00797E4A"/>
    <w:rsid w:val="00797E56"/>
    <w:rsid w:val="00797E5F"/>
    <w:rsid w:val="00797EC9"/>
    <w:rsid w:val="00797F2F"/>
    <w:rsid w:val="00797FA6"/>
    <w:rsid w:val="007A01BA"/>
    <w:rsid w:val="007A0479"/>
    <w:rsid w:val="007A04BD"/>
    <w:rsid w:val="007A05DB"/>
    <w:rsid w:val="007A06D9"/>
    <w:rsid w:val="007A0742"/>
    <w:rsid w:val="007A081B"/>
    <w:rsid w:val="007A08F1"/>
    <w:rsid w:val="007A09CE"/>
    <w:rsid w:val="007A0B72"/>
    <w:rsid w:val="007A0BC1"/>
    <w:rsid w:val="007A0C02"/>
    <w:rsid w:val="007A0CDA"/>
    <w:rsid w:val="007A0E5A"/>
    <w:rsid w:val="007A0E6E"/>
    <w:rsid w:val="007A0F00"/>
    <w:rsid w:val="007A1078"/>
    <w:rsid w:val="007A1110"/>
    <w:rsid w:val="007A11D7"/>
    <w:rsid w:val="007A11DF"/>
    <w:rsid w:val="007A124C"/>
    <w:rsid w:val="007A1319"/>
    <w:rsid w:val="007A13D9"/>
    <w:rsid w:val="007A14AC"/>
    <w:rsid w:val="007A1567"/>
    <w:rsid w:val="007A16E0"/>
    <w:rsid w:val="007A174F"/>
    <w:rsid w:val="007A17D3"/>
    <w:rsid w:val="007A1831"/>
    <w:rsid w:val="007A18F8"/>
    <w:rsid w:val="007A196E"/>
    <w:rsid w:val="007A198F"/>
    <w:rsid w:val="007A199A"/>
    <w:rsid w:val="007A19CA"/>
    <w:rsid w:val="007A1A10"/>
    <w:rsid w:val="007A1AC6"/>
    <w:rsid w:val="007A1ACD"/>
    <w:rsid w:val="007A1ADA"/>
    <w:rsid w:val="007A1B4C"/>
    <w:rsid w:val="007A1BD7"/>
    <w:rsid w:val="007A1BE0"/>
    <w:rsid w:val="007A1BEB"/>
    <w:rsid w:val="007A1CA4"/>
    <w:rsid w:val="007A20C9"/>
    <w:rsid w:val="007A20CB"/>
    <w:rsid w:val="007A20D5"/>
    <w:rsid w:val="007A214C"/>
    <w:rsid w:val="007A21DC"/>
    <w:rsid w:val="007A2218"/>
    <w:rsid w:val="007A22BA"/>
    <w:rsid w:val="007A22E4"/>
    <w:rsid w:val="007A23CF"/>
    <w:rsid w:val="007A24C5"/>
    <w:rsid w:val="007A255B"/>
    <w:rsid w:val="007A2627"/>
    <w:rsid w:val="007A267F"/>
    <w:rsid w:val="007A26E0"/>
    <w:rsid w:val="007A2769"/>
    <w:rsid w:val="007A2773"/>
    <w:rsid w:val="007A27F6"/>
    <w:rsid w:val="007A2941"/>
    <w:rsid w:val="007A2961"/>
    <w:rsid w:val="007A2AEC"/>
    <w:rsid w:val="007A2B53"/>
    <w:rsid w:val="007A2CD8"/>
    <w:rsid w:val="007A2D0E"/>
    <w:rsid w:val="007A2DF6"/>
    <w:rsid w:val="007A2E3E"/>
    <w:rsid w:val="007A2EC2"/>
    <w:rsid w:val="007A2ECA"/>
    <w:rsid w:val="007A2F8B"/>
    <w:rsid w:val="007A30AC"/>
    <w:rsid w:val="007A31EB"/>
    <w:rsid w:val="007A3326"/>
    <w:rsid w:val="007A338F"/>
    <w:rsid w:val="007A3442"/>
    <w:rsid w:val="007A346F"/>
    <w:rsid w:val="007A3500"/>
    <w:rsid w:val="007A35A4"/>
    <w:rsid w:val="007A372A"/>
    <w:rsid w:val="007A38C3"/>
    <w:rsid w:val="007A38C9"/>
    <w:rsid w:val="007A38FD"/>
    <w:rsid w:val="007A399F"/>
    <w:rsid w:val="007A3AB9"/>
    <w:rsid w:val="007A3C5D"/>
    <w:rsid w:val="007A3D0B"/>
    <w:rsid w:val="007A3F31"/>
    <w:rsid w:val="007A4026"/>
    <w:rsid w:val="007A40A1"/>
    <w:rsid w:val="007A40B2"/>
    <w:rsid w:val="007A40D0"/>
    <w:rsid w:val="007A4216"/>
    <w:rsid w:val="007A445D"/>
    <w:rsid w:val="007A44F3"/>
    <w:rsid w:val="007A4501"/>
    <w:rsid w:val="007A451D"/>
    <w:rsid w:val="007A4574"/>
    <w:rsid w:val="007A458D"/>
    <w:rsid w:val="007A458F"/>
    <w:rsid w:val="007A459A"/>
    <w:rsid w:val="007A4697"/>
    <w:rsid w:val="007A46CD"/>
    <w:rsid w:val="007A49B7"/>
    <w:rsid w:val="007A49C3"/>
    <w:rsid w:val="007A4AFE"/>
    <w:rsid w:val="007A4B10"/>
    <w:rsid w:val="007A4C54"/>
    <w:rsid w:val="007A4DFB"/>
    <w:rsid w:val="007A4E63"/>
    <w:rsid w:val="007A4E7E"/>
    <w:rsid w:val="007A4F1B"/>
    <w:rsid w:val="007A4FAA"/>
    <w:rsid w:val="007A4FAF"/>
    <w:rsid w:val="007A505D"/>
    <w:rsid w:val="007A51D2"/>
    <w:rsid w:val="007A523F"/>
    <w:rsid w:val="007A52B0"/>
    <w:rsid w:val="007A532E"/>
    <w:rsid w:val="007A53D3"/>
    <w:rsid w:val="007A5403"/>
    <w:rsid w:val="007A54AA"/>
    <w:rsid w:val="007A54E5"/>
    <w:rsid w:val="007A5524"/>
    <w:rsid w:val="007A55B3"/>
    <w:rsid w:val="007A56B6"/>
    <w:rsid w:val="007A57AA"/>
    <w:rsid w:val="007A57D8"/>
    <w:rsid w:val="007A57DD"/>
    <w:rsid w:val="007A5809"/>
    <w:rsid w:val="007A58FA"/>
    <w:rsid w:val="007A5913"/>
    <w:rsid w:val="007A5A0D"/>
    <w:rsid w:val="007A5A84"/>
    <w:rsid w:val="007A5BE4"/>
    <w:rsid w:val="007A5C28"/>
    <w:rsid w:val="007A5CD2"/>
    <w:rsid w:val="007A5E14"/>
    <w:rsid w:val="007A5E3D"/>
    <w:rsid w:val="007A5E91"/>
    <w:rsid w:val="007A5EFD"/>
    <w:rsid w:val="007A5F52"/>
    <w:rsid w:val="007A5F59"/>
    <w:rsid w:val="007A5FB1"/>
    <w:rsid w:val="007A603A"/>
    <w:rsid w:val="007A61A4"/>
    <w:rsid w:val="007A620C"/>
    <w:rsid w:val="007A6283"/>
    <w:rsid w:val="007A62EC"/>
    <w:rsid w:val="007A631A"/>
    <w:rsid w:val="007A63F0"/>
    <w:rsid w:val="007A6442"/>
    <w:rsid w:val="007A66D3"/>
    <w:rsid w:val="007A67AE"/>
    <w:rsid w:val="007A67CE"/>
    <w:rsid w:val="007A68AF"/>
    <w:rsid w:val="007A6930"/>
    <w:rsid w:val="007A696C"/>
    <w:rsid w:val="007A6BB0"/>
    <w:rsid w:val="007A6BBF"/>
    <w:rsid w:val="007A6C42"/>
    <w:rsid w:val="007A6CC2"/>
    <w:rsid w:val="007A6CD2"/>
    <w:rsid w:val="007A6DC4"/>
    <w:rsid w:val="007A6E8B"/>
    <w:rsid w:val="007A6ECB"/>
    <w:rsid w:val="007A6F1F"/>
    <w:rsid w:val="007A7096"/>
    <w:rsid w:val="007A70A4"/>
    <w:rsid w:val="007A70F4"/>
    <w:rsid w:val="007A71D4"/>
    <w:rsid w:val="007A736C"/>
    <w:rsid w:val="007A73C8"/>
    <w:rsid w:val="007A74AB"/>
    <w:rsid w:val="007A75A9"/>
    <w:rsid w:val="007A75DD"/>
    <w:rsid w:val="007A760F"/>
    <w:rsid w:val="007A7624"/>
    <w:rsid w:val="007A76BD"/>
    <w:rsid w:val="007A774A"/>
    <w:rsid w:val="007A7792"/>
    <w:rsid w:val="007A7846"/>
    <w:rsid w:val="007A792A"/>
    <w:rsid w:val="007A79AF"/>
    <w:rsid w:val="007A79D5"/>
    <w:rsid w:val="007A79F0"/>
    <w:rsid w:val="007A7A07"/>
    <w:rsid w:val="007A7AB5"/>
    <w:rsid w:val="007A7AE4"/>
    <w:rsid w:val="007A7B4F"/>
    <w:rsid w:val="007A7B7A"/>
    <w:rsid w:val="007A7F3B"/>
    <w:rsid w:val="007A7F3D"/>
    <w:rsid w:val="007A7F5A"/>
    <w:rsid w:val="007B001C"/>
    <w:rsid w:val="007B00C9"/>
    <w:rsid w:val="007B018D"/>
    <w:rsid w:val="007B029B"/>
    <w:rsid w:val="007B02C2"/>
    <w:rsid w:val="007B03F8"/>
    <w:rsid w:val="007B04C5"/>
    <w:rsid w:val="007B04DB"/>
    <w:rsid w:val="007B0543"/>
    <w:rsid w:val="007B0550"/>
    <w:rsid w:val="007B0663"/>
    <w:rsid w:val="007B086A"/>
    <w:rsid w:val="007B095C"/>
    <w:rsid w:val="007B0974"/>
    <w:rsid w:val="007B0A67"/>
    <w:rsid w:val="007B0BD1"/>
    <w:rsid w:val="007B0C99"/>
    <w:rsid w:val="007B0CBC"/>
    <w:rsid w:val="007B0CDB"/>
    <w:rsid w:val="007B0D61"/>
    <w:rsid w:val="007B0D71"/>
    <w:rsid w:val="007B0D77"/>
    <w:rsid w:val="007B0DE9"/>
    <w:rsid w:val="007B0E03"/>
    <w:rsid w:val="007B0E46"/>
    <w:rsid w:val="007B0FD9"/>
    <w:rsid w:val="007B1059"/>
    <w:rsid w:val="007B1061"/>
    <w:rsid w:val="007B107F"/>
    <w:rsid w:val="007B1099"/>
    <w:rsid w:val="007B10AF"/>
    <w:rsid w:val="007B1366"/>
    <w:rsid w:val="007B1381"/>
    <w:rsid w:val="007B13F4"/>
    <w:rsid w:val="007B1417"/>
    <w:rsid w:val="007B1621"/>
    <w:rsid w:val="007B16FF"/>
    <w:rsid w:val="007B1843"/>
    <w:rsid w:val="007B186F"/>
    <w:rsid w:val="007B198F"/>
    <w:rsid w:val="007B1997"/>
    <w:rsid w:val="007B1A75"/>
    <w:rsid w:val="007B1BDF"/>
    <w:rsid w:val="007B1C41"/>
    <w:rsid w:val="007B1D32"/>
    <w:rsid w:val="007B1DEA"/>
    <w:rsid w:val="007B1E1B"/>
    <w:rsid w:val="007B1E63"/>
    <w:rsid w:val="007B1EBC"/>
    <w:rsid w:val="007B201E"/>
    <w:rsid w:val="007B20E5"/>
    <w:rsid w:val="007B2168"/>
    <w:rsid w:val="007B21AD"/>
    <w:rsid w:val="007B228E"/>
    <w:rsid w:val="007B2349"/>
    <w:rsid w:val="007B23B7"/>
    <w:rsid w:val="007B24A9"/>
    <w:rsid w:val="007B2562"/>
    <w:rsid w:val="007B25F6"/>
    <w:rsid w:val="007B2757"/>
    <w:rsid w:val="007B2791"/>
    <w:rsid w:val="007B27A5"/>
    <w:rsid w:val="007B27E4"/>
    <w:rsid w:val="007B280B"/>
    <w:rsid w:val="007B2881"/>
    <w:rsid w:val="007B28AB"/>
    <w:rsid w:val="007B2968"/>
    <w:rsid w:val="007B2975"/>
    <w:rsid w:val="007B2A1A"/>
    <w:rsid w:val="007B2A37"/>
    <w:rsid w:val="007B2A4B"/>
    <w:rsid w:val="007B2AD3"/>
    <w:rsid w:val="007B2BD9"/>
    <w:rsid w:val="007B2CA6"/>
    <w:rsid w:val="007B2D13"/>
    <w:rsid w:val="007B2E3A"/>
    <w:rsid w:val="007B2EE6"/>
    <w:rsid w:val="007B2EEC"/>
    <w:rsid w:val="007B2F99"/>
    <w:rsid w:val="007B3015"/>
    <w:rsid w:val="007B310F"/>
    <w:rsid w:val="007B315C"/>
    <w:rsid w:val="007B31F2"/>
    <w:rsid w:val="007B31FC"/>
    <w:rsid w:val="007B3242"/>
    <w:rsid w:val="007B3273"/>
    <w:rsid w:val="007B33BC"/>
    <w:rsid w:val="007B3652"/>
    <w:rsid w:val="007B36F0"/>
    <w:rsid w:val="007B374F"/>
    <w:rsid w:val="007B37CA"/>
    <w:rsid w:val="007B37CB"/>
    <w:rsid w:val="007B37E0"/>
    <w:rsid w:val="007B383B"/>
    <w:rsid w:val="007B385C"/>
    <w:rsid w:val="007B3933"/>
    <w:rsid w:val="007B395F"/>
    <w:rsid w:val="007B396D"/>
    <w:rsid w:val="007B3981"/>
    <w:rsid w:val="007B39A4"/>
    <w:rsid w:val="007B39F7"/>
    <w:rsid w:val="007B3A52"/>
    <w:rsid w:val="007B3AA3"/>
    <w:rsid w:val="007B3B17"/>
    <w:rsid w:val="007B3B9E"/>
    <w:rsid w:val="007B3C02"/>
    <w:rsid w:val="007B3CAA"/>
    <w:rsid w:val="007B3CD5"/>
    <w:rsid w:val="007B3D03"/>
    <w:rsid w:val="007B3D1D"/>
    <w:rsid w:val="007B3F62"/>
    <w:rsid w:val="007B3F8A"/>
    <w:rsid w:val="007B3FE2"/>
    <w:rsid w:val="007B4065"/>
    <w:rsid w:val="007B40CA"/>
    <w:rsid w:val="007B40E7"/>
    <w:rsid w:val="007B4156"/>
    <w:rsid w:val="007B428C"/>
    <w:rsid w:val="007B42DC"/>
    <w:rsid w:val="007B42E9"/>
    <w:rsid w:val="007B4303"/>
    <w:rsid w:val="007B43D9"/>
    <w:rsid w:val="007B4547"/>
    <w:rsid w:val="007B45BA"/>
    <w:rsid w:val="007B45CA"/>
    <w:rsid w:val="007B468C"/>
    <w:rsid w:val="007B4780"/>
    <w:rsid w:val="007B47C8"/>
    <w:rsid w:val="007B47E5"/>
    <w:rsid w:val="007B4835"/>
    <w:rsid w:val="007B48F5"/>
    <w:rsid w:val="007B495E"/>
    <w:rsid w:val="007B4979"/>
    <w:rsid w:val="007B49BC"/>
    <w:rsid w:val="007B4B41"/>
    <w:rsid w:val="007B4B59"/>
    <w:rsid w:val="007B4C05"/>
    <w:rsid w:val="007B4C1C"/>
    <w:rsid w:val="007B4C4B"/>
    <w:rsid w:val="007B4C69"/>
    <w:rsid w:val="007B4C9D"/>
    <w:rsid w:val="007B4D08"/>
    <w:rsid w:val="007B4E03"/>
    <w:rsid w:val="007B50FB"/>
    <w:rsid w:val="007B518A"/>
    <w:rsid w:val="007B52C0"/>
    <w:rsid w:val="007B52D2"/>
    <w:rsid w:val="007B52F3"/>
    <w:rsid w:val="007B533A"/>
    <w:rsid w:val="007B535B"/>
    <w:rsid w:val="007B53AC"/>
    <w:rsid w:val="007B5405"/>
    <w:rsid w:val="007B54BD"/>
    <w:rsid w:val="007B5524"/>
    <w:rsid w:val="007B57BA"/>
    <w:rsid w:val="007B5938"/>
    <w:rsid w:val="007B59B4"/>
    <w:rsid w:val="007B5A3A"/>
    <w:rsid w:val="007B5A64"/>
    <w:rsid w:val="007B5B03"/>
    <w:rsid w:val="007B5B1B"/>
    <w:rsid w:val="007B5B72"/>
    <w:rsid w:val="007B5C1E"/>
    <w:rsid w:val="007B5C74"/>
    <w:rsid w:val="007B5D8F"/>
    <w:rsid w:val="007B5DCB"/>
    <w:rsid w:val="007B5E31"/>
    <w:rsid w:val="007B5EFF"/>
    <w:rsid w:val="007B5F57"/>
    <w:rsid w:val="007B5F88"/>
    <w:rsid w:val="007B5FB6"/>
    <w:rsid w:val="007B6065"/>
    <w:rsid w:val="007B60B8"/>
    <w:rsid w:val="007B611A"/>
    <w:rsid w:val="007B617C"/>
    <w:rsid w:val="007B6263"/>
    <w:rsid w:val="007B6269"/>
    <w:rsid w:val="007B6272"/>
    <w:rsid w:val="007B6308"/>
    <w:rsid w:val="007B6391"/>
    <w:rsid w:val="007B63EF"/>
    <w:rsid w:val="007B6446"/>
    <w:rsid w:val="007B6500"/>
    <w:rsid w:val="007B659E"/>
    <w:rsid w:val="007B65C8"/>
    <w:rsid w:val="007B665C"/>
    <w:rsid w:val="007B667A"/>
    <w:rsid w:val="007B6798"/>
    <w:rsid w:val="007B67B2"/>
    <w:rsid w:val="007B6818"/>
    <w:rsid w:val="007B6832"/>
    <w:rsid w:val="007B6850"/>
    <w:rsid w:val="007B686A"/>
    <w:rsid w:val="007B6891"/>
    <w:rsid w:val="007B68E5"/>
    <w:rsid w:val="007B6968"/>
    <w:rsid w:val="007B6A1B"/>
    <w:rsid w:val="007B6A4E"/>
    <w:rsid w:val="007B6C41"/>
    <w:rsid w:val="007B6CE2"/>
    <w:rsid w:val="007B6D1A"/>
    <w:rsid w:val="007B6DE2"/>
    <w:rsid w:val="007B6E0C"/>
    <w:rsid w:val="007B6E63"/>
    <w:rsid w:val="007B6E82"/>
    <w:rsid w:val="007B702C"/>
    <w:rsid w:val="007B70B3"/>
    <w:rsid w:val="007B70E4"/>
    <w:rsid w:val="007B7201"/>
    <w:rsid w:val="007B7238"/>
    <w:rsid w:val="007B7290"/>
    <w:rsid w:val="007B7328"/>
    <w:rsid w:val="007B73EF"/>
    <w:rsid w:val="007B743F"/>
    <w:rsid w:val="007B7584"/>
    <w:rsid w:val="007B75DA"/>
    <w:rsid w:val="007B76BB"/>
    <w:rsid w:val="007B7719"/>
    <w:rsid w:val="007B7746"/>
    <w:rsid w:val="007B781A"/>
    <w:rsid w:val="007B7899"/>
    <w:rsid w:val="007B78B2"/>
    <w:rsid w:val="007B7A25"/>
    <w:rsid w:val="007B7A3C"/>
    <w:rsid w:val="007B7C0E"/>
    <w:rsid w:val="007B7C21"/>
    <w:rsid w:val="007B7D47"/>
    <w:rsid w:val="007B7E04"/>
    <w:rsid w:val="007B7F1B"/>
    <w:rsid w:val="007C016C"/>
    <w:rsid w:val="007C01E8"/>
    <w:rsid w:val="007C03CB"/>
    <w:rsid w:val="007C052A"/>
    <w:rsid w:val="007C053A"/>
    <w:rsid w:val="007C078E"/>
    <w:rsid w:val="007C0792"/>
    <w:rsid w:val="007C0794"/>
    <w:rsid w:val="007C07F9"/>
    <w:rsid w:val="007C09DE"/>
    <w:rsid w:val="007C0A4D"/>
    <w:rsid w:val="007C0A9F"/>
    <w:rsid w:val="007C0B38"/>
    <w:rsid w:val="007C0B6E"/>
    <w:rsid w:val="007C0C91"/>
    <w:rsid w:val="007C0CA1"/>
    <w:rsid w:val="007C0CCA"/>
    <w:rsid w:val="007C0CDC"/>
    <w:rsid w:val="007C0E68"/>
    <w:rsid w:val="007C0FA7"/>
    <w:rsid w:val="007C108E"/>
    <w:rsid w:val="007C12FC"/>
    <w:rsid w:val="007C141A"/>
    <w:rsid w:val="007C1494"/>
    <w:rsid w:val="007C14FE"/>
    <w:rsid w:val="007C1548"/>
    <w:rsid w:val="007C16A2"/>
    <w:rsid w:val="007C16A8"/>
    <w:rsid w:val="007C16B0"/>
    <w:rsid w:val="007C170D"/>
    <w:rsid w:val="007C1779"/>
    <w:rsid w:val="007C1816"/>
    <w:rsid w:val="007C186A"/>
    <w:rsid w:val="007C18DE"/>
    <w:rsid w:val="007C18F6"/>
    <w:rsid w:val="007C196A"/>
    <w:rsid w:val="007C1B4A"/>
    <w:rsid w:val="007C1BEF"/>
    <w:rsid w:val="007C1BFB"/>
    <w:rsid w:val="007C1C08"/>
    <w:rsid w:val="007C1C3A"/>
    <w:rsid w:val="007C1C72"/>
    <w:rsid w:val="007C1C8B"/>
    <w:rsid w:val="007C1CAF"/>
    <w:rsid w:val="007C1CD2"/>
    <w:rsid w:val="007C1D33"/>
    <w:rsid w:val="007C1E7B"/>
    <w:rsid w:val="007C1F76"/>
    <w:rsid w:val="007C206E"/>
    <w:rsid w:val="007C2093"/>
    <w:rsid w:val="007C20B1"/>
    <w:rsid w:val="007C21A2"/>
    <w:rsid w:val="007C2244"/>
    <w:rsid w:val="007C23F7"/>
    <w:rsid w:val="007C2414"/>
    <w:rsid w:val="007C241C"/>
    <w:rsid w:val="007C2507"/>
    <w:rsid w:val="007C252D"/>
    <w:rsid w:val="007C2553"/>
    <w:rsid w:val="007C2564"/>
    <w:rsid w:val="007C2610"/>
    <w:rsid w:val="007C27C2"/>
    <w:rsid w:val="007C27FB"/>
    <w:rsid w:val="007C287E"/>
    <w:rsid w:val="007C2884"/>
    <w:rsid w:val="007C2988"/>
    <w:rsid w:val="007C2A0F"/>
    <w:rsid w:val="007C2AB1"/>
    <w:rsid w:val="007C2B2C"/>
    <w:rsid w:val="007C2B49"/>
    <w:rsid w:val="007C2B68"/>
    <w:rsid w:val="007C2BFA"/>
    <w:rsid w:val="007C2CFF"/>
    <w:rsid w:val="007C2D03"/>
    <w:rsid w:val="007C2D4B"/>
    <w:rsid w:val="007C2DA5"/>
    <w:rsid w:val="007C2E7B"/>
    <w:rsid w:val="007C2EC9"/>
    <w:rsid w:val="007C2F20"/>
    <w:rsid w:val="007C2FAC"/>
    <w:rsid w:val="007C3180"/>
    <w:rsid w:val="007C31FD"/>
    <w:rsid w:val="007C3229"/>
    <w:rsid w:val="007C32B2"/>
    <w:rsid w:val="007C3385"/>
    <w:rsid w:val="007C33D9"/>
    <w:rsid w:val="007C3424"/>
    <w:rsid w:val="007C3495"/>
    <w:rsid w:val="007C34C3"/>
    <w:rsid w:val="007C366E"/>
    <w:rsid w:val="007C36E1"/>
    <w:rsid w:val="007C38B2"/>
    <w:rsid w:val="007C3938"/>
    <w:rsid w:val="007C3A9E"/>
    <w:rsid w:val="007C3AE5"/>
    <w:rsid w:val="007C3C1C"/>
    <w:rsid w:val="007C3C6F"/>
    <w:rsid w:val="007C3D73"/>
    <w:rsid w:val="007C3E0B"/>
    <w:rsid w:val="007C3F35"/>
    <w:rsid w:val="007C406C"/>
    <w:rsid w:val="007C4086"/>
    <w:rsid w:val="007C40BF"/>
    <w:rsid w:val="007C41CC"/>
    <w:rsid w:val="007C4267"/>
    <w:rsid w:val="007C42E0"/>
    <w:rsid w:val="007C438D"/>
    <w:rsid w:val="007C43AF"/>
    <w:rsid w:val="007C43B1"/>
    <w:rsid w:val="007C45C4"/>
    <w:rsid w:val="007C47B5"/>
    <w:rsid w:val="007C47DF"/>
    <w:rsid w:val="007C4946"/>
    <w:rsid w:val="007C4C44"/>
    <w:rsid w:val="007C4CBA"/>
    <w:rsid w:val="007C4CDF"/>
    <w:rsid w:val="007C4EA2"/>
    <w:rsid w:val="007C4F2F"/>
    <w:rsid w:val="007C4F61"/>
    <w:rsid w:val="007C50C2"/>
    <w:rsid w:val="007C50EF"/>
    <w:rsid w:val="007C5115"/>
    <w:rsid w:val="007C518C"/>
    <w:rsid w:val="007C528F"/>
    <w:rsid w:val="007C5292"/>
    <w:rsid w:val="007C531D"/>
    <w:rsid w:val="007C5367"/>
    <w:rsid w:val="007C5382"/>
    <w:rsid w:val="007C540E"/>
    <w:rsid w:val="007C54D6"/>
    <w:rsid w:val="007C54F6"/>
    <w:rsid w:val="007C5706"/>
    <w:rsid w:val="007C5918"/>
    <w:rsid w:val="007C5A4B"/>
    <w:rsid w:val="007C5F1E"/>
    <w:rsid w:val="007C5FCF"/>
    <w:rsid w:val="007C6170"/>
    <w:rsid w:val="007C6189"/>
    <w:rsid w:val="007C6220"/>
    <w:rsid w:val="007C6374"/>
    <w:rsid w:val="007C644C"/>
    <w:rsid w:val="007C64F1"/>
    <w:rsid w:val="007C652E"/>
    <w:rsid w:val="007C6549"/>
    <w:rsid w:val="007C655B"/>
    <w:rsid w:val="007C6606"/>
    <w:rsid w:val="007C660A"/>
    <w:rsid w:val="007C6747"/>
    <w:rsid w:val="007C677F"/>
    <w:rsid w:val="007C68D8"/>
    <w:rsid w:val="007C699F"/>
    <w:rsid w:val="007C69D9"/>
    <w:rsid w:val="007C6A96"/>
    <w:rsid w:val="007C6BEB"/>
    <w:rsid w:val="007C6C0A"/>
    <w:rsid w:val="007C6CF9"/>
    <w:rsid w:val="007C6D14"/>
    <w:rsid w:val="007C6D20"/>
    <w:rsid w:val="007C6D4A"/>
    <w:rsid w:val="007C6D81"/>
    <w:rsid w:val="007C6E4A"/>
    <w:rsid w:val="007C6EC5"/>
    <w:rsid w:val="007C6F36"/>
    <w:rsid w:val="007C703C"/>
    <w:rsid w:val="007C709E"/>
    <w:rsid w:val="007C70B2"/>
    <w:rsid w:val="007C713C"/>
    <w:rsid w:val="007C71A1"/>
    <w:rsid w:val="007C71D7"/>
    <w:rsid w:val="007C723F"/>
    <w:rsid w:val="007C72EE"/>
    <w:rsid w:val="007C7379"/>
    <w:rsid w:val="007C73D5"/>
    <w:rsid w:val="007C751E"/>
    <w:rsid w:val="007C75BC"/>
    <w:rsid w:val="007C7667"/>
    <w:rsid w:val="007C7678"/>
    <w:rsid w:val="007C76BB"/>
    <w:rsid w:val="007C771D"/>
    <w:rsid w:val="007C777F"/>
    <w:rsid w:val="007C77EF"/>
    <w:rsid w:val="007C7948"/>
    <w:rsid w:val="007C7ADB"/>
    <w:rsid w:val="007C7B57"/>
    <w:rsid w:val="007C7C07"/>
    <w:rsid w:val="007C7D07"/>
    <w:rsid w:val="007C7DEA"/>
    <w:rsid w:val="007C7DEB"/>
    <w:rsid w:val="007C7DFC"/>
    <w:rsid w:val="007C7F45"/>
    <w:rsid w:val="007C7FA6"/>
    <w:rsid w:val="007D0074"/>
    <w:rsid w:val="007D0106"/>
    <w:rsid w:val="007D0151"/>
    <w:rsid w:val="007D01AB"/>
    <w:rsid w:val="007D01DC"/>
    <w:rsid w:val="007D0245"/>
    <w:rsid w:val="007D02AA"/>
    <w:rsid w:val="007D043F"/>
    <w:rsid w:val="007D0460"/>
    <w:rsid w:val="007D0476"/>
    <w:rsid w:val="007D04C0"/>
    <w:rsid w:val="007D0696"/>
    <w:rsid w:val="007D08EB"/>
    <w:rsid w:val="007D0976"/>
    <w:rsid w:val="007D0AC1"/>
    <w:rsid w:val="007D0ACF"/>
    <w:rsid w:val="007D0CCC"/>
    <w:rsid w:val="007D0CEC"/>
    <w:rsid w:val="007D0DB0"/>
    <w:rsid w:val="007D0F24"/>
    <w:rsid w:val="007D1042"/>
    <w:rsid w:val="007D104D"/>
    <w:rsid w:val="007D10D6"/>
    <w:rsid w:val="007D10DD"/>
    <w:rsid w:val="007D1115"/>
    <w:rsid w:val="007D117A"/>
    <w:rsid w:val="007D1272"/>
    <w:rsid w:val="007D1369"/>
    <w:rsid w:val="007D13A2"/>
    <w:rsid w:val="007D13EB"/>
    <w:rsid w:val="007D14C3"/>
    <w:rsid w:val="007D15D5"/>
    <w:rsid w:val="007D1698"/>
    <w:rsid w:val="007D16C7"/>
    <w:rsid w:val="007D1755"/>
    <w:rsid w:val="007D17CE"/>
    <w:rsid w:val="007D17E3"/>
    <w:rsid w:val="007D18AA"/>
    <w:rsid w:val="007D1946"/>
    <w:rsid w:val="007D1A16"/>
    <w:rsid w:val="007D1A42"/>
    <w:rsid w:val="007D1B26"/>
    <w:rsid w:val="007D1B2C"/>
    <w:rsid w:val="007D1B70"/>
    <w:rsid w:val="007D1BB0"/>
    <w:rsid w:val="007D1BE1"/>
    <w:rsid w:val="007D1BFE"/>
    <w:rsid w:val="007D1C38"/>
    <w:rsid w:val="007D1D76"/>
    <w:rsid w:val="007D1EE3"/>
    <w:rsid w:val="007D1F49"/>
    <w:rsid w:val="007D1F4F"/>
    <w:rsid w:val="007D1F63"/>
    <w:rsid w:val="007D2190"/>
    <w:rsid w:val="007D21B0"/>
    <w:rsid w:val="007D22FC"/>
    <w:rsid w:val="007D2314"/>
    <w:rsid w:val="007D2334"/>
    <w:rsid w:val="007D23A4"/>
    <w:rsid w:val="007D241F"/>
    <w:rsid w:val="007D2424"/>
    <w:rsid w:val="007D2536"/>
    <w:rsid w:val="007D25BF"/>
    <w:rsid w:val="007D25C2"/>
    <w:rsid w:val="007D25E3"/>
    <w:rsid w:val="007D2661"/>
    <w:rsid w:val="007D2665"/>
    <w:rsid w:val="007D268C"/>
    <w:rsid w:val="007D2706"/>
    <w:rsid w:val="007D27B8"/>
    <w:rsid w:val="007D2830"/>
    <w:rsid w:val="007D2886"/>
    <w:rsid w:val="007D2924"/>
    <w:rsid w:val="007D29B5"/>
    <w:rsid w:val="007D2AFA"/>
    <w:rsid w:val="007D2C88"/>
    <w:rsid w:val="007D2E1E"/>
    <w:rsid w:val="007D2ED3"/>
    <w:rsid w:val="007D2EDC"/>
    <w:rsid w:val="007D2F7D"/>
    <w:rsid w:val="007D2FE0"/>
    <w:rsid w:val="007D3127"/>
    <w:rsid w:val="007D3189"/>
    <w:rsid w:val="007D3236"/>
    <w:rsid w:val="007D3274"/>
    <w:rsid w:val="007D32F3"/>
    <w:rsid w:val="007D331B"/>
    <w:rsid w:val="007D337B"/>
    <w:rsid w:val="007D34FA"/>
    <w:rsid w:val="007D3665"/>
    <w:rsid w:val="007D3744"/>
    <w:rsid w:val="007D3749"/>
    <w:rsid w:val="007D381C"/>
    <w:rsid w:val="007D38A9"/>
    <w:rsid w:val="007D38C5"/>
    <w:rsid w:val="007D3943"/>
    <w:rsid w:val="007D39BE"/>
    <w:rsid w:val="007D39C2"/>
    <w:rsid w:val="007D3A3D"/>
    <w:rsid w:val="007D3A90"/>
    <w:rsid w:val="007D3AFA"/>
    <w:rsid w:val="007D3B1A"/>
    <w:rsid w:val="007D3B6A"/>
    <w:rsid w:val="007D3BA2"/>
    <w:rsid w:val="007D3C69"/>
    <w:rsid w:val="007D3DF7"/>
    <w:rsid w:val="007D3E0F"/>
    <w:rsid w:val="007D3E71"/>
    <w:rsid w:val="007D40A8"/>
    <w:rsid w:val="007D4107"/>
    <w:rsid w:val="007D414D"/>
    <w:rsid w:val="007D41A5"/>
    <w:rsid w:val="007D41B1"/>
    <w:rsid w:val="007D4245"/>
    <w:rsid w:val="007D4487"/>
    <w:rsid w:val="007D45E9"/>
    <w:rsid w:val="007D4633"/>
    <w:rsid w:val="007D4642"/>
    <w:rsid w:val="007D469E"/>
    <w:rsid w:val="007D4713"/>
    <w:rsid w:val="007D4743"/>
    <w:rsid w:val="007D4805"/>
    <w:rsid w:val="007D482F"/>
    <w:rsid w:val="007D4853"/>
    <w:rsid w:val="007D4A63"/>
    <w:rsid w:val="007D4A9F"/>
    <w:rsid w:val="007D4AB1"/>
    <w:rsid w:val="007D4B3D"/>
    <w:rsid w:val="007D4B99"/>
    <w:rsid w:val="007D4BE9"/>
    <w:rsid w:val="007D4CCA"/>
    <w:rsid w:val="007D4E56"/>
    <w:rsid w:val="007D4E98"/>
    <w:rsid w:val="007D4F42"/>
    <w:rsid w:val="007D500B"/>
    <w:rsid w:val="007D50E8"/>
    <w:rsid w:val="007D52C7"/>
    <w:rsid w:val="007D534A"/>
    <w:rsid w:val="007D5396"/>
    <w:rsid w:val="007D53F9"/>
    <w:rsid w:val="007D5448"/>
    <w:rsid w:val="007D5471"/>
    <w:rsid w:val="007D5496"/>
    <w:rsid w:val="007D54A6"/>
    <w:rsid w:val="007D55D9"/>
    <w:rsid w:val="007D55F0"/>
    <w:rsid w:val="007D561F"/>
    <w:rsid w:val="007D578F"/>
    <w:rsid w:val="007D582C"/>
    <w:rsid w:val="007D5866"/>
    <w:rsid w:val="007D58B8"/>
    <w:rsid w:val="007D5946"/>
    <w:rsid w:val="007D5975"/>
    <w:rsid w:val="007D59B9"/>
    <w:rsid w:val="007D59F8"/>
    <w:rsid w:val="007D59FE"/>
    <w:rsid w:val="007D5A21"/>
    <w:rsid w:val="007D5AA3"/>
    <w:rsid w:val="007D5AF5"/>
    <w:rsid w:val="007D5BAF"/>
    <w:rsid w:val="007D5BB2"/>
    <w:rsid w:val="007D5C25"/>
    <w:rsid w:val="007D5C3A"/>
    <w:rsid w:val="007D5C6F"/>
    <w:rsid w:val="007D5CD2"/>
    <w:rsid w:val="007D5D62"/>
    <w:rsid w:val="007D5D99"/>
    <w:rsid w:val="007D5F4E"/>
    <w:rsid w:val="007D5FA6"/>
    <w:rsid w:val="007D6002"/>
    <w:rsid w:val="007D6075"/>
    <w:rsid w:val="007D6096"/>
    <w:rsid w:val="007D60F2"/>
    <w:rsid w:val="007D613A"/>
    <w:rsid w:val="007D6316"/>
    <w:rsid w:val="007D6440"/>
    <w:rsid w:val="007D652B"/>
    <w:rsid w:val="007D65D7"/>
    <w:rsid w:val="007D66FF"/>
    <w:rsid w:val="007D674A"/>
    <w:rsid w:val="007D67F3"/>
    <w:rsid w:val="007D68D0"/>
    <w:rsid w:val="007D68F9"/>
    <w:rsid w:val="007D6A3C"/>
    <w:rsid w:val="007D6BB3"/>
    <w:rsid w:val="007D6DB5"/>
    <w:rsid w:val="007D6DBD"/>
    <w:rsid w:val="007D6E46"/>
    <w:rsid w:val="007D7028"/>
    <w:rsid w:val="007D703F"/>
    <w:rsid w:val="007D717D"/>
    <w:rsid w:val="007D7189"/>
    <w:rsid w:val="007D728C"/>
    <w:rsid w:val="007D729B"/>
    <w:rsid w:val="007D72DF"/>
    <w:rsid w:val="007D7418"/>
    <w:rsid w:val="007D748E"/>
    <w:rsid w:val="007D752B"/>
    <w:rsid w:val="007D75C7"/>
    <w:rsid w:val="007D777F"/>
    <w:rsid w:val="007D7793"/>
    <w:rsid w:val="007D7818"/>
    <w:rsid w:val="007D7844"/>
    <w:rsid w:val="007D7849"/>
    <w:rsid w:val="007D7851"/>
    <w:rsid w:val="007D7982"/>
    <w:rsid w:val="007D79C7"/>
    <w:rsid w:val="007D7A27"/>
    <w:rsid w:val="007D7B45"/>
    <w:rsid w:val="007D7D30"/>
    <w:rsid w:val="007D7ED1"/>
    <w:rsid w:val="007D7F9A"/>
    <w:rsid w:val="007E00ED"/>
    <w:rsid w:val="007E0173"/>
    <w:rsid w:val="007E018D"/>
    <w:rsid w:val="007E02BC"/>
    <w:rsid w:val="007E02ED"/>
    <w:rsid w:val="007E0412"/>
    <w:rsid w:val="007E04B9"/>
    <w:rsid w:val="007E0564"/>
    <w:rsid w:val="007E05F6"/>
    <w:rsid w:val="007E0653"/>
    <w:rsid w:val="007E0683"/>
    <w:rsid w:val="007E07A4"/>
    <w:rsid w:val="007E07FD"/>
    <w:rsid w:val="007E081D"/>
    <w:rsid w:val="007E0930"/>
    <w:rsid w:val="007E0AAE"/>
    <w:rsid w:val="007E0BD4"/>
    <w:rsid w:val="007E0CDC"/>
    <w:rsid w:val="007E0E11"/>
    <w:rsid w:val="007E0F24"/>
    <w:rsid w:val="007E0F2D"/>
    <w:rsid w:val="007E0F43"/>
    <w:rsid w:val="007E0F9B"/>
    <w:rsid w:val="007E0FCB"/>
    <w:rsid w:val="007E108B"/>
    <w:rsid w:val="007E108F"/>
    <w:rsid w:val="007E1099"/>
    <w:rsid w:val="007E1119"/>
    <w:rsid w:val="007E11BA"/>
    <w:rsid w:val="007E1280"/>
    <w:rsid w:val="007E12A3"/>
    <w:rsid w:val="007E130E"/>
    <w:rsid w:val="007E1367"/>
    <w:rsid w:val="007E13DE"/>
    <w:rsid w:val="007E142E"/>
    <w:rsid w:val="007E143A"/>
    <w:rsid w:val="007E14D0"/>
    <w:rsid w:val="007E1503"/>
    <w:rsid w:val="007E1507"/>
    <w:rsid w:val="007E15E2"/>
    <w:rsid w:val="007E185A"/>
    <w:rsid w:val="007E18C3"/>
    <w:rsid w:val="007E19F0"/>
    <w:rsid w:val="007E19FB"/>
    <w:rsid w:val="007E1B35"/>
    <w:rsid w:val="007E1BC4"/>
    <w:rsid w:val="007E1D34"/>
    <w:rsid w:val="007E1D4E"/>
    <w:rsid w:val="007E1D76"/>
    <w:rsid w:val="007E1E1D"/>
    <w:rsid w:val="007E1E5E"/>
    <w:rsid w:val="007E1FB8"/>
    <w:rsid w:val="007E20B9"/>
    <w:rsid w:val="007E20F7"/>
    <w:rsid w:val="007E21D8"/>
    <w:rsid w:val="007E2249"/>
    <w:rsid w:val="007E224C"/>
    <w:rsid w:val="007E230A"/>
    <w:rsid w:val="007E237C"/>
    <w:rsid w:val="007E23A5"/>
    <w:rsid w:val="007E254F"/>
    <w:rsid w:val="007E2553"/>
    <w:rsid w:val="007E25D3"/>
    <w:rsid w:val="007E25F5"/>
    <w:rsid w:val="007E267F"/>
    <w:rsid w:val="007E2867"/>
    <w:rsid w:val="007E2895"/>
    <w:rsid w:val="007E28BF"/>
    <w:rsid w:val="007E28F3"/>
    <w:rsid w:val="007E292F"/>
    <w:rsid w:val="007E294B"/>
    <w:rsid w:val="007E2BDD"/>
    <w:rsid w:val="007E2C1F"/>
    <w:rsid w:val="007E2D41"/>
    <w:rsid w:val="007E2D53"/>
    <w:rsid w:val="007E2E72"/>
    <w:rsid w:val="007E2ED2"/>
    <w:rsid w:val="007E2F89"/>
    <w:rsid w:val="007E2FF6"/>
    <w:rsid w:val="007E300A"/>
    <w:rsid w:val="007E3103"/>
    <w:rsid w:val="007E3115"/>
    <w:rsid w:val="007E3173"/>
    <w:rsid w:val="007E3345"/>
    <w:rsid w:val="007E33FF"/>
    <w:rsid w:val="007E3558"/>
    <w:rsid w:val="007E36F8"/>
    <w:rsid w:val="007E3719"/>
    <w:rsid w:val="007E3722"/>
    <w:rsid w:val="007E3820"/>
    <w:rsid w:val="007E38F7"/>
    <w:rsid w:val="007E3A3A"/>
    <w:rsid w:val="007E3AF4"/>
    <w:rsid w:val="007E3BD4"/>
    <w:rsid w:val="007E3C0E"/>
    <w:rsid w:val="007E3DB0"/>
    <w:rsid w:val="007E3DD5"/>
    <w:rsid w:val="007E3F0F"/>
    <w:rsid w:val="007E3F89"/>
    <w:rsid w:val="007E401D"/>
    <w:rsid w:val="007E40C9"/>
    <w:rsid w:val="007E4215"/>
    <w:rsid w:val="007E42FB"/>
    <w:rsid w:val="007E43FD"/>
    <w:rsid w:val="007E45D6"/>
    <w:rsid w:val="007E4632"/>
    <w:rsid w:val="007E468E"/>
    <w:rsid w:val="007E4693"/>
    <w:rsid w:val="007E46AD"/>
    <w:rsid w:val="007E46C7"/>
    <w:rsid w:val="007E479C"/>
    <w:rsid w:val="007E4814"/>
    <w:rsid w:val="007E488C"/>
    <w:rsid w:val="007E4945"/>
    <w:rsid w:val="007E49D0"/>
    <w:rsid w:val="007E4A0C"/>
    <w:rsid w:val="007E4A24"/>
    <w:rsid w:val="007E4A5A"/>
    <w:rsid w:val="007E4ACB"/>
    <w:rsid w:val="007E4B4F"/>
    <w:rsid w:val="007E4C03"/>
    <w:rsid w:val="007E4DFB"/>
    <w:rsid w:val="007E4EF4"/>
    <w:rsid w:val="007E4FE2"/>
    <w:rsid w:val="007E501E"/>
    <w:rsid w:val="007E507B"/>
    <w:rsid w:val="007E507C"/>
    <w:rsid w:val="007E5244"/>
    <w:rsid w:val="007E529E"/>
    <w:rsid w:val="007E5427"/>
    <w:rsid w:val="007E549B"/>
    <w:rsid w:val="007E5545"/>
    <w:rsid w:val="007E5679"/>
    <w:rsid w:val="007E570F"/>
    <w:rsid w:val="007E57A9"/>
    <w:rsid w:val="007E5954"/>
    <w:rsid w:val="007E59D7"/>
    <w:rsid w:val="007E5A18"/>
    <w:rsid w:val="007E5A51"/>
    <w:rsid w:val="007E5B03"/>
    <w:rsid w:val="007E5B5B"/>
    <w:rsid w:val="007E5BE1"/>
    <w:rsid w:val="007E5C2A"/>
    <w:rsid w:val="007E5C92"/>
    <w:rsid w:val="007E5CC5"/>
    <w:rsid w:val="007E5FB4"/>
    <w:rsid w:val="007E5FFD"/>
    <w:rsid w:val="007E6033"/>
    <w:rsid w:val="007E604D"/>
    <w:rsid w:val="007E607D"/>
    <w:rsid w:val="007E60A7"/>
    <w:rsid w:val="007E60BF"/>
    <w:rsid w:val="007E6174"/>
    <w:rsid w:val="007E61BD"/>
    <w:rsid w:val="007E6224"/>
    <w:rsid w:val="007E6234"/>
    <w:rsid w:val="007E6276"/>
    <w:rsid w:val="007E636A"/>
    <w:rsid w:val="007E64F3"/>
    <w:rsid w:val="007E65B4"/>
    <w:rsid w:val="007E6631"/>
    <w:rsid w:val="007E6664"/>
    <w:rsid w:val="007E6776"/>
    <w:rsid w:val="007E67A4"/>
    <w:rsid w:val="007E68DD"/>
    <w:rsid w:val="007E68EE"/>
    <w:rsid w:val="007E68FE"/>
    <w:rsid w:val="007E6921"/>
    <w:rsid w:val="007E695A"/>
    <w:rsid w:val="007E699D"/>
    <w:rsid w:val="007E69A9"/>
    <w:rsid w:val="007E69CD"/>
    <w:rsid w:val="007E6AFA"/>
    <w:rsid w:val="007E6B7B"/>
    <w:rsid w:val="007E6D3D"/>
    <w:rsid w:val="007E6DF7"/>
    <w:rsid w:val="007E6EC7"/>
    <w:rsid w:val="007E6ED3"/>
    <w:rsid w:val="007E6F33"/>
    <w:rsid w:val="007E6F7D"/>
    <w:rsid w:val="007E7017"/>
    <w:rsid w:val="007E708D"/>
    <w:rsid w:val="007E709A"/>
    <w:rsid w:val="007E709D"/>
    <w:rsid w:val="007E70AE"/>
    <w:rsid w:val="007E711A"/>
    <w:rsid w:val="007E713E"/>
    <w:rsid w:val="007E71BD"/>
    <w:rsid w:val="007E7233"/>
    <w:rsid w:val="007E72B7"/>
    <w:rsid w:val="007E7301"/>
    <w:rsid w:val="007E7303"/>
    <w:rsid w:val="007E7305"/>
    <w:rsid w:val="007E7368"/>
    <w:rsid w:val="007E7377"/>
    <w:rsid w:val="007E7441"/>
    <w:rsid w:val="007E7550"/>
    <w:rsid w:val="007E76BA"/>
    <w:rsid w:val="007E76C5"/>
    <w:rsid w:val="007E797C"/>
    <w:rsid w:val="007E799A"/>
    <w:rsid w:val="007E7A89"/>
    <w:rsid w:val="007E7AFB"/>
    <w:rsid w:val="007E7B26"/>
    <w:rsid w:val="007E7B4E"/>
    <w:rsid w:val="007E7DEF"/>
    <w:rsid w:val="007E7E59"/>
    <w:rsid w:val="007E7EA6"/>
    <w:rsid w:val="007F008C"/>
    <w:rsid w:val="007F009D"/>
    <w:rsid w:val="007F0139"/>
    <w:rsid w:val="007F020A"/>
    <w:rsid w:val="007F022B"/>
    <w:rsid w:val="007F02B5"/>
    <w:rsid w:val="007F02BC"/>
    <w:rsid w:val="007F037D"/>
    <w:rsid w:val="007F0481"/>
    <w:rsid w:val="007F05EA"/>
    <w:rsid w:val="007F0661"/>
    <w:rsid w:val="007F078E"/>
    <w:rsid w:val="007F07E7"/>
    <w:rsid w:val="007F084C"/>
    <w:rsid w:val="007F08CF"/>
    <w:rsid w:val="007F0971"/>
    <w:rsid w:val="007F0976"/>
    <w:rsid w:val="007F0C90"/>
    <w:rsid w:val="007F0CD3"/>
    <w:rsid w:val="007F0D2A"/>
    <w:rsid w:val="007F0D2D"/>
    <w:rsid w:val="007F0D88"/>
    <w:rsid w:val="007F0DC5"/>
    <w:rsid w:val="007F0F5D"/>
    <w:rsid w:val="007F1008"/>
    <w:rsid w:val="007F107E"/>
    <w:rsid w:val="007F108A"/>
    <w:rsid w:val="007F1092"/>
    <w:rsid w:val="007F117F"/>
    <w:rsid w:val="007F1271"/>
    <w:rsid w:val="007F12ED"/>
    <w:rsid w:val="007F132B"/>
    <w:rsid w:val="007F1337"/>
    <w:rsid w:val="007F13F5"/>
    <w:rsid w:val="007F1438"/>
    <w:rsid w:val="007F145C"/>
    <w:rsid w:val="007F1567"/>
    <w:rsid w:val="007F1596"/>
    <w:rsid w:val="007F1613"/>
    <w:rsid w:val="007F1682"/>
    <w:rsid w:val="007F171D"/>
    <w:rsid w:val="007F1787"/>
    <w:rsid w:val="007F17EC"/>
    <w:rsid w:val="007F18F6"/>
    <w:rsid w:val="007F1A4D"/>
    <w:rsid w:val="007F1A73"/>
    <w:rsid w:val="007F1B91"/>
    <w:rsid w:val="007F1BE0"/>
    <w:rsid w:val="007F1C0E"/>
    <w:rsid w:val="007F1C50"/>
    <w:rsid w:val="007F1CA5"/>
    <w:rsid w:val="007F1CD6"/>
    <w:rsid w:val="007F1D65"/>
    <w:rsid w:val="007F1DC3"/>
    <w:rsid w:val="007F1E94"/>
    <w:rsid w:val="007F1F2E"/>
    <w:rsid w:val="007F2071"/>
    <w:rsid w:val="007F2185"/>
    <w:rsid w:val="007F21B9"/>
    <w:rsid w:val="007F23DE"/>
    <w:rsid w:val="007F23F1"/>
    <w:rsid w:val="007F24FF"/>
    <w:rsid w:val="007F264A"/>
    <w:rsid w:val="007F2674"/>
    <w:rsid w:val="007F2692"/>
    <w:rsid w:val="007F26C2"/>
    <w:rsid w:val="007F2733"/>
    <w:rsid w:val="007F27AE"/>
    <w:rsid w:val="007F27E7"/>
    <w:rsid w:val="007F28CD"/>
    <w:rsid w:val="007F28FF"/>
    <w:rsid w:val="007F2920"/>
    <w:rsid w:val="007F29D8"/>
    <w:rsid w:val="007F2A75"/>
    <w:rsid w:val="007F2A98"/>
    <w:rsid w:val="007F2AEA"/>
    <w:rsid w:val="007F2B3F"/>
    <w:rsid w:val="007F2B96"/>
    <w:rsid w:val="007F2CC1"/>
    <w:rsid w:val="007F2CC9"/>
    <w:rsid w:val="007F2F08"/>
    <w:rsid w:val="007F2F94"/>
    <w:rsid w:val="007F308C"/>
    <w:rsid w:val="007F30CC"/>
    <w:rsid w:val="007F313C"/>
    <w:rsid w:val="007F31CE"/>
    <w:rsid w:val="007F31D8"/>
    <w:rsid w:val="007F322E"/>
    <w:rsid w:val="007F32A6"/>
    <w:rsid w:val="007F33E2"/>
    <w:rsid w:val="007F34D3"/>
    <w:rsid w:val="007F3506"/>
    <w:rsid w:val="007F3523"/>
    <w:rsid w:val="007F3553"/>
    <w:rsid w:val="007F363B"/>
    <w:rsid w:val="007F36BB"/>
    <w:rsid w:val="007F36F6"/>
    <w:rsid w:val="007F38C1"/>
    <w:rsid w:val="007F38D9"/>
    <w:rsid w:val="007F3924"/>
    <w:rsid w:val="007F3A87"/>
    <w:rsid w:val="007F3AFB"/>
    <w:rsid w:val="007F3B95"/>
    <w:rsid w:val="007F3C4D"/>
    <w:rsid w:val="007F3D08"/>
    <w:rsid w:val="007F3E85"/>
    <w:rsid w:val="007F3F84"/>
    <w:rsid w:val="007F3FDF"/>
    <w:rsid w:val="007F421E"/>
    <w:rsid w:val="007F423A"/>
    <w:rsid w:val="007F437D"/>
    <w:rsid w:val="007F43F6"/>
    <w:rsid w:val="007F443D"/>
    <w:rsid w:val="007F448C"/>
    <w:rsid w:val="007F45A6"/>
    <w:rsid w:val="007F45A9"/>
    <w:rsid w:val="007F45FF"/>
    <w:rsid w:val="007F460C"/>
    <w:rsid w:val="007F46A6"/>
    <w:rsid w:val="007F47D0"/>
    <w:rsid w:val="007F47E2"/>
    <w:rsid w:val="007F47E8"/>
    <w:rsid w:val="007F484C"/>
    <w:rsid w:val="007F48B3"/>
    <w:rsid w:val="007F48CF"/>
    <w:rsid w:val="007F49DB"/>
    <w:rsid w:val="007F4A9A"/>
    <w:rsid w:val="007F4AE4"/>
    <w:rsid w:val="007F4B59"/>
    <w:rsid w:val="007F4B65"/>
    <w:rsid w:val="007F4BAD"/>
    <w:rsid w:val="007F4D09"/>
    <w:rsid w:val="007F4E6D"/>
    <w:rsid w:val="007F5018"/>
    <w:rsid w:val="007F503C"/>
    <w:rsid w:val="007F50A3"/>
    <w:rsid w:val="007F51D9"/>
    <w:rsid w:val="007F5204"/>
    <w:rsid w:val="007F524E"/>
    <w:rsid w:val="007F5325"/>
    <w:rsid w:val="007F5483"/>
    <w:rsid w:val="007F55FF"/>
    <w:rsid w:val="007F56D8"/>
    <w:rsid w:val="007F56F0"/>
    <w:rsid w:val="007F5746"/>
    <w:rsid w:val="007F57A8"/>
    <w:rsid w:val="007F5939"/>
    <w:rsid w:val="007F59C1"/>
    <w:rsid w:val="007F5ADE"/>
    <w:rsid w:val="007F5CB1"/>
    <w:rsid w:val="007F5CE5"/>
    <w:rsid w:val="007F5CF2"/>
    <w:rsid w:val="007F5D56"/>
    <w:rsid w:val="007F5D65"/>
    <w:rsid w:val="007F5DB7"/>
    <w:rsid w:val="007F5DCE"/>
    <w:rsid w:val="007F5DD4"/>
    <w:rsid w:val="007F5E87"/>
    <w:rsid w:val="007F5EBA"/>
    <w:rsid w:val="007F5ECC"/>
    <w:rsid w:val="007F6010"/>
    <w:rsid w:val="007F6048"/>
    <w:rsid w:val="007F611E"/>
    <w:rsid w:val="007F62A1"/>
    <w:rsid w:val="007F62E8"/>
    <w:rsid w:val="007F6344"/>
    <w:rsid w:val="007F63A1"/>
    <w:rsid w:val="007F644B"/>
    <w:rsid w:val="007F6486"/>
    <w:rsid w:val="007F64EB"/>
    <w:rsid w:val="007F667E"/>
    <w:rsid w:val="007F671E"/>
    <w:rsid w:val="007F673A"/>
    <w:rsid w:val="007F67D1"/>
    <w:rsid w:val="007F6813"/>
    <w:rsid w:val="007F6844"/>
    <w:rsid w:val="007F691E"/>
    <w:rsid w:val="007F6B09"/>
    <w:rsid w:val="007F6B28"/>
    <w:rsid w:val="007F6B53"/>
    <w:rsid w:val="007F6B58"/>
    <w:rsid w:val="007F6B9C"/>
    <w:rsid w:val="007F6BB1"/>
    <w:rsid w:val="007F6BBC"/>
    <w:rsid w:val="007F6BDB"/>
    <w:rsid w:val="007F6CD0"/>
    <w:rsid w:val="007F6D19"/>
    <w:rsid w:val="007F6D30"/>
    <w:rsid w:val="007F6EAF"/>
    <w:rsid w:val="007F6F05"/>
    <w:rsid w:val="007F6F3D"/>
    <w:rsid w:val="007F70A2"/>
    <w:rsid w:val="007F72EE"/>
    <w:rsid w:val="007F7310"/>
    <w:rsid w:val="007F7378"/>
    <w:rsid w:val="007F7383"/>
    <w:rsid w:val="007F738F"/>
    <w:rsid w:val="007F73CA"/>
    <w:rsid w:val="007F73D1"/>
    <w:rsid w:val="007F7509"/>
    <w:rsid w:val="007F7535"/>
    <w:rsid w:val="007F75C3"/>
    <w:rsid w:val="007F7629"/>
    <w:rsid w:val="007F76E6"/>
    <w:rsid w:val="007F7707"/>
    <w:rsid w:val="007F7745"/>
    <w:rsid w:val="007F7795"/>
    <w:rsid w:val="007F77AF"/>
    <w:rsid w:val="007F7801"/>
    <w:rsid w:val="007F78EF"/>
    <w:rsid w:val="007F7904"/>
    <w:rsid w:val="007F79DC"/>
    <w:rsid w:val="007F79FE"/>
    <w:rsid w:val="007F7A41"/>
    <w:rsid w:val="007F7A8D"/>
    <w:rsid w:val="007F7AC5"/>
    <w:rsid w:val="007F7BB6"/>
    <w:rsid w:val="007F7BE4"/>
    <w:rsid w:val="007F7D36"/>
    <w:rsid w:val="007F7D90"/>
    <w:rsid w:val="007F7DF3"/>
    <w:rsid w:val="007F7E71"/>
    <w:rsid w:val="007F7EA9"/>
    <w:rsid w:val="007F7F24"/>
    <w:rsid w:val="007F7F35"/>
    <w:rsid w:val="007F7FF4"/>
    <w:rsid w:val="00800069"/>
    <w:rsid w:val="008000B9"/>
    <w:rsid w:val="00800264"/>
    <w:rsid w:val="008002A4"/>
    <w:rsid w:val="00800343"/>
    <w:rsid w:val="00800374"/>
    <w:rsid w:val="008003EF"/>
    <w:rsid w:val="00800469"/>
    <w:rsid w:val="0080046B"/>
    <w:rsid w:val="0080051A"/>
    <w:rsid w:val="00800589"/>
    <w:rsid w:val="0080077F"/>
    <w:rsid w:val="008007AC"/>
    <w:rsid w:val="008008C2"/>
    <w:rsid w:val="0080096C"/>
    <w:rsid w:val="00800985"/>
    <w:rsid w:val="00800988"/>
    <w:rsid w:val="008009F8"/>
    <w:rsid w:val="00800A4D"/>
    <w:rsid w:val="00800A73"/>
    <w:rsid w:val="00800CCA"/>
    <w:rsid w:val="00800E72"/>
    <w:rsid w:val="00800EA7"/>
    <w:rsid w:val="00800F1C"/>
    <w:rsid w:val="00800F23"/>
    <w:rsid w:val="00800FC1"/>
    <w:rsid w:val="00801011"/>
    <w:rsid w:val="00801082"/>
    <w:rsid w:val="008012C1"/>
    <w:rsid w:val="008012EF"/>
    <w:rsid w:val="0080135C"/>
    <w:rsid w:val="008013A2"/>
    <w:rsid w:val="0080148A"/>
    <w:rsid w:val="008014CB"/>
    <w:rsid w:val="008014CD"/>
    <w:rsid w:val="008014EB"/>
    <w:rsid w:val="008015C0"/>
    <w:rsid w:val="008016E6"/>
    <w:rsid w:val="00801766"/>
    <w:rsid w:val="0080176D"/>
    <w:rsid w:val="00801818"/>
    <w:rsid w:val="0080184A"/>
    <w:rsid w:val="0080185F"/>
    <w:rsid w:val="0080187A"/>
    <w:rsid w:val="00801932"/>
    <w:rsid w:val="008019FE"/>
    <w:rsid w:val="00801A62"/>
    <w:rsid w:val="00801A88"/>
    <w:rsid w:val="00801B35"/>
    <w:rsid w:val="00801C83"/>
    <w:rsid w:val="00801D0C"/>
    <w:rsid w:val="00801D16"/>
    <w:rsid w:val="00801D31"/>
    <w:rsid w:val="00801D49"/>
    <w:rsid w:val="00801E10"/>
    <w:rsid w:val="00801E75"/>
    <w:rsid w:val="00801F00"/>
    <w:rsid w:val="008020EF"/>
    <w:rsid w:val="00802156"/>
    <w:rsid w:val="008021BC"/>
    <w:rsid w:val="008022FE"/>
    <w:rsid w:val="008023DD"/>
    <w:rsid w:val="008023E1"/>
    <w:rsid w:val="00802401"/>
    <w:rsid w:val="00802404"/>
    <w:rsid w:val="00802461"/>
    <w:rsid w:val="00802541"/>
    <w:rsid w:val="008025A3"/>
    <w:rsid w:val="0080273B"/>
    <w:rsid w:val="0080273E"/>
    <w:rsid w:val="00802742"/>
    <w:rsid w:val="008029C7"/>
    <w:rsid w:val="00802ACE"/>
    <w:rsid w:val="00802B11"/>
    <w:rsid w:val="00802CAD"/>
    <w:rsid w:val="00802D0A"/>
    <w:rsid w:val="00802D72"/>
    <w:rsid w:val="00802DDB"/>
    <w:rsid w:val="00802E6A"/>
    <w:rsid w:val="00802FE3"/>
    <w:rsid w:val="00803051"/>
    <w:rsid w:val="008030AA"/>
    <w:rsid w:val="00803113"/>
    <w:rsid w:val="0080318B"/>
    <w:rsid w:val="008031FF"/>
    <w:rsid w:val="008032D0"/>
    <w:rsid w:val="0080330B"/>
    <w:rsid w:val="008034D9"/>
    <w:rsid w:val="008034F5"/>
    <w:rsid w:val="008035E3"/>
    <w:rsid w:val="008035E5"/>
    <w:rsid w:val="0080374A"/>
    <w:rsid w:val="0080376F"/>
    <w:rsid w:val="008037F7"/>
    <w:rsid w:val="008039FF"/>
    <w:rsid w:val="00803A3D"/>
    <w:rsid w:val="00803A4C"/>
    <w:rsid w:val="00803B06"/>
    <w:rsid w:val="00803B1F"/>
    <w:rsid w:val="00803B3C"/>
    <w:rsid w:val="00803BA3"/>
    <w:rsid w:val="00803BBF"/>
    <w:rsid w:val="00803C23"/>
    <w:rsid w:val="00803CB9"/>
    <w:rsid w:val="00803DD0"/>
    <w:rsid w:val="00803E05"/>
    <w:rsid w:val="00803E0D"/>
    <w:rsid w:val="00803F1F"/>
    <w:rsid w:val="00803FBE"/>
    <w:rsid w:val="0080403F"/>
    <w:rsid w:val="0080408C"/>
    <w:rsid w:val="008040DB"/>
    <w:rsid w:val="008041C9"/>
    <w:rsid w:val="008041FD"/>
    <w:rsid w:val="00804228"/>
    <w:rsid w:val="00804240"/>
    <w:rsid w:val="008042E4"/>
    <w:rsid w:val="00804373"/>
    <w:rsid w:val="00804441"/>
    <w:rsid w:val="0080457F"/>
    <w:rsid w:val="008045B8"/>
    <w:rsid w:val="0080467C"/>
    <w:rsid w:val="0080469E"/>
    <w:rsid w:val="00804738"/>
    <w:rsid w:val="008048A1"/>
    <w:rsid w:val="008048DE"/>
    <w:rsid w:val="00804992"/>
    <w:rsid w:val="008049DC"/>
    <w:rsid w:val="008049EE"/>
    <w:rsid w:val="00804A84"/>
    <w:rsid w:val="00804AA4"/>
    <w:rsid w:val="00804AFB"/>
    <w:rsid w:val="00804B54"/>
    <w:rsid w:val="00804B59"/>
    <w:rsid w:val="00804C50"/>
    <w:rsid w:val="00804C5B"/>
    <w:rsid w:val="00804CB6"/>
    <w:rsid w:val="00804D0A"/>
    <w:rsid w:val="00804D6B"/>
    <w:rsid w:val="00804DC3"/>
    <w:rsid w:val="00804DDB"/>
    <w:rsid w:val="00804F8B"/>
    <w:rsid w:val="008052C3"/>
    <w:rsid w:val="008052D9"/>
    <w:rsid w:val="0080533A"/>
    <w:rsid w:val="00805361"/>
    <w:rsid w:val="0080540E"/>
    <w:rsid w:val="0080542B"/>
    <w:rsid w:val="00805489"/>
    <w:rsid w:val="00805584"/>
    <w:rsid w:val="0080562A"/>
    <w:rsid w:val="0080567E"/>
    <w:rsid w:val="008058E8"/>
    <w:rsid w:val="00805A96"/>
    <w:rsid w:val="00805B07"/>
    <w:rsid w:val="00805B91"/>
    <w:rsid w:val="00805C24"/>
    <w:rsid w:val="00805E2A"/>
    <w:rsid w:val="00805E49"/>
    <w:rsid w:val="00805E58"/>
    <w:rsid w:val="00805EA7"/>
    <w:rsid w:val="00805F2C"/>
    <w:rsid w:val="00806063"/>
    <w:rsid w:val="0080606D"/>
    <w:rsid w:val="008060BF"/>
    <w:rsid w:val="0080612C"/>
    <w:rsid w:val="008061B5"/>
    <w:rsid w:val="008061E6"/>
    <w:rsid w:val="0080624B"/>
    <w:rsid w:val="0080624E"/>
    <w:rsid w:val="008062EC"/>
    <w:rsid w:val="00806330"/>
    <w:rsid w:val="00806333"/>
    <w:rsid w:val="00806360"/>
    <w:rsid w:val="0080637E"/>
    <w:rsid w:val="008063B5"/>
    <w:rsid w:val="008063C1"/>
    <w:rsid w:val="00806467"/>
    <w:rsid w:val="00806484"/>
    <w:rsid w:val="00806642"/>
    <w:rsid w:val="00806648"/>
    <w:rsid w:val="0080665E"/>
    <w:rsid w:val="0080670A"/>
    <w:rsid w:val="00806711"/>
    <w:rsid w:val="0080672C"/>
    <w:rsid w:val="008067AD"/>
    <w:rsid w:val="00806836"/>
    <w:rsid w:val="00806855"/>
    <w:rsid w:val="00806858"/>
    <w:rsid w:val="008069D8"/>
    <w:rsid w:val="00806B48"/>
    <w:rsid w:val="00806BB5"/>
    <w:rsid w:val="00806E2B"/>
    <w:rsid w:val="00806E76"/>
    <w:rsid w:val="00806EC8"/>
    <w:rsid w:val="00806EC9"/>
    <w:rsid w:val="00806F22"/>
    <w:rsid w:val="00806F8A"/>
    <w:rsid w:val="008070DB"/>
    <w:rsid w:val="008071D1"/>
    <w:rsid w:val="008071DC"/>
    <w:rsid w:val="00807250"/>
    <w:rsid w:val="00807417"/>
    <w:rsid w:val="008074C5"/>
    <w:rsid w:val="0080753B"/>
    <w:rsid w:val="00807591"/>
    <w:rsid w:val="0080764A"/>
    <w:rsid w:val="00807657"/>
    <w:rsid w:val="008076CD"/>
    <w:rsid w:val="008076D3"/>
    <w:rsid w:val="008076EC"/>
    <w:rsid w:val="00807735"/>
    <w:rsid w:val="0080782A"/>
    <w:rsid w:val="00807878"/>
    <w:rsid w:val="00807AA3"/>
    <w:rsid w:val="00807C28"/>
    <w:rsid w:val="00807D1E"/>
    <w:rsid w:val="00807DA4"/>
    <w:rsid w:val="00807E9A"/>
    <w:rsid w:val="00807EC0"/>
    <w:rsid w:val="00807EDA"/>
    <w:rsid w:val="00807F4E"/>
    <w:rsid w:val="008100D1"/>
    <w:rsid w:val="0081011F"/>
    <w:rsid w:val="0081020C"/>
    <w:rsid w:val="00810243"/>
    <w:rsid w:val="0081024A"/>
    <w:rsid w:val="00810269"/>
    <w:rsid w:val="00810297"/>
    <w:rsid w:val="00810377"/>
    <w:rsid w:val="008104F5"/>
    <w:rsid w:val="0081070F"/>
    <w:rsid w:val="0081077F"/>
    <w:rsid w:val="008107DB"/>
    <w:rsid w:val="008107E9"/>
    <w:rsid w:val="008108D4"/>
    <w:rsid w:val="0081092E"/>
    <w:rsid w:val="00810AD3"/>
    <w:rsid w:val="00810ADC"/>
    <w:rsid w:val="00810B9D"/>
    <w:rsid w:val="00810BE3"/>
    <w:rsid w:val="00810CC8"/>
    <w:rsid w:val="00810D0A"/>
    <w:rsid w:val="00810F52"/>
    <w:rsid w:val="00810FC3"/>
    <w:rsid w:val="00811049"/>
    <w:rsid w:val="008110B9"/>
    <w:rsid w:val="008110D1"/>
    <w:rsid w:val="008110F7"/>
    <w:rsid w:val="00811255"/>
    <w:rsid w:val="008112B6"/>
    <w:rsid w:val="008113CF"/>
    <w:rsid w:val="00811409"/>
    <w:rsid w:val="00811410"/>
    <w:rsid w:val="00811505"/>
    <w:rsid w:val="008115C6"/>
    <w:rsid w:val="008115E2"/>
    <w:rsid w:val="008115E7"/>
    <w:rsid w:val="00811655"/>
    <w:rsid w:val="008116CD"/>
    <w:rsid w:val="008116DA"/>
    <w:rsid w:val="0081171A"/>
    <w:rsid w:val="00811723"/>
    <w:rsid w:val="008117C6"/>
    <w:rsid w:val="008117EA"/>
    <w:rsid w:val="008118A9"/>
    <w:rsid w:val="008118B2"/>
    <w:rsid w:val="0081191D"/>
    <w:rsid w:val="008119E3"/>
    <w:rsid w:val="008119EC"/>
    <w:rsid w:val="008119F1"/>
    <w:rsid w:val="00811AAF"/>
    <w:rsid w:val="00811AFA"/>
    <w:rsid w:val="00811BE2"/>
    <w:rsid w:val="00811BE6"/>
    <w:rsid w:val="00811C03"/>
    <w:rsid w:val="00811CFE"/>
    <w:rsid w:val="00811DB8"/>
    <w:rsid w:val="00811FAE"/>
    <w:rsid w:val="00811FD6"/>
    <w:rsid w:val="00811FFA"/>
    <w:rsid w:val="00812069"/>
    <w:rsid w:val="0081208D"/>
    <w:rsid w:val="00812120"/>
    <w:rsid w:val="00812368"/>
    <w:rsid w:val="00812407"/>
    <w:rsid w:val="0081241F"/>
    <w:rsid w:val="00812427"/>
    <w:rsid w:val="00812431"/>
    <w:rsid w:val="0081248A"/>
    <w:rsid w:val="00812627"/>
    <w:rsid w:val="008126EA"/>
    <w:rsid w:val="00812771"/>
    <w:rsid w:val="0081288E"/>
    <w:rsid w:val="008128BF"/>
    <w:rsid w:val="00812970"/>
    <w:rsid w:val="0081299B"/>
    <w:rsid w:val="008129B2"/>
    <w:rsid w:val="00812C80"/>
    <w:rsid w:val="00812D31"/>
    <w:rsid w:val="00812D3C"/>
    <w:rsid w:val="00812D49"/>
    <w:rsid w:val="00812E9D"/>
    <w:rsid w:val="00812EC4"/>
    <w:rsid w:val="00812ED1"/>
    <w:rsid w:val="00812F22"/>
    <w:rsid w:val="00812F4B"/>
    <w:rsid w:val="00812FF0"/>
    <w:rsid w:val="00813214"/>
    <w:rsid w:val="00813261"/>
    <w:rsid w:val="00813346"/>
    <w:rsid w:val="0081334F"/>
    <w:rsid w:val="0081335E"/>
    <w:rsid w:val="00813369"/>
    <w:rsid w:val="00813402"/>
    <w:rsid w:val="00813420"/>
    <w:rsid w:val="008134B0"/>
    <w:rsid w:val="0081357B"/>
    <w:rsid w:val="008135A3"/>
    <w:rsid w:val="00813649"/>
    <w:rsid w:val="008137A9"/>
    <w:rsid w:val="008137D8"/>
    <w:rsid w:val="0081384C"/>
    <w:rsid w:val="00813886"/>
    <w:rsid w:val="008138A6"/>
    <w:rsid w:val="008138BD"/>
    <w:rsid w:val="008138C8"/>
    <w:rsid w:val="00813969"/>
    <w:rsid w:val="008139B9"/>
    <w:rsid w:val="008139CF"/>
    <w:rsid w:val="00813AB8"/>
    <w:rsid w:val="00813B17"/>
    <w:rsid w:val="00813B55"/>
    <w:rsid w:val="00813B7D"/>
    <w:rsid w:val="00813BD2"/>
    <w:rsid w:val="00813C99"/>
    <w:rsid w:val="00813D6B"/>
    <w:rsid w:val="00813D79"/>
    <w:rsid w:val="00813E2F"/>
    <w:rsid w:val="00813EAB"/>
    <w:rsid w:val="00813F1B"/>
    <w:rsid w:val="00813F3A"/>
    <w:rsid w:val="00813F94"/>
    <w:rsid w:val="00813FF6"/>
    <w:rsid w:val="00814090"/>
    <w:rsid w:val="00814166"/>
    <w:rsid w:val="008142B3"/>
    <w:rsid w:val="0081435B"/>
    <w:rsid w:val="00814376"/>
    <w:rsid w:val="00814469"/>
    <w:rsid w:val="0081447C"/>
    <w:rsid w:val="008144BE"/>
    <w:rsid w:val="0081456C"/>
    <w:rsid w:val="008145F2"/>
    <w:rsid w:val="00814668"/>
    <w:rsid w:val="00814839"/>
    <w:rsid w:val="0081486F"/>
    <w:rsid w:val="00814A40"/>
    <w:rsid w:val="00814A93"/>
    <w:rsid w:val="00814AF5"/>
    <w:rsid w:val="00814BC5"/>
    <w:rsid w:val="00814C82"/>
    <w:rsid w:val="00814C8A"/>
    <w:rsid w:val="00814DE4"/>
    <w:rsid w:val="00814E01"/>
    <w:rsid w:val="00814E5E"/>
    <w:rsid w:val="00814EB7"/>
    <w:rsid w:val="00814F50"/>
    <w:rsid w:val="008151C2"/>
    <w:rsid w:val="008151C4"/>
    <w:rsid w:val="00815240"/>
    <w:rsid w:val="008153A3"/>
    <w:rsid w:val="00815496"/>
    <w:rsid w:val="008154D4"/>
    <w:rsid w:val="00815635"/>
    <w:rsid w:val="008157F4"/>
    <w:rsid w:val="00815858"/>
    <w:rsid w:val="0081596B"/>
    <w:rsid w:val="008159E3"/>
    <w:rsid w:val="00815A2F"/>
    <w:rsid w:val="00815A70"/>
    <w:rsid w:val="00815B20"/>
    <w:rsid w:val="00815EDF"/>
    <w:rsid w:val="00816121"/>
    <w:rsid w:val="00816151"/>
    <w:rsid w:val="00816223"/>
    <w:rsid w:val="00816241"/>
    <w:rsid w:val="008163D3"/>
    <w:rsid w:val="008163EC"/>
    <w:rsid w:val="008164BB"/>
    <w:rsid w:val="00816536"/>
    <w:rsid w:val="008165A9"/>
    <w:rsid w:val="00816630"/>
    <w:rsid w:val="0081665E"/>
    <w:rsid w:val="008166BA"/>
    <w:rsid w:val="0081673F"/>
    <w:rsid w:val="0081683F"/>
    <w:rsid w:val="008168F2"/>
    <w:rsid w:val="00816929"/>
    <w:rsid w:val="0081693E"/>
    <w:rsid w:val="00816981"/>
    <w:rsid w:val="008169D8"/>
    <w:rsid w:val="00816A3A"/>
    <w:rsid w:val="00816A42"/>
    <w:rsid w:val="00816AB1"/>
    <w:rsid w:val="00816ACA"/>
    <w:rsid w:val="00816AE9"/>
    <w:rsid w:val="00816C46"/>
    <w:rsid w:val="00816D3A"/>
    <w:rsid w:val="00816D56"/>
    <w:rsid w:val="00816E2E"/>
    <w:rsid w:val="0081701D"/>
    <w:rsid w:val="008170A2"/>
    <w:rsid w:val="008170E7"/>
    <w:rsid w:val="00817198"/>
    <w:rsid w:val="0081720C"/>
    <w:rsid w:val="00817267"/>
    <w:rsid w:val="008172A9"/>
    <w:rsid w:val="008172CA"/>
    <w:rsid w:val="00817327"/>
    <w:rsid w:val="0081734A"/>
    <w:rsid w:val="00817489"/>
    <w:rsid w:val="008174E1"/>
    <w:rsid w:val="0081751D"/>
    <w:rsid w:val="0081778F"/>
    <w:rsid w:val="0081793B"/>
    <w:rsid w:val="008179F7"/>
    <w:rsid w:val="00817A35"/>
    <w:rsid w:val="00817B02"/>
    <w:rsid w:val="00817C42"/>
    <w:rsid w:val="00817C96"/>
    <w:rsid w:val="00817CF3"/>
    <w:rsid w:val="00817ED0"/>
    <w:rsid w:val="00817EEE"/>
    <w:rsid w:val="00817F1A"/>
    <w:rsid w:val="00817F3B"/>
    <w:rsid w:val="00817F81"/>
    <w:rsid w:val="008200AF"/>
    <w:rsid w:val="00820116"/>
    <w:rsid w:val="00820142"/>
    <w:rsid w:val="00820195"/>
    <w:rsid w:val="00820330"/>
    <w:rsid w:val="00820331"/>
    <w:rsid w:val="00820336"/>
    <w:rsid w:val="00820352"/>
    <w:rsid w:val="008203D8"/>
    <w:rsid w:val="008204A3"/>
    <w:rsid w:val="008204A7"/>
    <w:rsid w:val="0082051F"/>
    <w:rsid w:val="00820524"/>
    <w:rsid w:val="0082053D"/>
    <w:rsid w:val="00820657"/>
    <w:rsid w:val="008206C1"/>
    <w:rsid w:val="00820753"/>
    <w:rsid w:val="00820816"/>
    <w:rsid w:val="008208F5"/>
    <w:rsid w:val="008209CD"/>
    <w:rsid w:val="008209F3"/>
    <w:rsid w:val="00820A3C"/>
    <w:rsid w:val="00820A88"/>
    <w:rsid w:val="00820AC9"/>
    <w:rsid w:val="00820AD4"/>
    <w:rsid w:val="00820B2B"/>
    <w:rsid w:val="00820BDD"/>
    <w:rsid w:val="00820C34"/>
    <w:rsid w:val="00820D4E"/>
    <w:rsid w:val="00820D98"/>
    <w:rsid w:val="00820E21"/>
    <w:rsid w:val="00820E3A"/>
    <w:rsid w:val="00820F5E"/>
    <w:rsid w:val="00820FB3"/>
    <w:rsid w:val="0082106F"/>
    <w:rsid w:val="008210DF"/>
    <w:rsid w:val="008212B2"/>
    <w:rsid w:val="0082137C"/>
    <w:rsid w:val="00821485"/>
    <w:rsid w:val="00821563"/>
    <w:rsid w:val="00821573"/>
    <w:rsid w:val="008215F6"/>
    <w:rsid w:val="0082164B"/>
    <w:rsid w:val="0082175D"/>
    <w:rsid w:val="00821783"/>
    <w:rsid w:val="00821792"/>
    <w:rsid w:val="008217A3"/>
    <w:rsid w:val="008217C5"/>
    <w:rsid w:val="008218B2"/>
    <w:rsid w:val="00821970"/>
    <w:rsid w:val="008219ED"/>
    <w:rsid w:val="00821AEB"/>
    <w:rsid w:val="00821B0F"/>
    <w:rsid w:val="00821C10"/>
    <w:rsid w:val="00821C6C"/>
    <w:rsid w:val="00821C7A"/>
    <w:rsid w:val="00821CAE"/>
    <w:rsid w:val="00821CAF"/>
    <w:rsid w:val="00821D20"/>
    <w:rsid w:val="00821D6F"/>
    <w:rsid w:val="00821DDF"/>
    <w:rsid w:val="00821DFB"/>
    <w:rsid w:val="00821E21"/>
    <w:rsid w:val="00821E3C"/>
    <w:rsid w:val="00821EE5"/>
    <w:rsid w:val="00822016"/>
    <w:rsid w:val="008220A0"/>
    <w:rsid w:val="008220A6"/>
    <w:rsid w:val="00822205"/>
    <w:rsid w:val="0082223F"/>
    <w:rsid w:val="008222ED"/>
    <w:rsid w:val="008223A1"/>
    <w:rsid w:val="00822522"/>
    <w:rsid w:val="00822570"/>
    <w:rsid w:val="008225AC"/>
    <w:rsid w:val="0082276C"/>
    <w:rsid w:val="0082286A"/>
    <w:rsid w:val="008229EC"/>
    <w:rsid w:val="00822A95"/>
    <w:rsid w:val="00822DB4"/>
    <w:rsid w:val="00822E77"/>
    <w:rsid w:val="00822F1E"/>
    <w:rsid w:val="00822F86"/>
    <w:rsid w:val="0082300A"/>
    <w:rsid w:val="00823015"/>
    <w:rsid w:val="00823093"/>
    <w:rsid w:val="00823109"/>
    <w:rsid w:val="00823135"/>
    <w:rsid w:val="00823180"/>
    <w:rsid w:val="0082332D"/>
    <w:rsid w:val="008233EA"/>
    <w:rsid w:val="0082354F"/>
    <w:rsid w:val="00823576"/>
    <w:rsid w:val="008235F7"/>
    <w:rsid w:val="00823751"/>
    <w:rsid w:val="0082376D"/>
    <w:rsid w:val="00823864"/>
    <w:rsid w:val="00823872"/>
    <w:rsid w:val="0082397D"/>
    <w:rsid w:val="008239AD"/>
    <w:rsid w:val="00823A66"/>
    <w:rsid w:val="00823A68"/>
    <w:rsid w:val="00823BD7"/>
    <w:rsid w:val="00823DE4"/>
    <w:rsid w:val="00823E17"/>
    <w:rsid w:val="00823E6F"/>
    <w:rsid w:val="00823EC1"/>
    <w:rsid w:val="00823F0C"/>
    <w:rsid w:val="00823F1F"/>
    <w:rsid w:val="00823F38"/>
    <w:rsid w:val="00823F87"/>
    <w:rsid w:val="00823F9B"/>
    <w:rsid w:val="008240B2"/>
    <w:rsid w:val="0082412B"/>
    <w:rsid w:val="008243AC"/>
    <w:rsid w:val="0082447C"/>
    <w:rsid w:val="008244E5"/>
    <w:rsid w:val="0082454D"/>
    <w:rsid w:val="008245C6"/>
    <w:rsid w:val="008245E0"/>
    <w:rsid w:val="0082465B"/>
    <w:rsid w:val="00824689"/>
    <w:rsid w:val="008248AB"/>
    <w:rsid w:val="00824958"/>
    <w:rsid w:val="00824965"/>
    <w:rsid w:val="00824C7D"/>
    <w:rsid w:val="00824CD9"/>
    <w:rsid w:val="00824D7C"/>
    <w:rsid w:val="00824DC5"/>
    <w:rsid w:val="00824DDC"/>
    <w:rsid w:val="00824E75"/>
    <w:rsid w:val="00824E9C"/>
    <w:rsid w:val="00824ECA"/>
    <w:rsid w:val="00824F6E"/>
    <w:rsid w:val="00825020"/>
    <w:rsid w:val="008251A1"/>
    <w:rsid w:val="008251C8"/>
    <w:rsid w:val="00825298"/>
    <w:rsid w:val="008252D8"/>
    <w:rsid w:val="00825303"/>
    <w:rsid w:val="00825336"/>
    <w:rsid w:val="0082535E"/>
    <w:rsid w:val="00825360"/>
    <w:rsid w:val="0082549B"/>
    <w:rsid w:val="0082554A"/>
    <w:rsid w:val="008255E0"/>
    <w:rsid w:val="008255EC"/>
    <w:rsid w:val="00825632"/>
    <w:rsid w:val="00825634"/>
    <w:rsid w:val="0082564F"/>
    <w:rsid w:val="008256D1"/>
    <w:rsid w:val="00825743"/>
    <w:rsid w:val="0082574B"/>
    <w:rsid w:val="00825909"/>
    <w:rsid w:val="008259C8"/>
    <w:rsid w:val="00825A04"/>
    <w:rsid w:val="00825A37"/>
    <w:rsid w:val="00825AB2"/>
    <w:rsid w:val="00825AC4"/>
    <w:rsid w:val="00825B2E"/>
    <w:rsid w:val="00825BFF"/>
    <w:rsid w:val="00825C0A"/>
    <w:rsid w:val="00825C2E"/>
    <w:rsid w:val="00825CAF"/>
    <w:rsid w:val="00825D0C"/>
    <w:rsid w:val="00825D14"/>
    <w:rsid w:val="00825DAB"/>
    <w:rsid w:val="00825E51"/>
    <w:rsid w:val="00825EB7"/>
    <w:rsid w:val="00825F05"/>
    <w:rsid w:val="00825F5E"/>
    <w:rsid w:val="00825F6E"/>
    <w:rsid w:val="00825FB6"/>
    <w:rsid w:val="00825FE2"/>
    <w:rsid w:val="0082603C"/>
    <w:rsid w:val="0082608F"/>
    <w:rsid w:val="008260B2"/>
    <w:rsid w:val="008261BB"/>
    <w:rsid w:val="008261C3"/>
    <w:rsid w:val="008262B2"/>
    <w:rsid w:val="00826345"/>
    <w:rsid w:val="0082636B"/>
    <w:rsid w:val="00826381"/>
    <w:rsid w:val="0082646C"/>
    <w:rsid w:val="008265DD"/>
    <w:rsid w:val="008265E7"/>
    <w:rsid w:val="00826669"/>
    <w:rsid w:val="00826694"/>
    <w:rsid w:val="00826796"/>
    <w:rsid w:val="008267A5"/>
    <w:rsid w:val="0082688D"/>
    <w:rsid w:val="0082688F"/>
    <w:rsid w:val="00826A20"/>
    <w:rsid w:val="00826A27"/>
    <w:rsid w:val="00826B2B"/>
    <w:rsid w:val="00826B55"/>
    <w:rsid w:val="00826B62"/>
    <w:rsid w:val="00826C34"/>
    <w:rsid w:val="00826C99"/>
    <w:rsid w:val="00826D09"/>
    <w:rsid w:val="00826D54"/>
    <w:rsid w:val="00826DDB"/>
    <w:rsid w:val="00826F35"/>
    <w:rsid w:val="00826FB6"/>
    <w:rsid w:val="00826FFB"/>
    <w:rsid w:val="00827085"/>
    <w:rsid w:val="008270C6"/>
    <w:rsid w:val="008271DB"/>
    <w:rsid w:val="00827224"/>
    <w:rsid w:val="00827282"/>
    <w:rsid w:val="00827313"/>
    <w:rsid w:val="00827390"/>
    <w:rsid w:val="008273CD"/>
    <w:rsid w:val="008273D2"/>
    <w:rsid w:val="0082750C"/>
    <w:rsid w:val="00827552"/>
    <w:rsid w:val="00827579"/>
    <w:rsid w:val="0082759E"/>
    <w:rsid w:val="008276C7"/>
    <w:rsid w:val="00827735"/>
    <w:rsid w:val="00827780"/>
    <w:rsid w:val="008277FD"/>
    <w:rsid w:val="0082782B"/>
    <w:rsid w:val="00827914"/>
    <w:rsid w:val="00827AD8"/>
    <w:rsid w:val="00827BD4"/>
    <w:rsid w:val="00827D82"/>
    <w:rsid w:val="00827DE3"/>
    <w:rsid w:val="00827F10"/>
    <w:rsid w:val="00827FD8"/>
    <w:rsid w:val="00827FDF"/>
    <w:rsid w:val="00830010"/>
    <w:rsid w:val="0083003D"/>
    <w:rsid w:val="008300C4"/>
    <w:rsid w:val="0083010E"/>
    <w:rsid w:val="00830221"/>
    <w:rsid w:val="008302B8"/>
    <w:rsid w:val="008302EB"/>
    <w:rsid w:val="00830549"/>
    <w:rsid w:val="00830592"/>
    <w:rsid w:val="008307F8"/>
    <w:rsid w:val="0083087A"/>
    <w:rsid w:val="00830972"/>
    <w:rsid w:val="0083099B"/>
    <w:rsid w:val="00830A10"/>
    <w:rsid w:val="00830B77"/>
    <w:rsid w:val="00830C30"/>
    <w:rsid w:val="00830C6C"/>
    <w:rsid w:val="00830D68"/>
    <w:rsid w:val="00830E11"/>
    <w:rsid w:val="00831073"/>
    <w:rsid w:val="0083118A"/>
    <w:rsid w:val="008311B7"/>
    <w:rsid w:val="008311BC"/>
    <w:rsid w:val="00831211"/>
    <w:rsid w:val="00831294"/>
    <w:rsid w:val="008312D9"/>
    <w:rsid w:val="008313EF"/>
    <w:rsid w:val="0083156E"/>
    <w:rsid w:val="0083157E"/>
    <w:rsid w:val="00831658"/>
    <w:rsid w:val="008316DE"/>
    <w:rsid w:val="008317DB"/>
    <w:rsid w:val="00831890"/>
    <w:rsid w:val="008319AF"/>
    <w:rsid w:val="00831A0C"/>
    <w:rsid w:val="00831A34"/>
    <w:rsid w:val="00831AC8"/>
    <w:rsid w:val="00831B9C"/>
    <w:rsid w:val="00831B9F"/>
    <w:rsid w:val="00831BF7"/>
    <w:rsid w:val="00831C11"/>
    <w:rsid w:val="00831CAC"/>
    <w:rsid w:val="00831D9F"/>
    <w:rsid w:val="00831E82"/>
    <w:rsid w:val="00831F6F"/>
    <w:rsid w:val="00831F96"/>
    <w:rsid w:val="00831FAA"/>
    <w:rsid w:val="00832040"/>
    <w:rsid w:val="00832047"/>
    <w:rsid w:val="008321A5"/>
    <w:rsid w:val="008321BA"/>
    <w:rsid w:val="008321E2"/>
    <w:rsid w:val="008321EE"/>
    <w:rsid w:val="0083220F"/>
    <w:rsid w:val="0083224A"/>
    <w:rsid w:val="0083229D"/>
    <w:rsid w:val="00832602"/>
    <w:rsid w:val="0083266C"/>
    <w:rsid w:val="0083275E"/>
    <w:rsid w:val="008328F0"/>
    <w:rsid w:val="008329D8"/>
    <w:rsid w:val="00832A21"/>
    <w:rsid w:val="00832B01"/>
    <w:rsid w:val="00832B0C"/>
    <w:rsid w:val="00832B10"/>
    <w:rsid w:val="00832B3D"/>
    <w:rsid w:val="00832B84"/>
    <w:rsid w:val="00832C9A"/>
    <w:rsid w:val="00832D48"/>
    <w:rsid w:val="00832DC8"/>
    <w:rsid w:val="00832E15"/>
    <w:rsid w:val="00832E9E"/>
    <w:rsid w:val="00832F96"/>
    <w:rsid w:val="00832FFD"/>
    <w:rsid w:val="0083300B"/>
    <w:rsid w:val="00833133"/>
    <w:rsid w:val="0083320C"/>
    <w:rsid w:val="00833311"/>
    <w:rsid w:val="0083339E"/>
    <w:rsid w:val="008333B3"/>
    <w:rsid w:val="008333ED"/>
    <w:rsid w:val="00833410"/>
    <w:rsid w:val="0083349D"/>
    <w:rsid w:val="0083364B"/>
    <w:rsid w:val="0083380F"/>
    <w:rsid w:val="00833822"/>
    <w:rsid w:val="00833912"/>
    <w:rsid w:val="00833A76"/>
    <w:rsid w:val="00833B66"/>
    <w:rsid w:val="00833BD1"/>
    <w:rsid w:val="00833C3B"/>
    <w:rsid w:val="00833C8D"/>
    <w:rsid w:val="00833C8F"/>
    <w:rsid w:val="00833C91"/>
    <w:rsid w:val="00833D00"/>
    <w:rsid w:val="00833D10"/>
    <w:rsid w:val="00833D5B"/>
    <w:rsid w:val="00833D83"/>
    <w:rsid w:val="00833D9A"/>
    <w:rsid w:val="00833DDC"/>
    <w:rsid w:val="00833F43"/>
    <w:rsid w:val="00834018"/>
    <w:rsid w:val="00834106"/>
    <w:rsid w:val="008341C6"/>
    <w:rsid w:val="008341D2"/>
    <w:rsid w:val="008341D5"/>
    <w:rsid w:val="00834250"/>
    <w:rsid w:val="00834284"/>
    <w:rsid w:val="0083430D"/>
    <w:rsid w:val="0083435E"/>
    <w:rsid w:val="00834385"/>
    <w:rsid w:val="008343FB"/>
    <w:rsid w:val="008344CD"/>
    <w:rsid w:val="008345B9"/>
    <w:rsid w:val="008345F9"/>
    <w:rsid w:val="0083465D"/>
    <w:rsid w:val="00834691"/>
    <w:rsid w:val="008348D4"/>
    <w:rsid w:val="00834914"/>
    <w:rsid w:val="00834990"/>
    <w:rsid w:val="00834A16"/>
    <w:rsid w:val="00834A39"/>
    <w:rsid w:val="00834B1E"/>
    <w:rsid w:val="00834DDA"/>
    <w:rsid w:val="00834F7B"/>
    <w:rsid w:val="00834F9B"/>
    <w:rsid w:val="00835054"/>
    <w:rsid w:val="00835353"/>
    <w:rsid w:val="00835398"/>
    <w:rsid w:val="00835435"/>
    <w:rsid w:val="00835690"/>
    <w:rsid w:val="008356E5"/>
    <w:rsid w:val="008356F8"/>
    <w:rsid w:val="0083576B"/>
    <w:rsid w:val="008357E6"/>
    <w:rsid w:val="00835902"/>
    <w:rsid w:val="00835958"/>
    <w:rsid w:val="00835970"/>
    <w:rsid w:val="00835B0A"/>
    <w:rsid w:val="00835B0F"/>
    <w:rsid w:val="00835B3D"/>
    <w:rsid w:val="00835B6C"/>
    <w:rsid w:val="00835BDD"/>
    <w:rsid w:val="00835C6E"/>
    <w:rsid w:val="00835CAA"/>
    <w:rsid w:val="00835CB8"/>
    <w:rsid w:val="00835D06"/>
    <w:rsid w:val="00835D83"/>
    <w:rsid w:val="00835E25"/>
    <w:rsid w:val="00835F06"/>
    <w:rsid w:val="00835F46"/>
    <w:rsid w:val="00836001"/>
    <w:rsid w:val="00836024"/>
    <w:rsid w:val="0083603D"/>
    <w:rsid w:val="00836047"/>
    <w:rsid w:val="008360AD"/>
    <w:rsid w:val="00836113"/>
    <w:rsid w:val="00836116"/>
    <w:rsid w:val="00836226"/>
    <w:rsid w:val="00836236"/>
    <w:rsid w:val="008362E2"/>
    <w:rsid w:val="00836597"/>
    <w:rsid w:val="008366E3"/>
    <w:rsid w:val="00836790"/>
    <w:rsid w:val="0083688C"/>
    <w:rsid w:val="00836997"/>
    <w:rsid w:val="008369C7"/>
    <w:rsid w:val="00836A0A"/>
    <w:rsid w:val="00836A89"/>
    <w:rsid w:val="00836AA3"/>
    <w:rsid w:val="00836B18"/>
    <w:rsid w:val="00836BAB"/>
    <w:rsid w:val="00836BB4"/>
    <w:rsid w:val="00836CA5"/>
    <w:rsid w:val="00836CA7"/>
    <w:rsid w:val="00836CC4"/>
    <w:rsid w:val="00836D31"/>
    <w:rsid w:val="00836D53"/>
    <w:rsid w:val="00836D81"/>
    <w:rsid w:val="00836F8D"/>
    <w:rsid w:val="008370D4"/>
    <w:rsid w:val="00837122"/>
    <w:rsid w:val="00837276"/>
    <w:rsid w:val="008372AB"/>
    <w:rsid w:val="008372B4"/>
    <w:rsid w:val="00837305"/>
    <w:rsid w:val="008375F9"/>
    <w:rsid w:val="00837610"/>
    <w:rsid w:val="008377B9"/>
    <w:rsid w:val="0083787E"/>
    <w:rsid w:val="00837956"/>
    <w:rsid w:val="008379B0"/>
    <w:rsid w:val="008379E9"/>
    <w:rsid w:val="00837A0A"/>
    <w:rsid w:val="00837C61"/>
    <w:rsid w:val="00837D2C"/>
    <w:rsid w:val="00837D44"/>
    <w:rsid w:val="00837DC0"/>
    <w:rsid w:val="00837DE7"/>
    <w:rsid w:val="00837EB2"/>
    <w:rsid w:val="00837EFF"/>
    <w:rsid w:val="00837F6D"/>
    <w:rsid w:val="00840094"/>
    <w:rsid w:val="008400C1"/>
    <w:rsid w:val="008401E8"/>
    <w:rsid w:val="00840217"/>
    <w:rsid w:val="008404FC"/>
    <w:rsid w:val="00840503"/>
    <w:rsid w:val="00840504"/>
    <w:rsid w:val="008406C2"/>
    <w:rsid w:val="0084080D"/>
    <w:rsid w:val="008408FA"/>
    <w:rsid w:val="0084094F"/>
    <w:rsid w:val="00840A18"/>
    <w:rsid w:val="00840D5C"/>
    <w:rsid w:val="00840DE5"/>
    <w:rsid w:val="00840EC1"/>
    <w:rsid w:val="00840F14"/>
    <w:rsid w:val="008410E1"/>
    <w:rsid w:val="0084111F"/>
    <w:rsid w:val="008411CA"/>
    <w:rsid w:val="008411FF"/>
    <w:rsid w:val="008412C1"/>
    <w:rsid w:val="0084137A"/>
    <w:rsid w:val="008413DC"/>
    <w:rsid w:val="008415C4"/>
    <w:rsid w:val="008415CA"/>
    <w:rsid w:val="008415CE"/>
    <w:rsid w:val="00841647"/>
    <w:rsid w:val="008416E5"/>
    <w:rsid w:val="00841798"/>
    <w:rsid w:val="008419E5"/>
    <w:rsid w:val="00841AE2"/>
    <w:rsid w:val="00841AF6"/>
    <w:rsid w:val="00841B1A"/>
    <w:rsid w:val="00841BC8"/>
    <w:rsid w:val="00841E47"/>
    <w:rsid w:val="00841F0F"/>
    <w:rsid w:val="008420C9"/>
    <w:rsid w:val="00842138"/>
    <w:rsid w:val="008421C1"/>
    <w:rsid w:val="00842241"/>
    <w:rsid w:val="00842282"/>
    <w:rsid w:val="008422B0"/>
    <w:rsid w:val="008423E8"/>
    <w:rsid w:val="00842554"/>
    <w:rsid w:val="0084266B"/>
    <w:rsid w:val="00842682"/>
    <w:rsid w:val="008426C5"/>
    <w:rsid w:val="008427CE"/>
    <w:rsid w:val="0084289F"/>
    <w:rsid w:val="008428FD"/>
    <w:rsid w:val="00842915"/>
    <w:rsid w:val="0084295C"/>
    <w:rsid w:val="0084299C"/>
    <w:rsid w:val="00842BE8"/>
    <w:rsid w:val="00842C37"/>
    <w:rsid w:val="00842CF5"/>
    <w:rsid w:val="00842D2C"/>
    <w:rsid w:val="00842D5E"/>
    <w:rsid w:val="00842DA5"/>
    <w:rsid w:val="00842DB8"/>
    <w:rsid w:val="00842EAD"/>
    <w:rsid w:val="00843000"/>
    <w:rsid w:val="00843035"/>
    <w:rsid w:val="008430A9"/>
    <w:rsid w:val="008430BF"/>
    <w:rsid w:val="0084319B"/>
    <w:rsid w:val="0084326C"/>
    <w:rsid w:val="008432AA"/>
    <w:rsid w:val="00843443"/>
    <w:rsid w:val="008434EE"/>
    <w:rsid w:val="0084359B"/>
    <w:rsid w:val="008436D3"/>
    <w:rsid w:val="0084370E"/>
    <w:rsid w:val="00843816"/>
    <w:rsid w:val="00843937"/>
    <w:rsid w:val="0084393C"/>
    <w:rsid w:val="00843945"/>
    <w:rsid w:val="008439F7"/>
    <w:rsid w:val="00843A2B"/>
    <w:rsid w:val="00843AB1"/>
    <w:rsid w:val="00843B7A"/>
    <w:rsid w:val="00843BB6"/>
    <w:rsid w:val="00843BBE"/>
    <w:rsid w:val="00843C0F"/>
    <w:rsid w:val="00843C60"/>
    <w:rsid w:val="00843C74"/>
    <w:rsid w:val="00843C8B"/>
    <w:rsid w:val="00843CEC"/>
    <w:rsid w:val="00843D57"/>
    <w:rsid w:val="00843EFE"/>
    <w:rsid w:val="00843F83"/>
    <w:rsid w:val="00844009"/>
    <w:rsid w:val="00844029"/>
    <w:rsid w:val="0084409E"/>
    <w:rsid w:val="008440E2"/>
    <w:rsid w:val="0084410A"/>
    <w:rsid w:val="00844158"/>
    <w:rsid w:val="008442D3"/>
    <w:rsid w:val="00844329"/>
    <w:rsid w:val="00844376"/>
    <w:rsid w:val="008443E2"/>
    <w:rsid w:val="008443F1"/>
    <w:rsid w:val="008444C8"/>
    <w:rsid w:val="008444D2"/>
    <w:rsid w:val="008445BE"/>
    <w:rsid w:val="008445DA"/>
    <w:rsid w:val="00844739"/>
    <w:rsid w:val="00844769"/>
    <w:rsid w:val="00844911"/>
    <w:rsid w:val="00844A5F"/>
    <w:rsid w:val="00844A8D"/>
    <w:rsid w:val="00844AE0"/>
    <w:rsid w:val="00844B8A"/>
    <w:rsid w:val="00844C48"/>
    <w:rsid w:val="00844C55"/>
    <w:rsid w:val="00844CBB"/>
    <w:rsid w:val="00844CFA"/>
    <w:rsid w:val="00844D3D"/>
    <w:rsid w:val="00844F4A"/>
    <w:rsid w:val="00844FE7"/>
    <w:rsid w:val="0084501C"/>
    <w:rsid w:val="0084505E"/>
    <w:rsid w:val="008450CE"/>
    <w:rsid w:val="008450F7"/>
    <w:rsid w:val="008450F9"/>
    <w:rsid w:val="008451FC"/>
    <w:rsid w:val="008452A8"/>
    <w:rsid w:val="0084530B"/>
    <w:rsid w:val="0084532C"/>
    <w:rsid w:val="008453DA"/>
    <w:rsid w:val="008453F1"/>
    <w:rsid w:val="008453F3"/>
    <w:rsid w:val="00845492"/>
    <w:rsid w:val="00845623"/>
    <w:rsid w:val="008456C6"/>
    <w:rsid w:val="00845738"/>
    <w:rsid w:val="008457EA"/>
    <w:rsid w:val="00845893"/>
    <w:rsid w:val="0084591C"/>
    <w:rsid w:val="00845A30"/>
    <w:rsid w:val="00845B0F"/>
    <w:rsid w:val="00845C10"/>
    <w:rsid w:val="00845C54"/>
    <w:rsid w:val="00845C78"/>
    <w:rsid w:val="00845C95"/>
    <w:rsid w:val="00845CC5"/>
    <w:rsid w:val="00845D33"/>
    <w:rsid w:val="00845D37"/>
    <w:rsid w:val="00845D39"/>
    <w:rsid w:val="00845E01"/>
    <w:rsid w:val="00845E8E"/>
    <w:rsid w:val="008460E0"/>
    <w:rsid w:val="008461F6"/>
    <w:rsid w:val="0084629D"/>
    <w:rsid w:val="008462C0"/>
    <w:rsid w:val="00846346"/>
    <w:rsid w:val="008464C6"/>
    <w:rsid w:val="00846506"/>
    <w:rsid w:val="00846535"/>
    <w:rsid w:val="00846595"/>
    <w:rsid w:val="0084662E"/>
    <w:rsid w:val="00846703"/>
    <w:rsid w:val="008467DD"/>
    <w:rsid w:val="008467EC"/>
    <w:rsid w:val="0084681F"/>
    <w:rsid w:val="0084683F"/>
    <w:rsid w:val="00846875"/>
    <w:rsid w:val="00846888"/>
    <w:rsid w:val="00846904"/>
    <w:rsid w:val="0084693A"/>
    <w:rsid w:val="00846A02"/>
    <w:rsid w:val="00846A79"/>
    <w:rsid w:val="00846C6F"/>
    <w:rsid w:val="00846CB6"/>
    <w:rsid w:val="00846CD7"/>
    <w:rsid w:val="00846D04"/>
    <w:rsid w:val="00846D1E"/>
    <w:rsid w:val="00846DAA"/>
    <w:rsid w:val="00846DFB"/>
    <w:rsid w:val="00846ECB"/>
    <w:rsid w:val="00846FBE"/>
    <w:rsid w:val="00846FE4"/>
    <w:rsid w:val="00846FE5"/>
    <w:rsid w:val="00847130"/>
    <w:rsid w:val="00847166"/>
    <w:rsid w:val="008471C4"/>
    <w:rsid w:val="008472C3"/>
    <w:rsid w:val="0084739A"/>
    <w:rsid w:val="00847540"/>
    <w:rsid w:val="0084758C"/>
    <w:rsid w:val="008475C9"/>
    <w:rsid w:val="00847678"/>
    <w:rsid w:val="0084780F"/>
    <w:rsid w:val="00847823"/>
    <w:rsid w:val="0084785D"/>
    <w:rsid w:val="008478D5"/>
    <w:rsid w:val="008478E5"/>
    <w:rsid w:val="008478FD"/>
    <w:rsid w:val="0084790E"/>
    <w:rsid w:val="008479A8"/>
    <w:rsid w:val="00847B56"/>
    <w:rsid w:val="00847C14"/>
    <w:rsid w:val="00847C7A"/>
    <w:rsid w:val="00847D25"/>
    <w:rsid w:val="00847DBF"/>
    <w:rsid w:val="00847F1C"/>
    <w:rsid w:val="00847F80"/>
    <w:rsid w:val="00847FBF"/>
    <w:rsid w:val="0085002A"/>
    <w:rsid w:val="00850069"/>
    <w:rsid w:val="0085008E"/>
    <w:rsid w:val="00850149"/>
    <w:rsid w:val="00850151"/>
    <w:rsid w:val="008502F1"/>
    <w:rsid w:val="0085036A"/>
    <w:rsid w:val="008503C0"/>
    <w:rsid w:val="00850481"/>
    <w:rsid w:val="00850501"/>
    <w:rsid w:val="00850506"/>
    <w:rsid w:val="0085057B"/>
    <w:rsid w:val="008506C0"/>
    <w:rsid w:val="0085094B"/>
    <w:rsid w:val="00850960"/>
    <w:rsid w:val="00850A7E"/>
    <w:rsid w:val="00850ABB"/>
    <w:rsid w:val="00850AEC"/>
    <w:rsid w:val="00850BFA"/>
    <w:rsid w:val="00850D09"/>
    <w:rsid w:val="00850E0A"/>
    <w:rsid w:val="00850E74"/>
    <w:rsid w:val="00850ED3"/>
    <w:rsid w:val="00850EF2"/>
    <w:rsid w:val="00850F08"/>
    <w:rsid w:val="00850FB2"/>
    <w:rsid w:val="0085103B"/>
    <w:rsid w:val="0085107E"/>
    <w:rsid w:val="00851163"/>
    <w:rsid w:val="008511BD"/>
    <w:rsid w:val="008511C9"/>
    <w:rsid w:val="008511EB"/>
    <w:rsid w:val="0085124E"/>
    <w:rsid w:val="008512B9"/>
    <w:rsid w:val="008512D9"/>
    <w:rsid w:val="00851458"/>
    <w:rsid w:val="00851513"/>
    <w:rsid w:val="008515E0"/>
    <w:rsid w:val="008515FB"/>
    <w:rsid w:val="00851652"/>
    <w:rsid w:val="008516A5"/>
    <w:rsid w:val="0085172A"/>
    <w:rsid w:val="00851752"/>
    <w:rsid w:val="008517A5"/>
    <w:rsid w:val="008517D9"/>
    <w:rsid w:val="0085191A"/>
    <w:rsid w:val="008519A1"/>
    <w:rsid w:val="008519D0"/>
    <w:rsid w:val="00851B54"/>
    <w:rsid w:val="00851C7B"/>
    <w:rsid w:val="00851CED"/>
    <w:rsid w:val="00851D1A"/>
    <w:rsid w:val="00851DDA"/>
    <w:rsid w:val="00851DDC"/>
    <w:rsid w:val="00851E0B"/>
    <w:rsid w:val="00851F3D"/>
    <w:rsid w:val="00851F3F"/>
    <w:rsid w:val="00851F40"/>
    <w:rsid w:val="0085200E"/>
    <w:rsid w:val="00852051"/>
    <w:rsid w:val="00852062"/>
    <w:rsid w:val="008520B9"/>
    <w:rsid w:val="0085210A"/>
    <w:rsid w:val="0085214E"/>
    <w:rsid w:val="00852214"/>
    <w:rsid w:val="0085246C"/>
    <w:rsid w:val="00852485"/>
    <w:rsid w:val="008525F1"/>
    <w:rsid w:val="00852697"/>
    <w:rsid w:val="00852722"/>
    <w:rsid w:val="008527F3"/>
    <w:rsid w:val="0085287F"/>
    <w:rsid w:val="008528D3"/>
    <w:rsid w:val="0085296D"/>
    <w:rsid w:val="008529BE"/>
    <w:rsid w:val="00852B0F"/>
    <w:rsid w:val="00852B37"/>
    <w:rsid w:val="00852BE4"/>
    <w:rsid w:val="00852CC4"/>
    <w:rsid w:val="00852DA0"/>
    <w:rsid w:val="00852ECE"/>
    <w:rsid w:val="00852F2E"/>
    <w:rsid w:val="00852F93"/>
    <w:rsid w:val="00852FA7"/>
    <w:rsid w:val="00852FEA"/>
    <w:rsid w:val="00853029"/>
    <w:rsid w:val="0085309B"/>
    <w:rsid w:val="00853152"/>
    <w:rsid w:val="00853160"/>
    <w:rsid w:val="008531CD"/>
    <w:rsid w:val="00853294"/>
    <w:rsid w:val="008533FC"/>
    <w:rsid w:val="00853424"/>
    <w:rsid w:val="008534F0"/>
    <w:rsid w:val="0085352D"/>
    <w:rsid w:val="0085358C"/>
    <w:rsid w:val="008535E8"/>
    <w:rsid w:val="008536E8"/>
    <w:rsid w:val="008536F0"/>
    <w:rsid w:val="0085395B"/>
    <w:rsid w:val="00853B2B"/>
    <w:rsid w:val="00853D4F"/>
    <w:rsid w:val="00853EA3"/>
    <w:rsid w:val="00853EE7"/>
    <w:rsid w:val="00853F38"/>
    <w:rsid w:val="00853FE8"/>
    <w:rsid w:val="0085405F"/>
    <w:rsid w:val="008540C4"/>
    <w:rsid w:val="008540FF"/>
    <w:rsid w:val="00854162"/>
    <w:rsid w:val="0085423D"/>
    <w:rsid w:val="00854374"/>
    <w:rsid w:val="008544BE"/>
    <w:rsid w:val="00854859"/>
    <w:rsid w:val="0085487F"/>
    <w:rsid w:val="008548EC"/>
    <w:rsid w:val="0085492B"/>
    <w:rsid w:val="0085499B"/>
    <w:rsid w:val="008549D5"/>
    <w:rsid w:val="00854C5C"/>
    <w:rsid w:val="00854D58"/>
    <w:rsid w:val="00854EF6"/>
    <w:rsid w:val="00854F46"/>
    <w:rsid w:val="00854F70"/>
    <w:rsid w:val="008550C9"/>
    <w:rsid w:val="008550F8"/>
    <w:rsid w:val="0085519A"/>
    <w:rsid w:val="008551DF"/>
    <w:rsid w:val="008551EA"/>
    <w:rsid w:val="008552BF"/>
    <w:rsid w:val="008552C9"/>
    <w:rsid w:val="00855302"/>
    <w:rsid w:val="0085531A"/>
    <w:rsid w:val="0085534F"/>
    <w:rsid w:val="00855429"/>
    <w:rsid w:val="00855540"/>
    <w:rsid w:val="008555FD"/>
    <w:rsid w:val="00855661"/>
    <w:rsid w:val="0085568D"/>
    <w:rsid w:val="008556C2"/>
    <w:rsid w:val="008556D4"/>
    <w:rsid w:val="008556FF"/>
    <w:rsid w:val="0085570F"/>
    <w:rsid w:val="0085574E"/>
    <w:rsid w:val="008558F4"/>
    <w:rsid w:val="00855A6F"/>
    <w:rsid w:val="00855A91"/>
    <w:rsid w:val="00855BEB"/>
    <w:rsid w:val="00855C71"/>
    <w:rsid w:val="00855E0A"/>
    <w:rsid w:val="00855F1B"/>
    <w:rsid w:val="00855FAD"/>
    <w:rsid w:val="00856020"/>
    <w:rsid w:val="008560F6"/>
    <w:rsid w:val="00856108"/>
    <w:rsid w:val="008562EC"/>
    <w:rsid w:val="00856319"/>
    <w:rsid w:val="008563E1"/>
    <w:rsid w:val="008564BD"/>
    <w:rsid w:val="008565FD"/>
    <w:rsid w:val="00856607"/>
    <w:rsid w:val="00856653"/>
    <w:rsid w:val="0085670C"/>
    <w:rsid w:val="00856978"/>
    <w:rsid w:val="00856A0E"/>
    <w:rsid w:val="00856A4D"/>
    <w:rsid w:val="00856ABA"/>
    <w:rsid w:val="00856AC8"/>
    <w:rsid w:val="00856AE0"/>
    <w:rsid w:val="00856B29"/>
    <w:rsid w:val="00856B2B"/>
    <w:rsid w:val="00856BD7"/>
    <w:rsid w:val="00856D21"/>
    <w:rsid w:val="00856DBF"/>
    <w:rsid w:val="00856DD3"/>
    <w:rsid w:val="00856E36"/>
    <w:rsid w:val="00856E7B"/>
    <w:rsid w:val="00856F65"/>
    <w:rsid w:val="00856FD5"/>
    <w:rsid w:val="0085709A"/>
    <w:rsid w:val="0085714B"/>
    <w:rsid w:val="0085715B"/>
    <w:rsid w:val="00857208"/>
    <w:rsid w:val="008573E5"/>
    <w:rsid w:val="00857536"/>
    <w:rsid w:val="008575B3"/>
    <w:rsid w:val="00857610"/>
    <w:rsid w:val="008576A5"/>
    <w:rsid w:val="00857713"/>
    <w:rsid w:val="0085779E"/>
    <w:rsid w:val="00857936"/>
    <w:rsid w:val="0085795C"/>
    <w:rsid w:val="00857AD4"/>
    <w:rsid w:val="00857AE7"/>
    <w:rsid w:val="00857B45"/>
    <w:rsid w:val="00857B76"/>
    <w:rsid w:val="00857BC1"/>
    <w:rsid w:val="00857BC9"/>
    <w:rsid w:val="00857C1D"/>
    <w:rsid w:val="00857D75"/>
    <w:rsid w:val="00857D88"/>
    <w:rsid w:val="00857DA0"/>
    <w:rsid w:val="00857DD4"/>
    <w:rsid w:val="00857F1C"/>
    <w:rsid w:val="00857F8D"/>
    <w:rsid w:val="00857FC6"/>
    <w:rsid w:val="00857FF5"/>
    <w:rsid w:val="00860035"/>
    <w:rsid w:val="00860061"/>
    <w:rsid w:val="00860120"/>
    <w:rsid w:val="008601C9"/>
    <w:rsid w:val="00860207"/>
    <w:rsid w:val="0086021B"/>
    <w:rsid w:val="00860264"/>
    <w:rsid w:val="00860266"/>
    <w:rsid w:val="00860306"/>
    <w:rsid w:val="0086035B"/>
    <w:rsid w:val="00860368"/>
    <w:rsid w:val="00860524"/>
    <w:rsid w:val="008605B0"/>
    <w:rsid w:val="00860648"/>
    <w:rsid w:val="0086068B"/>
    <w:rsid w:val="00860809"/>
    <w:rsid w:val="0086090A"/>
    <w:rsid w:val="008609C0"/>
    <w:rsid w:val="008609CB"/>
    <w:rsid w:val="00860AF7"/>
    <w:rsid w:val="00860B35"/>
    <w:rsid w:val="00860BF2"/>
    <w:rsid w:val="00860C1F"/>
    <w:rsid w:val="00860C3F"/>
    <w:rsid w:val="00860DC2"/>
    <w:rsid w:val="00860ED4"/>
    <w:rsid w:val="00860EED"/>
    <w:rsid w:val="00861118"/>
    <w:rsid w:val="00861127"/>
    <w:rsid w:val="0086112A"/>
    <w:rsid w:val="008611E1"/>
    <w:rsid w:val="008612FF"/>
    <w:rsid w:val="00861393"/>
    <w:rsid w:val="0086146E"/>
    <w:rsid w:val="00861578"/>
    <w:rsid w:val="008615B0"/>
    <w:rsid w:val="0086182D"/>
    <w:rsid w:val="0086195F"/>
    <w:rsid w:val="00861B9B"/>
    <w:rsid w:val="00861C0F"/>
    <w:rsid w:val="00861C21"/>
    <w:rsid w:val="00861CDB"/>
    <w:rsid w:val="00861D10"/>
    <w:rsid w:val="00861E9A"/>
    <w:rsid w:val="00861EB2"/>
    <w:rsid w:val="00861EF3"/>
    <w:rsid w:val="00861F55"/>
    <w:rsid w:val="00861FCF"/>
    <w:rsid w:val="00862149"/>
    <w:rsid w:val="008621EA"/>
    <w:rsid w:val="008622BB"/>
    <w:rsid w:val="008622BC"/>
    <w:rsid w:val="008622CB"/>
    <w:rsid w:val="008622DC"/>
    <w:rsid w:val="0086231F"/>
    <w:rsid w:val="00862342"/>
    <w:rsid w:val="00862376"/>
    <w:rsid w:val="00862431"/>
    <w:rsid w:val="00862589"/>
    <w:rsid w:val="00862591"/>
    <w:rsid w:val="008625AF"/>
    <w:rsid w:val="00862660"/>
    <w:rsid w:val="0086266D"/>
    <w:rsid w:val="008626C2"/>
    <w:rsid w:val="00862780"/>
    <w:rsid w:val="008629D5"/>
    <w:rsid w:val="008629F5"/>
    <w:rsid w:val="00862A09"/>
    <w:rsid w:val="00862A2A"/>
    <w:rsid w:val="00862A58"/>
    <w:rsid w:val="00862A8A"/>
    <w:rsid w:val="00862B4E"/>
    <w:rsid w:val="00862BAC"/>
    <w:rsid w:val="00862C43"/>
    <w:rsid w:val="00862C81"/>
    <w:rsid w:val="00862E7E"/>
    <w:rsid w:val="00862ECC"/>
    <w:rsid w:val="00862EE0"/>
    <w:rsid w:val="00862F18"/>
    <w:rsid w:val="00863019"/>
    <w:rsid w:val="008631C2"/>
    <w:rsid w:val="00863247"/>
    <w:rsid w:val="008632A2"/>
    <w:rsid w:val="008634C0"/>
    <w:rsid w:val="00863574"/>
    <w:rsid w:val="00863633"/>
    <w:rsid w:val="00863731"/>
    <w:rsid w:val="00863779"/>
    <w:rsid w:val="00863834"/>
    <w:rsid w:val="00863850"/>
    <w:rsid w:val="008638AB"/>
    <w:rsid w:val="008638EC"/>
    <w:rsid w:val="00863973"/>
    <w:rsid w:val="00863B4B"/>
    <w:rsid w:val="00863B62"/>
    <w:rsid w:val="00863BAA"/>
    <w:rsid w:val="00863BDC"/>
    <w:rsid w:val="00863BDF"/>
    <w:rsid w:val="00863BFB"/>
    <w:rsid w:val="00863C34"/>
    <w:rsid w:val="00863ED9"/>
    <w:rsid w:val="00863F01"/>
    <w:rsid w:val="00864059"/>
    <w:rsid w:val="008640D3"/>
    <w:rsid w:val="008641D9"/>
    <w:rsid w:val="0086432C"/>
    <w:rsid w:val="00864393"/>
    <w:rsid w:val="008643AD"/>
    <w:rsid w:val="008643C3"/>
    <w:rsid w:val="00864493"/>
    <w:rsid w:val="008644EA"/>
    <w:rsid w:val="008645AB"/>
    <w:rsid w:val="008647E7"/>
    <w:rsid w:val="0086482D"/>
    <w:rsid w:val="00864894"/>
    <w:rsid w:val="00864926"/>
    <w:rsid w:val="00864932"/>
    <w:rsid w:val="00864B07"/>
    <w:rsid w:val="00864B37"/>
    <w:rsid w:val="00864B51"/>
    <w:rsid w:val="00864C49"/>
    <w:rsid w:val="00864E5E"/>
    <w:rsid w:val="00864F9C"/>
    <w:rsid w:val="0086501F"/>
    <w:rsid w:val="008650B3"/>
    <w:rsid w:val="008650FD"/>
    <w:rsid w:val="00865145"/>
    <w:rsid w:val="00865268"/>
    <w:rsid w:val="00865276"/>
    <w:rsid w:val="0086531E"/>
    <w:rsid w:val="0086537A"/>
    <w:rsid w:val="0086538E"/>
    <w:rsid w:val="0086539A"/>
    <w:rsid w:val="008653AA"/>
    <w:rsid w:val="008653DB"/>
    <w:rsid w:val="0086543C"/>
    <w:rsid w:val="00865558"/>
    <w:rsid w:val="00865618"/>
    <w:rsid w:val="008657A6"/>
    <w:rsid w:val="00865905"/>
    <w:rsid w:val="00865A32"/>
    <w:rsid w:val="00865A53"/>
    <w:rsid w:val="00865A9B"/>
    <w:rsid w:val="00865AE6"/>
    <w:rsid w:val="00865B02"/>
    <w:rsid w:val="00865B7E"/>
    <w:rsid w:val="00865CA1"/>
    <w:rsid w:val="00865CA6"/>
    <w:rsid w:val="00865D17"/>
    <w:rsid w:val="00865D26"/>
    <w:rsid w:val="00865D42"/>
    <w:rsid w:val="00865DE5"/>
    <w:rsid w:val="00865E66"/>
    <w:rsid w:val="00865EA7"/>
    <w:rsid w:val="00865F42"/>
    <w:rsid w:val="00866049"/>
    <w:rsid w:val="00866131"/>
    <w:rsid w:val="00866167"/>
    <w:rsid w:val="00866228"/>
    <w:rsid w:val="0086622A"/>
    <w:rsid w:val="00866268"/>
    <w:rsid w:val="00866273"/>
    <w:rsid w:val="008662B9"/>
    <w:rsid w:val="00866403"/>
    <w:rsid w:val="00866433"/>
    <w:rsid w:val="00866437"/>
    <w:rsid w:val="0086649A"/>
    <w:rsid w:val="008664FD"/>
    <w:rsid w:val="00866516"/>
    <w:rsid w:val="00866583"/>
    <w:rsid w:val="008666D9"/>
    <w:rsid w:val="0086686B"/>
    <w:rsid w:val="008668B3"/>
    <w:rsid w:val="008668D4"/>
    <w:rsid w:val="008669D7"/>
    <w:rsid w:val="00866A72"/>
    <w:rsid w:val="00866A83"/>
    <w:rsid w:val="00866B53"/>
    <w:rsid w:val="00866B6B"/>
    <w:rsid w:val="00866B7A"/>
    <w:rsid w:val="00866E08"/>
    <w:rsid w:val="00866F1C"/>
    <w:rsid w:val="00866FE8"/>
    <w:rsid w:val="00867156"/>
    <w:rsid w:val="008671A5"/>
    <w:rsid w:val="008671FC"/>
    <w:rsid w:val="00867260"/>
    <w:rsid w:val="00867283"/>
    <w:rsid w:val="0086731E"/>
    <w:rsid w:val="00867401"/>
    <w:rsid w:val="008674DA"/>
    <w:rsid w:val="00867500"/>
    <w:rsid w:val="008675AF"/>
    <w:rsid w:val="00867601"/>
    <w:rsid w:val="00867668"/>
    <w:rsid w:val="0086767F"/>
    <w:rsid w:val="0086769F"/>
    <w:rsid w:val="0086771D"/>
    <w:rsid w:val="00867811"/>
    <w:rsid w:val="0086785A"/>
    <w:rsid w:val="00867873"/>
    <w:rsid w:val="00867926"/>
    <w:rsid w:val="0086793A"/>
    <w:rsid w:val="0086796E"/>
    <w:rsid w:val="00867B26"/>
    <w:rsid w:val="00867C81"/>
    <w:rsid w:val="00867CAA"/>
    <w:rsid w:val="00867CFE"/>
    <w:rsid w:val="00867D37"/>
    <w:rsid w:val="00867F21"/>
    <w:rsid w:val="008700CC"/>
    <w:rsid w:val="008701C4"/>
    <w:rsid w:val="008701F4"/>
    <w:rsid w:val="008703CA"/>
    <w:rsid w:val="008703E4"/>
    <w:rsid w:val="00870467"/>
    <w:rsid w:val="0087049E"/>
    <w:rsid w:val="008704C8"/>
    <w:rsid w:val="00870593"/>
    <w:rsid w:val="00870600"/>
    <w:rsid w:val="0087063E"/>
    <w:rsid w:val="008706E6"/>
    <w:rsid w:val="00870716"/>
    <w:rsid w:val="00870770"/>
    <w:rsid w:val="00870865"/>
    <w:rsid w:val="0087086A"/>
    <w:rsid w:val="00870A37"/>
    <w:rsid w:val="00870A89"/>
    <w:rsid w:val="00870B72"/>
    <w:rsid w:val="00870B75"/>
    <w:rsid w:val="00870C0E"/>
    <w:rsid w:val="00870C0F"/>
    <w:rsid w:val="00870DBF"/>
    <w:rsid w:val="00870F31"/>
    <w:rsid w:val="00870F97"/>
    <w:rsid w:val="0087107F"/>
    <w:rsid w:val="008710BF"/>
    <w:rsid w:val="008710E8"/>
    <w:rsid w:val="00871102"/>
    <w:rsid w:val="00871150"/>
    <w:rsid w:val="00871151"/>
    <w:rsid w:val="008713D9"/>
    <w:rsid w:val="008713E3"/>
    <w:rsid w:val="0087159E"/>
    <w:rsid w:val="008715D9"/>
    <w:rsid w:val="00871600"/>
    <w:rsid w:val="0087162B"/>
    <w:rsid w:val="00871653"/>
    <w:rsid w:val="00871662"/>
    <w:rsid w:val="0087167E"/>
    <w:rsid w:val="008716C4"/>
    <w:rsid w:val="0087174C"/>
    <w:rsid w:val="00871783"/>
    <w:rsid w:val="0087184D"/>
    <w:rsid w:val="0087188B"/>
    <w:rsid w:val="008718B7"/>
    <w:rsid w:val="00871979"/>
    <w:rsid w:val="00871ADA"/>
    <w:rsid w:val="00871B44"/>
    <w:rsid w:val="00871B61"/>
    <w:rsid w:val="00871BF9"/>
    <w:rsid w:val="00871C93"/>
    <w:rsid w:val="00871D08"/>
    <w:rsid w:val="00871F53"/>
    <w:rsid w:val="00871FA2"/>
    <w:rsid w:val="00871FB3"/>
    <w:rsid w:val="00871FD9"/>
    <w:rsid w:val="00872028"/>
    <w:rsid w:val="00872105"/>
    <w:rsid w:val="00872229"/>
    <w:rsid w:val="008722D2"/>
    <w:rsid w:val="0087234E"/>
    <w:rsid w:val="008723C0"/>
    <w:rsid w:val="00872575"/>
    <w:rsid w:val="00872614"/>
    <w:rsid w:val="0087267A"/>
    <w:rsid w:val="00872731"/>
    <w:rsid w:val="00872784"/>
    <w:rsid w:val="00872799"/>
    <w:rsid w:val="00872844"/>
    <w:rsid w:val="00872854"/>
    <w:rsid w:val="00872947"/>
    <w:rsid w:val="00872A07"/>
    <w:rsid w:val="00872A6E"/>
    <w:rsid w:val="00872B7E"/>
    <w:rsid w:val="00872C00"/>
    <w:rsid w:val="00872C04"/>
    <w:rsid w:val="00872D0A"/>
    <w:rsid w:val="00872D88"/>
    <w:rsid w:val="00872DEE"/>
    <w:rsid w:val="00872E07"/>
    <w:rsid w:val="00872E3A"/>
    <w:rsid w:val="00872EBC"/>
    <w:rsid w:val="00873097"/>
    <w:rsid w:val="008730C8"/>
    <w:rsid w:val="00873181"/>
    <w:rsid w:val="008731E7"/>
    <w:rsid w:val="0087326D"/>
    <w:rsid w:val="00873326"/>
    <w:rsid w:val="008733A3"/>
    <w:rsid w:val="008733D0"/>
    <w:rsid w:val="008734B5"/>
    <w:rsid w:val="00873639"/>
    <w:rsid w:val="00873641"/>
    <w:rsid w:val="00873965"/>
    <w:rsid w:val="00873967"/>
    <w:rsid w:val="00873975"/>
    <w:rsid w:val="0087398A"/>
    <w:rsid w:val="00873AC0"/>
    <w:rsid w:val="00873AE3"/>
    <w:rsid w:val="00873AFD"/>
    <w:rsid w:val="00873B03"/>
    <w:rsid w:val="00873B47"/>
    <w:rsid w:val="00873BC4"/>
    <w:rsid w:val="00873BE7"/>
    <w:rsid w:val="00873E11"/>
    <w:rsid w:val="00873E61"/>
    <w:rsid w:val="00873F35"/>
    <w:rsid w:val="00873F48"/>
    <w:rsid w:val="00873F81"/>
    <w:rsid w:val="008740B2"/>
    <w:rsid w:val="008740BF"/>
    <w:rsid w:val="00874324"/>
    <w:rsid w:val="00874373"/>
    <w:rsid w:val="008743D2"/>
    <w:rsid w:val="0087440E"/>
    <w:rsid w:val="0087445B"/>
    <w:rsid w:val="008744D2"/>
    <w:rsid w:val="0087460E"/>
    <w:rsid w:val="00874718"/>
    <w:rsid w:val="00874952"/>
    <w:rsid w:val="00874B20"/>
    <w:rsid w:val="00874B50"/>
    <w:rsid w:val="00874D66"/>
    <w:rsid w:val="00874DBA"/>
    <w:rsid w:val="00874DCA"/>
    <w:rsid w:val="00874EEB"/>
    <w:rsid w:val="00874FB1"/>
    <w:rsid w:val="008750A3"/>
    <w:rsid w:val="008750E3"/>
    <w:rsid w:val="008750FB"/>
    <w:rsid w:val="00875119"/>
    <w:rsid w:val="00875213"/>
    <w:rsid w:val="00875246"/>
    <w:rsid w:val="00875274"/>
    <w:rsid w:val="0087548B"/>
    <w:rsid w:val="0087549B"/>
    <w:rsid w:val="00875573"/>
    <w:rsid w:val="008755DE"/>
    <w:rsid w:val="0087565F"/>
    <w:rsid w:val="008756D9"/>
    <w:rsid w:val="0087579B"/>
    <w:rsid w:val="008757AA"/>
    <w:rsid w:val="008757F3"/>
    <w:rsid w:val="008758B6"/>
    <w:rsid w:val="008758D6"/>
    <w:rsid w:val="00875A1E"/>
    <w:rsid w:val="00875A5D"/>
    <w:rsid w:val="00875AB7"/>
    <w:rsid w:val="00875AF4"/>
    <w:rsid w:val="00875BAA"/>
    <w:rsid w:val="00875C2A"/>
    <w:rsid w:val="00875C42"/>
    <w:rsid w:val="00875CCA"/>
    <w:rsid w:val="00875D1C"/>
    <w:rsid w:val="00875D57"/>
    <w:rsid w:val="00875D6F"/>
    <w:rsid w:val="00875DA9"/>
    <w:rsid w:val="00875E43"/>
    <w:rsid w:val="00875E70"/>
    <w:rsid w:val="0087604F"/>
    <w:rsid w:val="00876066"/>
    <w:rsid w:val="008760F6"/>
    <w:rsid w:val="00876146"/>
    <w:rsid w:val="0087617D"/>
    <w:rsid w:val="00876198"/>
    <w:rsid w:val="00876289"/>
    <w:rsid w:val="008763CB"/>
    <w:rsid w:val="008763D2"/>
    <w:rsid w:val="008763F1"/>
    <w:rsid w:val="0087650F"/>
    <w:rsid w:val="00876578"/>
    <w:rsid w:val="0087657F"/>
    <w:rsid w:val="00876616"/>
    <w:rsid w:val="0087665C"/>
    <w:rsid w:val="00876721"/>
    <w:rsid w:val="00876766"/>
    <w:rsid w:val="0087685C"/>
    <w:rsid w:val="00876891"/>
    <w:rsid w:val="00876990"/>
    <w:rsid w:val="008769AA"/>
    <w:rsid w:val="00876A27"/>
    <w:rsid w:val="00876A90"/>
    <w:rsid w:val="00876AA9"/>
    <w:rsid w:val="00876AF5"/>
    <w:rsid w:val="00876BB6"/>
    <w:rsid w:val="00876C23"/>
    <w:rsid w:val="00876D46"/>
    <w:rsid w:val="00876DD5"/>
    <w:rsid w:val="00876DE8"/>
    <w:rsid w:val="00876E3E"/>
    <w:rsid w:val="00876E4D"/>
    <w:rsid w:val="00876E5F"/>
    <w:rsid w:val="00876EC6"/>
    <w:rsid w:val="00876F09"/>
    <w:rsid w:val="00876F73"/>
    <w:rsid w:val="00876F94"/>
    <w:rsid w:val="00876F96"/>
    <w:rsid w:val="00877060"/>
    <w:rsid w:val="0087723A"/>
    <w:rsid w:val="008772B3"/>
    <w:rsid w:val="008773CD"/>
    <w:rsid w:val="0087745E"/>
    <w:rsid w:val="008775B1"/>
    <w:rsid w:val="00877625"/>
    <w:rsid w:val="0087771A"/>
    <w:rsid w:val="0087772F"/>
    <w:rsid w:val="00877742"/>
    <w:rsid w:val="00877768"/>
    <w:rsid w:val="0087782F"/>
    <w:rsid w:val="0087797E"/>
    <w:rsid w:val="00877A1A"/>
    <w:rsid w:val="00877A4E"/>
    <w:rsid w:val="00877A81"/>
    <w:rsid w:val="00877A8F"/>
    <w:rsid w:val="00877AB0"/>
    <w:rsid w:val="00877B94"/>
    <w:rsid w:val="00877BB5"/>
    <w:rsid w:val="00877C31"/>
    <w:rsid w:val="00877CCB"/>
    <w:rsid w:val="00877DDA"/>
    <w:rsid w:val="00877E35"/>
    <w:rsid w:val="00880108"/>
    <w:rsid w:val="00880208"/>
    <w:rsid w:val="008802C4"/>
    <w:rsid w:val="008802F8"/>
    <w:rsid w:val="00880333"/>
    <w:rsid w:val="0088035E"/>
    <w:rsid w:val="008804AC"/>
    <w:rsid w:val="008806AD"/>
    <w:rsid w:val="008807A1"/>
    <w:rsid w:val="00880814"/>
    <w:rsid w:val="00880867"/>
    <w:rsid w:val="00880981"/>
    <w:rsid w:val="00880983"/>
    <w:rsid w:val="00880BD3"/>
    <w:rsid w:val="00880C76"/>
    <w:rsid w:val="00880D83"/>
    <w:rsid w:val="00880E19"/>
    <w:rsid w:val="00880ED0"/>
    <w:rsid w:val="00881027"/>
    <w:rsid w:val="00881034"/>
    <w:rsid w:val="00881087"/>
    <w:rsid w:val="00881126"/>
    <w:rsid w:val="0088117E"/>
    <w:rsid w:val="00881185"/>
    <w:rsid w:val="00881206"/>
    <w:rsid w:val="008812DB"/>
    <w:rsid w:val="0088133C"/>
    <w:rsid w:val="00881387"/>
    <w:rsid w:val="008813AB"/>
    <w:rsid w:val="00881402"/>
    <w:rsid w:val="00881406"/>
    <w:rsid w:val="008814CD"/>
    <w:rsid w:val="00881563"/>
    <w:rsid w:val="0088158B"/>
    <w:rsid w:val="00881637"/>
    <w:rsid w:val="0088164C"/>
    <w:rsid w:val="0088173A"/>
    <w:rsid w:val="008817B4"/>
    <w:rsid w:val="008817D4"/>
    <w:rsid w:val="00881A14"/>
    <w:rsid w:val="00881AF9"/>
    <w:rsid w:val="00881B12"/>
    <w:rsid w:val="00881B1F"/>
    <w:rsid w:val="00881B2F"/>
    <w:rsid w:val="00881C15"/>
    <w:rsid w:val="00881C4B"/>
    <w:rsid w:val="00881C5D"/>
    <w:rsid w:val="00881D77"/>
    <w:rsid w:val="00881DEE"/>
    <w:rsid w:val="00881EB1"/>
    <w:rsid w:val="00881ECA"/>
    <w:rsid w:val="00881EFA"/>
    <w:rsid w:val="00881F4E"/>
    <w:rsid w:val="00881FA0"/>
    <w:rsid w:val="00881FCF"/>
    <w:rsid w:val="00882100"/>
    <w:rsid w:val="00882132"/>
    <w:rsid w:val="008821B7"/>
    <w:rsid w:val="008821FC"/>
    <w:rsid w:val="00882232"/>
    <w:rsid w:val="00882726"/>
    <w:rsid w:val="0088276A"/>
    <w:rsid w:val="008827E9"/>
    <w:rsid w:val="008827EA"/>
    <w:rsid w:val="0088285F"/>
    <w:rsid w:val="008828EB"/>
    <w:rsid w:val="00882987"/>
    <w:rsid w:val="00882A03"/>
    <w:rsid w:val="00882ABE"/>
    <w:rsid w:val="00882B71"/>
    <w:rsid w:val="00882BD1"/>
    <w:rsid w:val="00882BDD"/>
    <w:rsid w:val="00882C34"/>
    <w:rsid w:val="00882C55"/>
    <w:rsid w:val="00882C6E"/>
    <w:rsid w:val="00882CEA"/>
    <w:rsid w:val="00882D50"/>
    <w:rsid w:val="00882DC2"/>
    <w:rsid w:val="00882EF7"/>
    <w:rsid w:val="00882F37"/>
    <w:rsid w:val="00882FD2"/>
    <w:rsid w:val="00882FD8"/>
    <w:rsid w:val="00883039"/>
    <w:rsid w:val="00883059"/>
    <w:rsid w:val="0088323E"/>
    <w:rsid w:val="0088326B"/>
    <w:rsid w:val="00883292"/>
    <w:rsid w:val="00883302"/>
    <w:rsid w:val="0088332F"/>
    <w:rsid w:val="00883382"/>
    <w:rsid w:val="0088338D"/>
    <w:rsid w:val="00883514"/>
    <w:rsid w:val="00883531"/>
    <w:rsid w:val="0088355E"/>
    <w:rsid w:val="0088355F"/>
    <w:rsid w:val="0088366E"/>
    <w:rsid w:val="00883955"/>
    <w:rsid w:val="008839E5"/>
    <w:rsid w:val="00883AB5"/>
    <w:rsid w:val="00883AE5"/>
    <w:rsid w:val="00883B91"/>
    <w:rsid w:val="00883BC0"/>
    <w:rsid w:val="00883BC1"/>
    <w:rsid w:val="00883C89"/>
    <w:rsid w:val="00883CD5"/>
    <w:rsid w:val="00883D8C"/>
    <w:rsid w:val="00883DBC"/>
    <w:rsid w:val="00883E36"/>
    <w:rsid w:val="00883EA9"/>
    <w:rsid w:val="00883EC6"/>
    <w:rsid w:val="00883F69"/>
    <w:rsid w:val="00883F71"/>
    <w:rsid w:val="00884055"/>
    <w:rsid w:val="0088407F"/>
    <w:rsid w:val="008840D0"/>
    <w:rsid w:val="008840D4"/>
    <w:rsid w:val="008841DB"/>
    <w:rsid w:val="0088420E"/>
    <w:rsid w:val="0088425B"/>
    <w:rsid w:val="00884402"/>
    <w:rsid w:val="00884422"/>
    <w:rsid w:val="00884427"/>
    <w:rsid w:val="008844AE"/>
    <w:rsid w:val="0088452A"/>
    <w:rsid w:val="0088453D"/>
    <w:rsid w:val="00884592"/>
    <w:rsid w:val="0088466C"/>
    <w:rsid w:val="00884743"/>
    <w:rsid w:val="0088478E"/>
    <w:rsid w:val="008847C0"/>
    <w:rsid w:val="008847ED"/>
    <w:rsid w:val="00884817"/>
    <w:rsid w:val="00884A95"/>
    <w:rsid w:val="00884AB2"/>
    <w:rsid w:val="00884ACD"/>
    <w:rsid w:val="00884B3A"/>
    <w:rsid w:val="00884B74"/>
    <w:rsid w:val="00884EEF"/>
    <w:rsid w:val="00884F79"/>
    <w:rsid w:val="0088523B"/>
    <w:rsid w:val="00885263"/>
    <w:rsid w:val="008852EB"/>
    <w:rsid w:val="00885325"/>
    <w:rsid w:val="008853CA"/>
    <w:rsid w:val="00885441"/>
    <w:rsid w:val="00885527"/>
    <w:rsid w:val="00885557"/>
    <w:rsid w:val="00885661"/>
    <w:rsid w:val="008856EF"/>
    <w:rsid w:val="0088573A"/>
    <w:rsid w:val="008857CF"/>
    <w:rsid w:val="00885864"/>
    <w:rsid w:val="008858A4"/>
    <w:rsid w:val="008858BE"/>
    <w:rsid w:val="008858C7"/>
    <w:rsid w:val="008858FA"/>
    <w:rsid w:val="008859A9"/>
    <w:rsid w:val="008859B3"/>
    <w:rsid w:val="00885A32"/>
    <w:rsid w:val="00885A4A"/>
    <w:rsid w:val="00885A97"/>
    <w:rsid w:val="00885C37"/>
    <w:rsid w:val="00885CF6"/>
    <w:rsid w:val="00885D6D"/>
    <w:rsid w:val="00885E7D"/>
    <w:rsid w:val="00885E82"/>
    <w:rsid w:val="00885F3D"/>
    <w:rsid w:val="00885FC3"/>
    <w:rsid w:val="00885FEC"/>
    <w:rsid w:val="0088614C"/>
    <w:rsid w:val="00886252"/>
    <w:rsid w:val="00886333"/>
    <w:rsid w:val="0088635E"/>
    <w:rsid w:val="008865CA"/>
    <w:rsid w:val="008865E4"/>
    <w:rsid w:val="008866CE"/>
    <w:rsid w:val="00886813"/>
    <w:rsid w:val="00886889"/>
    <w:rsid w:val="00886894"/>
    <w:rsid w:val="008868C2"/>
    <w:rsid w:val="00886B1B"/>
    <w:rsid w:val="00886B50"/>
    <w:rsid w:val="00886B9C"/>
    <w:rsid w:val="00886CAE"/>
    <w:rsid w:val="00886CFE"/>
    <w:rsid w:val="00886DA2"/>
    <w:rsid w:val="00886F6F"/>
    <w:rsid w:val="00887003"/>
    <w:rsid w:val="00887064"/>
    <w:rsid w:val="008870D1"/>
    <w:rsid w:val="0088721C"/>
    <w:rsid w:val="008872DC"/>
    <w:rsid w:val="0088736F"/>
    <w:rsid w:val="0088738C"/>
    <w:rsid w:val="008873F9"/>
    <w:rsid w:val="00887428"/>
    <w:rsid w:val="008874B1"/>
    <w:rsid w:val="008874C1"/>
    <w:rsid w:val="008874EB"/>
    <w:rsid w:val="00887570"/>
    <w:rsid w:val="0088757E"/>
    <w:rsid w:val="00887616"/>
    <w:rsid w:val="008876AA"/>
    <w:rsid w:val="008876CE"/>
    <w:rsid w:val="0088774A"/>
    <w:rsid w:val="0088778D"/>
    <w:rsid w:val="00887A53"/>
    <w:rsid w:val="00887BA9"/>
    <w:rsid w:val="00887DC8"/>
    <w:rsid w:val="00887DE3"/>
    <w:rsid w:val="00887E02"/>
    <w:rsid w:val="00887EA0"/>
    <w:rsid w:val="00887EAF"/>
    <w:rsid w:val="00887EE2"/>
    <w:rsid w:val="00887F9B"/>
    <w:rsid w:val="008886DD"/>
    <w:rsid w:val="00890010"/>
    <w:rsid w:val="008901AF"/>
    <w:rsid w:val="0089034C"/>
    <w:rsid w:val="00890501"/>
    <w:rsid w:val="008905F7"/>
    <w:rsid w:val="00890675"/>
    <w:rsid w:val="00890689"/>
    <w:rsid w:val="0089068B"/>
    <w:rsid w:val="008906AB"/>
    <w:rsid w:val="008906E7"/>
    <w:rsid w:val="008907CC"/>
    <w:rsid w:val="008907EC"/>
    <w:rsid w:val="008907EF"/>
    <w:rsid w:val="008908EE"/>
    <w:rsid w:val="008908FB"/>
    <w:rsid w:val="00890959"/>
    <w:rsid w:val="008909AE"/>
    <w:rsid w:val="00890A21"/>
    <w:rsid w:val="00890A55"/>
    <w:rsid w:val="00890AD2"/>
    <w:rsid w:val="00890B6B"/>
    <w:rsid w:val="00890C50"/>
    <w:rsid w:val="00890CF6"/>
    <w:rsid w:val="00890D1A"/>
    <w:rsid w:val="00890D57"/>
    <w:rsid w:val="00890D5D"/>
    <w:rsid w:val="00890E39"/>
    <w:rsid w:val="00890EF3"/>
    <w:rsid w:val="00890F7D"/>
    <w:rsid w:val="00890FC1"/>
    <w:rsid w:val="0089116F"/>
    <w:rsid w:val="008911BA"/>
    <w:rsid w:val="00891242"/>
    <w:rsid w:val="008912D0"/>
    <w:rsid w:val="00891459"/>
    <w:rsid w:val="0089145D"/>
    <w:rsid w:val="00891490"/>
    <w:rsid w:val="008914A6"/>
    <w:rsid w:val="0089155D"/>
    <w:rsid w:val="0089175C"/>
    <w:rsid w:val="00891855"/>
    <w:rsid w:val="00891911"/>
    <w:rsid w:val="0089191C"/>
    <w:rsid w:val="00891BB2"/>
    <w:rsid w:val="00891BED"/>
    <w:rsid w:val="00891CDD"/>
    <w:rsid w:val="00891DBF"/>
    <w:rsid w:val="00891DC7"/>
    <w:rsid w:val="00891E9B"/>
    <w:rsid w:val="00891EA0"/>
    <w:rsid w:val="00891FDF"/>
    <w:rsid w:val="008920E3"/>
    <w:rsid w:val="00892108"/>
    <w:rsid w:val="00892142"/>
    <w:rsid w:val="0089215C"/>
    <w:rsid w:val="008921A9"/>
    <w:rsid w:val="008922C5"/>
    <w:rsid w:val="0089232E"/>
    <w:rsid w:val="008923CD"/>
    <w:rsid w:val="00892461"/>
    <w:rsid w:val="00892569"/>
    <w:rsid w:val="008925D2"/>
    <w:rsid w:val="008925F7"/>
    <w:rsid w:val="008926B3"/>
    <w:rsid w:val="008927C3"/>
    <w:rsid w:val="0089286A"/>
    <w:rsid w:val="00892967"/>
    <w:rsid w:val="00892B1B"/>
    <w:rsid w:val="00892B20"/>
    <w:rsid w:val="00892B42"/>
    <w:rsid w:val="00892BD0"/>
    <w:rsid w:val="00892BF2"/>
    <w:rsid w:val="00892C37"/>
    <w:rsid w:val="00892E70"/>
    <w:rsid w:val="00893052"/>
    <w:rsid w:val="00893064"/>
    <w:rsid w:val="008930BE"/>
    <w:rsid w:val="008931CA"/>
    <w:rsid w:val="0089326A"/>
    <w:rsid w:val="008933EA"/>
    <w:rsid w:val="008933EB"/>
    <w:rsid w:val="008933F8"/>
    <w:rsid w:val="0089345D"/>
    <w:rsid w:val="008934E3"/>
    <w:rsid w:val="008934ED"/>
    <w:rsid w:val="0089374C"/>
    <w:rsid w:val="00893767"/>
    <w:rsid w:val="008937DC"/>
    <w:rsid w:val="008938A7"/>
    <w:rsid w:val="008938DC"/>
    <w:rsid w:val="00893917"/>
    <w:rsid w:val="00893A65"/>
    <w:rsid w:val="00893B85"/>
    <w:rsid w:val="00893BF1"/>
    <w:rsid w:val="00893C7C"/>
    <w:rsid w:val="00893D23"/>
    <w:rsid w:val="00893E62"/>
    <w:rsid w:val="00893E8E"/>
    <w:rsid w:val="00893F3C"/>
    <w:rsid w:val="00893F71"/>
    <w:rsid w:val="008940AB"/>
    <w:rsid w:val="0089413A"/>
    <w:rsid w:val="00894147"/>
    <w:rsid w:val="00894151"/>
    <w:rsid w:val="008941AD"/>
    <w:rsid w:val="0089426F"/>
    <w:rsid w:val="008942F8"/>
    <w:rsid w:val="008943CC"/>
    <w:rsid w:val="00894424"/>
    <w:rsid w:val="00894450"/>
    <w:rsid w:val="0089463C"/>
    <w:rsid w:val="008946E3"/>
    <w:rsid w:val="00894718"/>
    <w:rsid w:val="0089472D"/>
    <w:rsid w:val="00894948"/>
    <w:rsid w:val="00894A4E"/>
    <w:rsid w:val="00894AC1"/>
    <w:rsid w:val="00894AF5"/>
    <w:rsid w:val="00894B3C"/>
    <w:rsid w:val="00894B6E"/>
    <w:rsid w:val="00894BD3"/>
    <w:rsid w:val="00894C48"/>
    <w:rsid w:val="00894C6B"/>
    <w:rsid w:val="00894D11"/>
    <w:rsid w:val="00894D40"/>
    <w:rsid w:val="00894DA1"/>
    <w:rsid w:val="00894F0C"/>
    <w:rsid w:val="00894F16"/>
    <w:rsid w:val="00894F40"/>
    <w:rsid w:val="00894FDC"/>
    <w:rsid w:val="00894FE4"/>
    <w:rsid w:val="00895086"/>
    <w:rsid w:val="008951A6"/>
    <w:rsid w:val="008951B1"/>
    <w:rsid w:val="00895212"/>
    <w:rsid w:val="0089530A"/>
    <w:rsid w:val="008953BC"/>
    <w:rsid w:val="00895485"/>
    <w:rsid w:val="0089554E"/>
    <w:rsid w:val="008955BC"/>
    <w:rsid w:val="00895735"/>
    <w:rsid w:val="008957DC"/>
    <w:rsid w:val="00895817"/>
    <w:rsid w:val="0089583F"/>
    <w:rsid w:val="0089586B"/>
    <w:rsid w:val="008958A3"/>
    <w:rsid w:val="008959AA"/>
    <w:rsid w:val="008959B1"/>
    <w:rsid w:val="00895A16"/>
    <w:rsid w:val="00895A1D"/>
    <w:rsid w:val="00895BAB"/>
    <w:rsid w:val="00895BE2"/>
    <w:rsid w:val="00895C5B"/>
    <w:rsid w:val="00895DA8"/>
    <w:rsid w:val="00895E74"/>
    <w:rsid w:val="00895ED7"/>
    <w:rsid w:val="00895EDD"/>
    <w:rsid w:val="00895F69"/>
    <w:rsid w:val="00895F74"/>
    <w:rsid w:val="00895FCC"/>
    <w:rsid w:val="008960CB"/>
    <w:rsid w:val="00896296"/>
    <w:rsid w:val="0089630B"/>
    <w:rsid w:val="008964C9"/>
    <w:rsid w:val="00896558"/>
    <w:rsid w:val="008965EC"/>
    <w:rsid w:val="00896666"/>
    <w:rsid w:val="008966CD"/>
    <w:rsid w:val="00896744"/>
    <w:rsid w:val="008968A6"/>
    <w:rsid w:val="008968D5"/>
    <w:rsid w:val="00896921"/>
    <w:rsid w:val="00896A48"/>
    <w:rsid w:val="00896B49"/>
    <w:rsid w:val="00896B93"/>
    <w:rsid w:val="00896B95"/>
    <w:rsid w:val="00896B99"/>
    <w:rsid w:val="00896C4A"/>
    <w:rsid w:val="00896C7D"/>
    <w:rsid w:val="00896C97"/>
    <w:rsid w:val="00896CD8"/>
    <w:rsid w:val="00896D3F"/>
    <w:rsid w:val="00896D99"/>
    <w:rsid w:val="00896DC5"/>
    <w:rsid w:val="00896E5F"/>
    <w:rsid w:val="00896EFD"/>
    <w:rsid w:val="00896F36"/>
    <w:rsid w:val="00896FF3"/>
    <w:rsid w:val="008970DF"/>
    <w:rsid w:val="00897619"/>
    <w:rsid w:val="0089764F"/>
    <w:rsid w:val="008976EF"/>
    <w:rsid w:val="00897722"/>
    <w:rsid w:val="008978D1"/>
    <w:rsid w:val="00897A68"/>
    <w:rsid w:val="00897A6F"/>
    <w:rsid w:val="00897A73"/>
    <w:rsid w:val="00897A76"/>
    <w:rsid w:val="00897C56"/>
    <w:rsid w:val="00897DC2"/>
    <w:rsid w:val="00897F18"/>
    <w:rsid w:val="00897F3C"/>
    <w:rsid w:val="00897FC2"/>
    <w:rsid w:val="008A00BB"/>
    <w:rsid w:val="008A0118"/>
    <w:rsid w:val="008A011D"/>
    <w:rsid w:val="008A0240"/>
    <w:rsid w:val="008A02DA"/>
    <w:rsid w:val="008A0364"/>
    <w:rsid w:val="008A03FB"/>
    <w:rsid w:val="008A04FB"/>
    <w:rsid w:val="008A0504"/>
    <w:rsid w:val="008A05FC"/>
    <w:rsid w:val="008A076F"/>
    <w:rsid w:val="008A07CB"/>
    <w:rsid w:val="008A0835"/>
    <w:rsid w:val="008A0836"/>
    <w:rsid w:val="008A0897"/>
    <w:rsid w:val="008A0987"/>
    <w:rsid w:val="008A0B15"/>
    <w:rsid w:val="008A0B29"/>
    <w:rsid w:val="008A0C26"/>
    <w:rsid w:val="008A0C80"/>
    <w:rsid w:val="008A0CF2"/>
    <w:rsid w:val="008A0D98"/>
    <w:rsid w:val="008A0DA1"/>
    <w:rsid w:val="008A0E3C"/>
    <w:rsid w:val="008A0E8F"/>
    <w:rsid w:val="008A0EB0"/>
    <w:rsid w:val="008A0FC0"/>
    <w:rsid w:val="008A0FD9"/>
    <w:rsid w:val="008A0FFA"/>
    <w:rsid w:val="008A100F"/>
    <w:rsid w:val="008A1059"/>
    <w:rsid w:val="008A1181"/>
    <w:rsid w:val="008A11DB"/>
    <w:rsid w:val="008A1207"/>
    <w:rsid w:val="008A1223"/>
    <w:rsid w:val="008A126A"/>
    <w:rsid w:val="008A127B"/>
    <w:rsid w:val="008A1308"/>
    <w:rsid w:val="008A132A"/>
    <w:rsid w:val="008A1363"/>
    <w:rsid w:val="008A1384"/>
    <w:rsid w:val="008A1589"/>
    <w:rsid w:val="008A1590"/>
    <w:rsid w:val="008A1611"/>
    <w:rsid w:val="008A16C1"/>
    <w:rsid w:val="008A1717"/>
    <w:rsid w:val="008A1789"/>
    <w:rsid w:val="008A17B1"/>
    <w:rsid w:val="008A1853"/>
    <w:rsid w:val="008A1887"/>
    <w:rsid w:val="008A18E3"/>
    <w:rsid w:val="008A1996"/>
    <w:rsid w:val="008A19AA"/>
    <w:rsid w:val="008A1A7E"/>
    <w:rsid w:val="008A1B2E"/>
    <w:rsid w:val="008A1B88"/>
    <w:rsid w:val="008A1BF2"/>
    <w:rsid w:val="008A1C42"/>
    <w:rsid w:val="008A1D11"/>
    <w:rsid w:val="008A1D1D"/>
    <w:rsid w:val="008A1D1E"/>
    <w:rsid w:val="008A1E37"/>
    <w:rsid w:val="008A1E49"/>
    <w:rsid w:val="008A1EF7"/>
    <w:rsid w:val="008A1FB1"/>
    <w:rsid w:val="008A201B"/>
    <w:rsid w:val="008A20E9"/>
    <w:rsid w:val="008A2102"/>
    <w:rsid w:val="008A212D"/>
    <w:rsid w:val="008A214C"/>
    <w:rsid w:val="008A21E9"/>
    <w:rsid w:val="008A21FE"/>
    <w:rsid w:val="008A220E"/>
    <w:rsid w:val="008A251F"/>
    <w:rsid w:val="008A2554"/>
    <w:rsid w:val="008A2585"/>
    <w:rsid w:val="008A2626"/>
    <w:rsid w:val="008A277B"/>
    <w:rsid w:val="008A278A"/>
    <w:rsid w:val="008A288E"/>
    <w:rsid w:val="008A28F6"/>
    <w:rsid w:val="008A2975"/>
    <w:rsid w:val="008A2A6A"/>
    <w:rsid w:val="008A2A75"/>
    <w:rsid w:val="008A2DE9"/>
    <w:rsid w:val="008A2FE7"/>
    <w:rsid w:val="008A300A"/>
    <w:rsid w:val="008A30AC"/>
    <w:rsid w:val="008A30E5"/>
    <w:rsid w:val="008A3114"/>
    <w:rsid w:val="008A311C"/>
    <w:rsid w:val="008A3149"/>
    <w:rsid w:val="008A31AC"/>
    <w:rsid w:val="008A3201"/>
    <w:rsid w:val="008A32D8"/>
    <w:rsid w:val="008A334A"/>
    <w:rsid w:val="008A3491"/>
    <w:rsid w:val="008A3502"/>
    <w:rsid w:val="008A379C"/>
    <w:rsid w:val="008A37F7"/>
    <w:rsid w:val="008A38BF"/>
    <w:rsid w:val="008A38D9"/>
    <w:rsid w:val="008A39F0"/>
    <w:rsid w:val="008A3A94"/>
    <w:rsid w:val="008A3AB4"/>
    <w:rsid w:val="008A3ACC"/>
    <w:rsid w:val="008A3B08"/>
    <w:rsid w:val="008A3B19"/>
    <w:rsid w:val="008A3B67"/>
    <w:rsid w:val="008A3CCB"/>
    <w:rsid w:val="008A3D82"/>
    <w:rsid w:val="008A3F39"/>
    <w:rsid w:val="008A3FD9"/>
    <w:rsid w:val="008A3FDD"/>
    <w:rsid w:val="008A4021"/>
    <w:rsid w:val="008A405A"/>
    <w:rsid w:val="008A4063"/>
    <w:rsid w:val="008A40D8"/>
    <w:rsid w:val="008A40F7"/>
    <w:rsid w:val="008A4209"/>
    <w:rsid w:val="008A42E4"/>
    <w:rsid w:val="008A4353"/>
    <w:rsid w:val="008A4389"/>
    <w:rsid w:val="008A43BB"/>
    <w:rsid w:val="008A43CC"/>
    <w:rsid w:val="008A43F4"/>
    <w:rsid w:val="008A4402"/>
    <w:rsid w:val="008A44AA"/>
    <w:rsid w:val="008A44B1"/>
    <w:rsid w:val="008A454D"/>
    <w:rsid w:val="008A468D"/>
    <w:rsid w:val="008A46B3"/>
    <w:rsid w:val="008A46DA"/>
    <w:rsid w:val="008A47A4"/>
    <w:rsid w:val="008A480C"/>
    <w:rsid w:val="008A48BF"/>
    <w:rsid w:val="008A48C9"/>
    <w:rsid w:val="008A48FB"/>
    <w:rsid w:val="008A4974"/>
    <w:rsid w:val="008A4A29"/>
    <w:rsid w:val="008A4B21"/>
    <w:rsid w:val="008A4D39"/>
    <w:rsid w:val="008A4E5D"/>
    <w:rsid w:val="008A4EA2"/>
    <w:rsid w:val="008A50A6"/>
    <w:rsid w:val="008A50EB"/>
    <w:rsid w:val="008A5159"/>
    <w:rsid w:val="008A5195"/>
    <w:rsid w:val="008A51F8"/>
    <w:rsid w:val="008A536B"/>
    <w:rsid w:val="008A543B"/>
    <w:rsid w:val="008A5450"/>
    <w:rsid w:val="008A549C"/>
    <w:rsid w:val="008A54FD"/>
    <w:rsid w:val="008A5560"/>
    <w:rsid w:val="008A556D"/>
    <w:rsid w:val="008A55BE"/>
    <w:rsid w:val="008A55FF"/>
    <w:rsid w:val="008A5714"/>
    <w:rsid w:val="008A577F"/>
    <w:rsid w:val="008A5858"/>
    <w:rsid w:val="008A585E"/>
    <w:rsid w:val="008A589B"/>
    <w:rsid w:val="008A59BE"/>
    <w:rsid w:val="008A5A87"/>
    <w:rsid w:val="008A5B38"/>
    <w:rsid w:val="008A5B88"/>
    <w:rsid w:val="008A5C0C"/>
    <w:rsid w:val="008A5D39"/>
    <w:rsid w:val="008A5DF2"/>
    <w:rsid w:val="008A5EBC"/>
    <w:rsid w:val="008A5F13"/>
    <w:rsid w:val="008A5F22"/>
    <w:rsid w:val="008A5F9B"/>
    <w:rsid w:val="008A60D7"/>
    <w:rsid w:val="008A64B0"/>
    <w:rsid w:val="008A64B8"/>
    <w:rsid w:val="008A66B5"/>
    <w:rsid w:val="008A676A"/>
    <w:rsid w:val="008A67C7"/>
    <w:rsid w:val="008A686A"/>
    <w:rsid w:val="008A6897"/>
    <w:rsid w:val="008A69DC"/>
    <w:rsid w:val="008A6AD5"/>
    <w:rsid w:val="008A6B22"/>
    <w:rsid w:val="008A6B96"/>
    <w:rsid w:val="008A6C29"/>
    <w:rsid w:val="008A6C36"/>
    <w:rsid w:val="008A6C96"/>
    <w:rsid w:val="008A6CD1"/>
    <w:rsid w:val="008A6D6B"/>
    <w:rsid w:val="008A6E14"/>
    <w:rsid w:val="008A6E52"/>
    <w:rsid w:val="008A6F96"/>
    <w:rsid w:val="008A6FC0"/>
    <w:rsid w:val="008A6FF2"/>
    <w:rsid w:val="008A7007"/>
    <w:rsid w:val="008A70D6"/>
    <w:rsid w:val="008A7129"/>
    <w:rsid w:val="008A7157"/>
    <w:rsid w:val="008A717F"/>
    <w:rsid w:val="008A7258"/>
    <w:rsid w:val="008A7272"/>
    <w:rsid w:val="008A72CC"/>
    <w:rsid w:val="008A72DC"/>
    <w:rsid w:val="008A733D"/>
    <w:rsid w:val="008A734A"/>
    <w:rsid w:val="008A743F"/>
    <w:rsid w:val="008A746B"/>
    <w:rsid w:val="008A74EE"/>
    <w:rsid w:val="008A7650"/>
    <w:rsid w:val="008A77F8"/>
    <w:rsid w:val="008A7877"/>
    <w:rsid w:val="008A78A8"/>
    <w:rsid w:val="008A78C6"/>
    <w:rsid w:val="008A79D5"/>
    <w:rsid w:val="008A7B5B"/>
    <w:rsid w:val="008A7B80"/>
    <w:rsid w:val="008A7C14"/>
    <w:rsid w:val="008A7C7B"/>
    <w:rsid w:val="008A7D2C"/>
    <w:rsid w:val="008A7E12"/>
    <w:rsid w:val="008A7E3B"/>
    <w:rsid w:val="008A7FE2"/>
    <w:rsid w:val="008B00B1"/>
    <w:rsid w:val="008B015B"/>
    <w:rsid w:val="008B01B6"/>
    <w:rsid w:val="008B01F1"/>
    <w:rsid w:val="008B028E"/>
    <w:rsid w:val="008B0456"/>
    <w:rsid w:val="008B0466"/>
    <w:rsid w:val="008B047D"/>
    <w:rsid w:val="008B04AC"/>
    <w:rsid w:val="008B061F"/>
    <w:rsid w:val="008B062A"/>
    <w:rsid w:val="008B06FF"/>
    <w:rsid w:val="008B0785"/>
    <w:rsid w:val="008B07B4"/>
    <w:rsid w:val="008B07B5"/>
    <w:rsid w:val="008B0850"/>
    <w:rsid w:val="008B08AA"/>
    <w:rsid w:val="008B0A4B"/>
    <w:rsid w:val="008B0A4D"/>
    <w:rsid w:val="008B0A89"/>
    <w:rsid w:val="008B0AA5"/>
    <w:rsid w:val="008B0AE4"/>
    <w:rsid w:val="008B0CA2"/>
    <w:rsid w:val="008B0D54"/>
    <w:rsid w:val="008B0E0D"/>
    <w:rsid w:val="008B0E23"/>
    <w:rsid w:val="008B0E3C"/>
    <w:rsid w:val="008B0EDD"/>
    <w:rsid w:val="008B0EE9"/>
    <w:rsid w:val="008B0F94"/>
    <w:rsid w:val="008B0FE4"/>
    <w:rsid w:val="008B10FE"/>
    <w:rsid w:val="008B11F2"/>
    <w:rsid w:val="008B1225"/>
    <w:rsid w:val="008B12D2"/>
    <w:rsid w:val="008B13C0"/>
    <w:rsid w:val="008B1502"/>
    <w:rsid w:val="008B1552"/>
    <w:rsid w:val="008B1573"/>
    <w:rsid w:val="008B15BF"/>
    <w:rsid w:val="008B162A"/>
    <w:rsid w:val="008B165B"/>
    <w:rsid w:val="008B1884"/>
    <w:rsid w:val="008B18AB"/>
    <w:rsid w:val="008B1B02"/>
    <w:rsid w:val="008B1B7D"/>
    <w:rsid w:val="008B1CF4"/>
    <w:rsid w:val="008B1D62"/>
    <w:rsid w:val="008B1D85"/>
    <w:rsid w:val="008B1DA9"/>
    <w:rsid w:val="008B1E06"/>
    <w:rsid w:val="008B1E7C"/>
    <w:rsid w:val="008B1EBD"/>
    <w:rsid w:val="008B1ECD"/>
    <w:rsid w:val="008B1ED8"/>
    <w:rsid w:val="008B1EDD"/>
    <w:rsid w:val="008B1FF1"/>
    <w:rsid w:val="008B2063"/>
    <w:rsid w:val="008B2067"/>
    <w:rsid w:val="008B20CE"/>
    <w:rsid w:val="008B2186"/>
    <w:rsid w:val="008B222D"/>
    <w:rsid w:val="008B231D"/>
    <w:rsid w:val="008B2405"/>
    <w:rsid w:val="008B246C"/>
    <w:rsid w:val="008B2646"/>
    <w:rsid w:val="008B2746"/>
    <w:rsid w:val="008B279E"/>
    <w:rsid w:val="008B280D"/>
    <w:rsid w:val="008B28EB"/>
    <w:rsid w:val="008B2962"/>
    <w:rsid w:val="008B2B2D"/>
    <w:rsid w:val="008B2BB6"/>
    <w:rsid w:val="008B2D40"/>
    <w:rsid w:val="008B2E76"/>
    <w:rsid w:val="008B2F35"/>
    <w:rsid w:val="008B2F3E"/>
    <w:rsid w:val="008B3088"/>
    <w:rsid w:val="008B308B"/>
    <w:rsid w:val="008B31AC"/>
    <w:rsid w:val="008B31E8"/>
    <w:rsid w:val="008B31F5"/>
    <w:rsid w:val="008B33AB"/>
    <w:rsid w:val="008B3466"/>
    <w:rsid w:val="008B3506"/>
    <w:rsid w:val="008B356E"/>
    <w:rsid w:val="008B36CB"/>
    <w:rsid w:val="008B36F9"/>
    <w:rsid w:val="008B3767"/>
    <w:rsid w:val="008B38C4"/>
    <w:rsid w:val="008B3964"/>
    <w:rsid w:val="008B3998"/>
    <w:rsid w:val="008B39AF"/>
    <w:rsid w:val="008B3A01"/>
    <w:rsid w:val="008B3A6F"/>
    <w:rsid w:val="008B3B17"/>
    <w:rsid w:val="008B3D89"/>
    <w:rsid w:val="008B3DFB"/>
    <w:rsid w:val="008B3E56"/>
    <w:rsid w:val="008B3F00"/>
    <w:rsid w:val="008B3F12"/>
    <w:rsid w:val="008B3F59"/>
    <w:rsid w:val="008B3FD1"/>
    <w:rsid w:val="008B3FE2"/>
    <w:rsid w:val="008B404D"/>
    <w:rsid w:val="008B411D"/>
    <w:rsid w:val="008B41C0"/>
    <w:rsid w:val="008B41D7"/>
    <w:rsid w:val="008B4239"/>
    <w:rsid w:val="008B4279"/>
    <w:rsid w:val="008B436E"/>
    <w:rsid w:val="008B43B6"/>
    <w:rsid w:val="008B4438"/>
    <w:rsid w:val="008B451F"/>
    <w:rsid w:val="008B46CF"/>
    <w:rsid w:val="008B479B"/>
    <w:rsid w:val="008B47ED"/>
    <w:rsid w:val="008B4867"/>
    <w:rsid w:val="008B4940"/>
    <w:rsid w:val="008B497C"/>
    <w:rsid w:val="008B4B06"/>
    <w:rsid w:val="008B4D3C"/>
    <w:rsid w:val="008B4DBE"/>
    <w:rsid w:val="008B4DF4"/>
    <w:rsid w:val="008B4F34"/>
    <w:rsid w:val="008B4FEC"/>
    <w:rsid w:val="008B502F"/>
    <w:rsid w:val="008B5079"/>
    <w:rsid w:val="008B5080"/>
    <w:rsid w:val="008B510C"/>
    <w:rsid w:val="008B5129"/>
    <w:rsid w:val="008B5186"/>
    <w:rsid w:val="008B51C3"/>
    <w:rsid w:val="008B52C5"/>
    <w:rsid w:val="008B52DA"/>
    <w:rsid w:val="008B52EB"/>
    <w:rsid w:val="008B53CB"/>
    <w:rsid w:val="008B53F3"/>
    <w:rsid w:val="008B5537"/>
    <w:rsid w:val="008B5621"/>
    <w:rsid w:val="008B5674"/>
    <w:rsid w:val="008B568E"/>
    <w:rsid w:val="008B570E"/>
    <w:rsid w:val="008B5723"/>
    <w:rsid w:val="008B57F5"/>
    <w:rsid w:val="008B5801"/>
    <w:rsid w:val="008B5A3D"/>
    <w:rsid w:val="008B5B29"/>
    <w:rsid w:val="008B5CB2"/>
    <w:rsid w:val="008B5CCF"/>
    <w:rsid w:val="008B5CD4"/>
    <w:rsid w:val="008B5CF1"/>
    <w:rsid w:val="008B5EF6"/>
    <w:rsid w:val="008B5FD9"/>
    <w:rsid w:val="008B5FF2"/>
    <w:rsid w:val="008B5FFB"/>
    <w:rsid w:val="008B62D5"/>
    <w:rsid w:val="008B63E2"/>
    <w:rsid w:val="008B64B3"/>
    <w:rsid w:val="008B64BE"/>
    <w:rsid w:val="008B658B"/>
    <w:rsid w:val="008B65AC"/>
    <w:rsid w:val="008B65B0"/>
    <w:rsid w:val="008B65CE"/>
    <w:rsid w:val="008B664E"/>
    <w:rsid w:val="008B6667"/>
    <w:rsid w:val="008B66E0"/>
    <w:rsid w:val="008B6773"/>
    <w:rsid w:val="008B67D3"/>
    <w:rsid w:val="008B67FD"/>
    <w:rsid w:val="008B6814"/>
    <w:rsid w:val="008B6854"/>
    <w:rsid w:val="008B68AE"/>
    <w:rsid w:val="008B69D0"/>
    <w:rsid w:val="008B69D4"/>
    <w:rsid w:val="008B6A38"/>
    <w:rsid w:val="008B6AA2"/>
    <w:rsid w:val="008B6AC6"/>
    <w:rsid w:val="008B6B11"/>
    <w:rsid w:val="008B6C22"/>
    <w:rsid w:val="008B6C58"/>
    <w:rsid w:val="008B6C67"/>
    <w:rsid w:val="008B6DC9"/>
    <w:rsid w:val="008B6DDC"/>
    <w:rsid w:val="008B6E1B"/>
    <w:rsid w:val="008B6FD3"/>
    <w:rsid w:val="008B7094"/>
    <w:rsid w:val="008B7123"/>
    <w:rsid w:val="008B7136"/>
    <w:rsid w:val="008B72CF"/>
    <w:rsid w:val="008B7359"/>
    <w:rsid w:val="008B73BF"/>
    <w:rsid w:val="008B73E0"/>
    <w:rsid w:val="008B7418"/>
    <w:rsid w:val="008B744E"/>
    <w:rsid w:val="008B74C0"/>
    <w:rsid w:val="008B74D5"/>
    <w:rsid w:val="008B750E"/>
    <w:rsid w:val="008B760B"/>
    <w:rsid w:val="008B7685"/>
    <w:rsid w:val="008B7723"/>
    <w:rsid w:val="008B7765"/>
    <w:rsid w:val="008B781C"/>
    <w:rsid w:val="008B78BD"/>
    <w:rsid w:val="008B78EB"/>
    <w:rsid w:val="008B7955"/>
    <w:rsid w:val="008B79AF"/>
    <w:rsid w:val="008B7A72"/>
    <w:rsid w:val="008B7A7F"/>
    <w:rsid w:val="008B7B4B"/>
    <w:rsid w:val="008B7C20"/>
    <w:rsid w:val="008B7C25"/>
    <w:rsid w:val="008B7C4D"/>
    <w:rsid w:val="008B7D79"/>
    <w:rsid w:val="008B7E2C"/>
    <w:rsid w:val="008B7F40"/>
    <w:rsid w:val="008B7F49"/>
    <w:rsid w:val="008B7FEF"/>
    <w:rsid w:val="008C004A"/>
    <w:rsid w:val="008C0191"/>
    <w:rsid w:val="008C028F"/>
    <w:rsid w:val="008C02AD"/>
    <w:rsid w:val="008C0378"/>
    <w:rsid w:val="008C04E4"/>
    <w:rsid w:val="008C052B"/>
    <w:rsid w:val="008C0665"/>
    <w:rsid w:val="008C06F3"/>
    <w:rsid w:val="008C0707"/>
    <w:rsid w:val="008C072F"/>
    <w:rsid w:val="008C07A3"/>
    <w:rsid w:val="008C088C"/>
    <w:rsid w:val="008C0959"/>
    <w:rsid w:val="008C098B"/>
    <w:rsid w:val="008C09E2"/>
    <w:rsid w:val="008C0A7F"/>
    <w:rsid w:val="008C0B7D"/>
    <w:rsid w:val="008C0C7A"/>
    <w:rsid w:val="008C0CE7"/>
    <w:rsid w:val="008C0CF0"/>
    <w:rsid w:val="008C0CFE"/>
    <w:rsid w:val="008C0D23"/>
    <w:rsid w:val="008C0D51"/>
    <w:rsid w:val="008C0EDF"/>
    <w:rsid w:val="008C0F9F"/>
    <w:rsid w:val="008C0FC0"/>
    <w:rsid w:val="008C106D"/>
    <w:rsid w:val="008C1114"/>
    <w:rsid w:val="008C12B6"/>
    <w:rsid w:val="008C133C"/>
    <w:rsid w:val="008C1341"/>
    <w:rsid w:val="008C1365"/>
    <w:rsid w:val="008C13F3"/>
    <w:rsid w:val="008C1400"/>
    <w:rsid w:val="008C14DF"/>
    <w:rsid w:val="008C15E5"/>
    <w:rsid w:val="008C162C"/>
    <w:rsid w:val="008C1802"/>
    <w:rsid w:val="008C1809"/>
    <w:rsid w:val="008C1997"/>
    <w:rsid w:val="008C1A63"/>
    <w:rsid w:val="008C1AEE"/>
    <w:rsid w:val="008C1B4A"/>
    <w:rsid w:val="008C1D49"/>
    <w:rsid w:val="008C1D74"/>
    <w:rsid w:val="008C1D98"/>
    <w:rsid w:val="008C1D9C"/>
    <w:rsid w:val="008C1DF3"/>
    <w:rsid w:val="008C1E14"/>
    <w:rsid w:val="008C1E4D"/>
    <w:rsid w:val="008C1EFB"/>
    <w:rsid w:val="008C1F05"/>
    <w:rsid w:val="008C1F4A"/>
    <w:rsid w:val="008C1F5A"/>
    <w:rsid w:val="008C1F76"/>
    <w:rsid w:val="008C1F84"/>
    <w:rsid w:val="008C1FC2"/>
    <w:rsid w:val="008C1FD3"/>
    <w:rsid w:val="008C20D5"/>
    <w:rsid w:val="008C21E6"/>
    <w:rsid w:val="008C23AD"/>
    <w:rsid w:val="008C23B1"/>
    <w:rsid w:val="008C2438"/>
    <w:rsid w:val="008C248B"/>
    <w:rsid w:val="008C24CE"/>
    <w:rsid w:val="008C2526"/>
    <w:rsid w:val="008C25C0"/>
    <w:rsid w:val="008C25C5"/>
    <w:rsid w:val="008C2611"/>
    <w:rsid w:val="008C2624"/>
    <w:rsid w:val="008C2781"/>
    <w:rsid w:val="008C27CB"/>
    <w:rsid w:val="008C27E4"/>
    <w:rsid w:val="008C2823"/>
    <w:rsid w:val="008C2832"/>
    <w:rsid w:val="008C2883"/>
    <w:rsid w:val="008C292F"/>
    <w:rsid w:val="008C2A6B"/>
    <w:rsid w:val="008C2AA8"/>
    <w:rsid w:val="008C2B13"/>
    <w:rsid w:val="008C2B29"/>
    <w:rsid w:val="008C2B2F"/>
    <w:rsid w:val="008C2C21"/>
    <w:rsid w:val="008C2C30"/>
    <w:rsid w:val="008C2C70"/>
    <w:rsid w:val="008C2DC3"/>
    <w:rsid w:val="008C2DDB"/>
    <w:rsid w:val="008C2E7C"/>
    <w:rsid w:val="008C2EB4"/>
    <w:rsid w:val="008C2ED3"/>
    <w:rsid w:val="008C2EE1"/>
    <w:rsid w:val="008C2EEA"/>
    <w:rsid w:val="008C2F30"/>
    <w:rsid w:val="008C30CD"/>
    <w:rsid w:val="008C31ED"/>
    <w:rsid w:val="008C33A3"/>
    <w:rsid w:val="008C33D4"/>
    <w:rsid w:val="008C3486"/>
    <w:rsid w:val="008C34A1"/>
    <w:rsid w:val="008C35CB"/>
    <w:rsid w:val="008C3627"/>
    <w:rsid w:val="008C36D0"/>
    <w:rsid w:val="008C372D"/>
    <w:rsid w:val="008C3773"/>
    <w:rsid w:val="008C3779"/>
    <w:rsid w:val="008C3799"/>
    <w:rsid w:val="008C37BB"/>
    <w:rsid w:val="008C38BD"/>
    <w:rsid w:val="008C38C9"/>
    <w:rsid w:val="008C3935"/>
    <w:rsid w:val="008C393F"/>
    <w:rsid w:val="008C3944"/>
    <w:rsid w:val="008C3960"/>
    <w:rsid w:val="008C399D"/>
    <w:rsid w:val="008C3A55"/>
    <w:rsid w:val="008C3B03"/>
    <w:rsid w:val="008C3CC7"/>
    <w:rsid w:val="008C3DA6"/>
    <w:rsid w:val="008C3EA0"/>
    <w:rsid w:val="008C4054"/>
    <w:rsid w:val="008C407A"/>
    <w:rsid w:val="008C415C"/>
    <w:rsid w:val="008C41B5"/>
    <w:rsid w:val="008C425E"/>
    <w:rsid w:val="008C426C"/>
    <w:rsid w:val="008C4359"/>
    <w:rsid w:val="008C43BE"/>
    <w:rsid w:val="008C444D"/>
    <w:rsid w:val="008C45D2"/>
    <w:rsid w:val="008C4673"/>
    <w:rsid w:val="008C4768"/>
    <w:rsid w:val="008C47F7"/>
    <w:rsid w:val="008C4812"/>
    <w:rsid w:val="008C488B"/>
    <w:rsid w:val="008C48EF"/>
    <w:rsid w:val="008C4932"/>
    <w:rsid w:val="008C4934"/>
    <w:rsid w:val="008C49BF"/>
    <w:rsid w:val="008C4A09"/>
    <w:rsid w:val="008C4A67"/>
    <w:rsid w:val="008C4ADB"/>
    <w:rsid w:val="008C4BDA"/>
    <w:rsid w:val="008C4C98"/>
    <w:rsid w:val="008C4D18"/>
    <w:rsid w:val="008C4D36"/>
    <w:rsid w:val="008C4DBA"/>
    <w:rsid w:val="008C4E14"/>
    <w:rsid w:val="008C4E4C"/>
    <w:rsid w:val="008C4F7D"/>
    <w:rsid w:val="008C4FA9"/>
    <w:rsid w:val="008C5080"/>
    <w:rsid w:val="008C5155"/>
    <w:rsid w:val="008C5162"/>
    <w:rsid w:val="008C525A"/>
    <w:rsid w:val="008C530E"/>
    <w:rsid w:val="008C5388"/>
    <w:rsid w:val="008C53EA"/>
    <w:rsid w:val="008C54F9"/>
    <w:rsid w:val="008C5521"/>
    <w:rsid w:val="008C5531"/>
    <w:rsid w:val="008C5619"/>
    <w:rsid w:val="008C564F"/>
    <w:rsid w:val="008C56BE"/>
    <w:rsid w:val="008C577F"/>
    <w:rsid w:val="008C57B7"/>
    <w:rsid w:val="008C590C"/>
    <w:rsid w:val="008C5A28"/>
    <w:rsid w:val="008C5AA3"/>
    <w:rsid w:val="008C5B09"/>
    <w:rsid w:val="008C5BCB"/>
    <w:rsid w:val="008C5BCE"/>
    <w:rsid w:val="008C5C4B"/>
    <w:rsid w:val="008C5D25"/>
    <w:rsid w:val="008C5D7C"/>
    <w:rsid w:val="008C5DD8"/>
    <w:rsid w:val="008C5DFE"/>
    <w:rsid w:val="008C5E8A"/>
    <w:rsid w:val="008C5EBC"/>
    <w:rsid w:val="008C5FC6"/>
    <w:rsid w:val="008C60D1"/>
    <w:rsid w:val="008C615E"/>
    <w:rsid w:val="008C61FC"/>
    <w:rsid w:val="008C6203"/>
    <w:rsid w:val="008C6266"/>
    <w:rsid w:val="008C62B6"/>
    <w:rsid w:val="008C62DE"/>
    <w:rsid w:val="008C6451"/>
    <w:rsid w:val="008C647A"/>
    <w:rsid w:val="008C6567"/>
    <w:rsid w:val="008C65A7"/>
    <w:rsid w:val="008C65ED"/>
    <w:rsid w:val="008C65EF"/>
    <w:rsid w:val="008C661A"/>
    <w:rsid w:val="008C66DD"/>
    <w:rsid w:val="008C66F1"/>
    <w:rsid w:val="008C6756"/>
    <w:rsid w:val="008C680E"/>
    <w:rsid w:val="008C6931"/>
    <w:rsid w:val="008C69FB"/>
    <w:rsid w:val="008C6A05"/>
    <w:rsid w:val="008C6A53"/>
    <w:rsid w:val="008C6AF9"/>
    <w:rsid w:val="008C6B2E"/>
    <w:rsid w:val="008C6B53"/>
    <w:rsid w:val="008C6BAB"/>
    <w:rsid w:val="008C6BFC"/>
    <w:rsid w:val="008C6D1C"/>
    <w:rsid w:val="008C6D95"/>
    <w:rsid w:val="008C6EA0"/>
    <w:rsid w:val="008C6F55"/>
    <w:rsid w:val="008C6FED"/>
    <w:rsid w:val="008C6FEF"/>
    <w:rsid w:val="008C7229"/>
    <w:rsid w:val="008C7294"/>
    <w:rsid w:val="008C72A3"/>
    <w:rsid w:val="008C72B7"/>
    <w:rsid w:val="008C72CC"/>
    <w:rsid w:val="008C74DB"/>
    <w:rsid w:val="008C76F7"/>
    <w:rsid w:val="008C770C"/>
    <w:rsid w:val="008C7754"/>
    <w:rsid w:val="008C77CA"/>
    <w:rsid w:val="008C7824"/>
    <w:rsid w:val="008C7834"/>
    <w:rsid w:val="008C7837"/>
    <w:rsid w:val="008C79B3"/>
    <w:rsid w:val="008C79C6"/>
    <w:rsid w:val="008C7A28"/>
    <w:rsid w:val="008C7AD9"/>
    <w:rsid w:val="008C7B07"/>
    <w:rsid w:val="008C7B1D"/>
    <w:rsid w:val="008C7BB5"/>
    <w:rsid w:val="008C7DDD"/>
    <w:rsid w:val="008C7DEB"/>
    <w:rsid w:val="008C7E0E"/>
    <w:rsid w:val="008C7E42"/>
    <w:rsid w:val="008C7F60"/>
    <w:rsid w:val="008C7F90"/>
    <w:rsid w:val="008D00F1"/>
    <w:rsid w:val="008D01D1"/>
    <w:rsid w:val="008D020C"/>
    <w:rsid w:val="008D0293"/>
    <w:rsid w:val="008D0305"/>
    <w:rsid w:val="008D0306"/>
    <w:rsid w:val="008D03D6"/>
    <w:rsid w:val="008D042E"/>
    <w:rsid w:val="008D044F"/>
    <w:rsid w:val="008D0487"/>
    <w:rsid w:val="008D0489"/>
    <w:rsid w:val="008D04E2"/>
    <w:rsid w:val="008D053C"/>
    <w:rsid w:val="008D05DC"/>
    <w:rsid w:val="008D05E2"/>
    <w:rsid w:val="008D0610"/>
    <w:rsid w:val="008D062C"/>
    <w:rsid w:val="008D0638"/>
    <w:rsid w:val="008D0725"/>
    <w:rsid w:val="008D0866"/>
    <w:rsid w:val="008D087B"/>
    <w:rsid w:val="008D08D6"/>
    <w:rsid w:val="008D09C3"/>
    <w:rsid w:val="008D0A03"/>
    <w:rsid w:val="008D0AC1"/>
    <w:rsid w:val="008D0AC4"/>
    <w:rsid w:val="008D0AE3"/>
    <w:rsid w:val="008D0B93"/>
    <w:rsid w:val="008D0BC1"/>
    <w:rsid w:val="008D0C4E"/>
    <w:rsid w:val="008D0C53"/>
    <w:rsid w:val="008D0C8F"/>
    <w:rsid w:val="008D0CED"/>
    <w:rsid w:val="008D0E67"/>
    <w:rsid w:val="008D0FE6"/>
    <w:rsid w:val="008D10F5"/>
    <w:rsid w:val="008D1381"/>
    <w:rsid w:val="008D138D"/>
    <w:rsid w:val="008D1457"/>
    <w:rsid w:val="008D145E"/>
    <w:rsid w:val="008D14DE"/>
    <w:rsid w:val="008D1517"/>
    <w:rsid w:val="008D1604"/>
    <w:rsid w:val="008D16A8"/>
    <w:rsid w:val="008D16BF"/>
    <w:rsid w:val="008D177F"/>
    <w:rsid w:val="008D179C"/>
    <w:rsid w:val="008D17DD"/>
    <w:rsid w:val="008D183D"/>
    <w:rsid w:val="008D185E"/>
    <w:rsid w:val="008D19ED"/>
    <w:rsid w:val="008D19FD"/>
    <w:rsid w:val="008D1A33"/>
    <w:rsid w:val="008D1B11"/>
    <w:rsid w:val="008D1BC8"/>
    <w:rsid w:val="008D1BD0"/>
    <w:rsid w:val="008D1C86"/>
    <w:rsid w:val="008D1CBF"/>
    <w:rsid w:val="008D1CE0"/>
    <w:rsid w:val="008D1D02"/>
    <w:rsid w:val="008D1E5F"/>
    <w:rsid w:val="008D1EE4"/>
    <w:rsid w:val="008D1F30"/>
    <w:rsid w:val="008D1FA9"/>
    <w:rsid w:val="008D20A5"/>
    <w:rsid w:val="008D20D3"/>
    <w:rsid w:val="008D212F"/>
    <w:rsid w:val="008D2156"/>
    <w:rsid w:val="008D21C8"/>
    <w:rsid w:val="008D21DF"/>
    <w:rsid w:val="008D2296"/>
    <w:rsid w:val="008D22F6"/>
    <w:rsid w:val="008D2362"/>
    <w:rsid w:val="008D2529"/>
    <w:rsid w:val="008D265B"/>
    <w:rsid w:val="008D271E"/>
    <w:rsid w:val="008D277B"/>
    <w:rsid w:val="008D27B1"/>
    <w:rsid w:val="008D2826"/>
    <w:rsid w:val="008D2840"/>
    <w:rsid w:val="008D29E3"/>
    <w:rsid w:val="008D2A3D"/>
    <w:rsid w:val="008D2AED"/>
    <w:rsid w:val="008D2B0B"/>
    <w:rsid w:val="008D2B52"/>
    <w:rsid w:val="008D2B73"/>
    <w:rsid w:val="008D2BA3"/>
    <w:rsid w:val="008D2D42"/>
    <w:rsid w:val="008D2E45"/>
    <w:rsid w:val="008D2FB0"/>
    <w:rsid w:val="008D309C"/>
    <w:rsid w:val="008D3125"/>
    <w:rsid w:val="008D3137"/>
    <w:rsid w:val="008D31C6"/>
    <w:rsid w:val="008D3215"/>
    <w:rsid w:val="008D3316"/>
    <w:rsid w:val="008D336C"/>
    <w:rsid w:val="008D33ED"/>
    <w:rsid w:val="008D33F5"/>
    <w:rsid w:val="008D3438"/>
    <w:rsid w:val="008D345A"/>
    <w:rsid w:val="008D3469"/>
    <w:rsid w:val="008D3651"/>
    <w:rsid w:val="008D367F"/>
    <w:rsid w:val="008D36B6"/>
    <w:rsid w:val="008D36B8"/>
    <w:rsid w:val="008D3718"/>
    <w:rsid w:val="008D3856"/>
    <w:rsid w:val="008D3930"/>
    <w:rsid w:val="008D39A6"/>
    <w:rsid w:val="008D39F4"/>
    <w:rsid w:val="008D3A9D"/>
    <w:rsid w:val="008D3B3A"/>
    <w:rsid w:val="008D3B8E"/>
    <w:rsid w:val="008D3BEB"/>
    <w:rsid w:val="008D3CF3"/>
    <w:rsid w:val="008D3DCF"/>
    <w:rsid w:val="008D3E1C"/>
    <w:rsid w:val="008D3E2B"/>
    <w:rsid w:val="008D3EBB"/>
    <w:rsid w:val="008D4143"/>
    <w:rsid w:val="008D4182"/>
    <w:rsid w:val="008D41A0"/>
    <w:rsid w:val="008D41B5"/>
    <w:rsid w:val="008D41CB"/>
    <w:rsid w:val="008D4288"/>
    <w:rsid w:val="008D429A"/>
    <w:rsid w:val="008D429B"/>
    <w:rsid w:val="008D4304"/>
    <w:rsid w:val="008D4384"/>
    <w:rsid w:val="008D43A2"/>
    <w:rsid w:val="008D43B0"/>
    <w:rsid w:val="008D4414"/>
    <w:rsid w:val="008D447C"/>
    <w:rsid w:val="008D44D1"/>
    <w:rsid w:val="008D44D4"/>
    <w:rsid w:val="008D44E8"/>
    <w:rsid w:val="008D453C"/>
    <w:rsid w:val="008D46CA"/>
    <w:rsid w:val="008D47EB"/>
    <w:rsid w:val="008D489F"/>
    <w:rsid w:val="008D48E2"/>
    <w:rsid w:val="008D4935"/>
    <w:rsid w:val="008D498D"/>
    <w:rsid w:val="008D4A5F"/>
    <w:rsid w:val="008D4AC0"/>
    <w:rsid w:val="008D4B52"/>
    <w:rsid w:val="008D4C75"/>
    <w:rsid w:val="008D4C7C"/>
    <w:rsid w:val="008D4D91"/>
    <w:rsid w:val="008D4E68"/>
    <w:rsid w:val="008D4EE4"/>
    <w:rsid w:val="008D4F3C"/>
    <w:rsid w:val="008D4FA5"/>
    <w:rsid w:val="008D4FE1"/>
    <w:rsid w:val="008D504E"/>
    <w:rsid w:val="008D5054"/>
    <w:rsid w:val="008D509D"/>
    <w:rsid w:val="008D515A"/>
    <w:rsid w:val="008D5218"/>
    <w:rsid w:val="008D53D6"/>
    <w:rsid w:val="008D541A"/>
    <w:rsid w:val="008D553F"/>
    <w:rsid w:val="008D554C"/>
    <w:rsid w:val="008D5608"/>
    <w:rsid w:val="008D56C7"/>
    <w:rsid w:val="008D597D"/>
    <w:rsid w:val="008D5A83"/>
    <w:rsid w:val="008D5B14"/>
    <w:rsid w:val="008D5CFE"/>
    <w:rsid w:val="008D5EB1"/>
    <w:rsid w:val="008D5EB7"/>
    <w:rsid w:val="008D5F7C"/>
    <w:rsid w:val="008D5FF4"/>
    <w:rsid w:val="008D6028"/>
    <w:rsid w:val="008D6362"/>
    <w:rsid w:val="008D6372"/>
    <w:rsid w:val="008D63B6"/>
    <w:rsid w:val="008D63CF"/>
    <w:rsid w:val="008D6406"/>
    <w:rsid w:val="008D64DB"/>
    <w:rsid w:val="008D657C"/>
    <w:rsid w:val="008D657F"/>
    <w:rsid w:val="008D66FA"/>
    <w:rsid w:val="008D6768"/>
    <w:rsid w:val="008D680D"/>
    <w:rsid w:val="008D683A"/>
    <w:rsid w:val="008D68E2"/>
    <w:rsid w:val="008D695A"/>
    <w:rsid w:val="008D69A3"/>
    <w:rsid w:val="008D69C5"/>
    <w:rsid w:val="008D6A43"/>
    <w:rsid w:val="008D6A79"/>
    <w:rsid w:val="008D6AFC"/>
    <w:rsid w:val="008D6B71"/>
    <w:rsid w:val="008D6BBC"/>
    <w:rsid w:val="008D6BEB"/>
    <w:rsid w:val="008D6C25"/>
    <w:rsid w:val="008D6C48"/>
    <w:rsid w:val="008D6C61"/>
    <w:rsid w:val="008D6CBD"/>
    <w:rsid w:val="008D6CDB"/>
    <w:rsid w:val="008D6D22"/>
    <w:rsid w:val="008D6DB6"/>
    <w:rsid w:val="008D6DCD"/>
    <w:rsid w:val="008D6E3C"/>
    <w:rsid w:val="008D6EA0"/>
    <w:rsid w:val="008D6F06"/>
    <w:rsid w:val="008D703E"/>
    <w:rsid w:val="008D7219"/>
    <w:rsid w:val="008D72D1"/>
    <w:rsid w:val="008D72E1"/>
    <w:rsid w:val="008D7317"/>
    <w:rsid w:val="008D731A"/>
    <w:rsid w:val="008D74E8"/>
    <w:rsid w:val="008D74F9"/>
    <w:rsid w:val="008D74FE"/>
    <w:rsid w:val="008D7679"/>
    <w:rsid w:val="008D7688"/>
    <w:rsid w:val="008D76A1"/>
    <w:rsid w:val="008D772C"/>
    <w:rsid w:val="008D786C"/>
    <w:rsid w:val="008D789E"/>
    <w:rsid w:val="008D7902"/>
    <w:rsid w:val="008D7980"/>
    <w:rsid w:val="008D7AD1"/>
    <w:rsid w:val="008D7B1B"/>
    <w:rsid w:val="008D7B8E"/>
    <w:rsid w:val="008D7B9B"/>
    <w:rsid w:val="008D7BD9"/>
    <w:rsid w:val="008D7C41"/>
    <w:rsid w:val="008D7C74"/>
    <w:rsid w:val="008D7D23"/>
    <w:rsid w:val="008D7EE8"/>
    <w:rsid w:val="008E0012"/>
    <w:rsid w:val="008E0056"/>
    <w:rsid w:val="008E00C2"/>
    <w:rsid w:val="008E011F"/>
    <w:rsid w:val="008E01BA"/>
    <w:rsid w:val="008E0261"/>
    <w:rsid w:val="008E0292"/>
    <w:rsid w:val="008E02A4"/>
    <w:rsid w:val="008E0400"/>
    <w:rsid w:val="008E04A7"/>
    <w:rsid w:val="008E04B3"/>
    <w:rsid w:val="008E04C5"/>
    <w:rsid w:val="008E04C8"/>
    <w:rsid w:val="008E0623"/>
    <w:rsid w:val="008E063F"/>
    <w:rsid w:val="008E066C"/>
    <w:rsid w:val="008E068F"/>
    <w:rsid w:val="008E075D"/>
    <w:rsid w:val="008E075E"/>
    <w:rsid w:val="008E080E"/>
    <w:rsid w:val="008E08C1"/>
    <w:rsid w:val="008E09A0"/>
    <w:rsid w:val="008E0A30"/>
    <w:rsid w:val="008E0A3B"/>
    <w:rsid w:val="008E0AEB"/>
    <w:rsid w:val="008E0B0C"/>
    <w:rsid w:val="008E0BDC"/>
    <w:rsid w:val="008E0CD2"/>
    <w:rsid w:val="008E0D09"/>
    <w:rsid w:val="008E0E09"/>
    <w:rsid w:val="008E0E1E"/>
    <w:rsid w:val="008E0EA3"/>
    <w:rsid w:val="008E0EDF"/>
    <w:rsid w:val="008E1085"/>
    <w:rsid w:val="008E10C3"/>
    <w:rsid w:val="008E1165"/>
    <w:rsid w:val="008E11E3"/>
    <w:rsid w:val="008E1202"/>
    <w:rsid w:val="008E127D"/>
    <w:rsid w:val="008E1378"/>
    <w:rsid w:val="008E13EF"/>
    <w:rsid w:val="008E14BC"/>
    <w:rsid w:val="008E14F0"/>
    <w:rsid w:val="008E16BC"/>
    <w:rsid w:val="008E1752"/>
    <w:rsid w:val="008E1756"/>
    <w:rsid w:val="008E1829"/>
    <w:rsid w:val="008E19DC"/>
    <w:rsid w:val="008E1A99"/>
    <w:rsid w:val="008E1B1F"/>
    <w:rsid w:val="008E1B2D"/>
    <w:rsid w:val="008E1B80"/>
    <w:rsid w:val="008E1BE0"/>
    <w:rsid w:val="008E1D7E"/>
    <w:rsid w:val="008E1DAF"/>
    <w:rsid w:val="008E1DBC"/>
    <w:rsid w:val="008E1DEC"/>
    <w:rsid w:val="008E1EAB"/>
    <w:rsid w:val="008E2029"/>
    <w:rsid w:val="008E20E7"/>
    <w:rsid w:val="008E2102"/>
    <w:rsid w:val="008E2130"/>
    <w:rsid w:val="008E2210"/>
    <w:rsid w:val="008E2329"/>
    <w:rsid w:val="008E233B"/>
    <w:rsid w:val="008E2371"/>
    <w:rsid w:val="008E23A2"/>
    <w:rsid w:val="008E24DE"/>
    <w:rsid w:val="008E2679"/>
    <w:rsid w:val="008E26DE"/>
    <w:rsid w:val="008E2930"/>
    <w:rsid w:val="008E297D"/>
    <w:rsid w:val="008E2A28"/>
    <w:rsid w:val="008E2A87"/>
    <w:rsid w:val="008E2A91"/>
    <w:rsid w:val="008E2B17"/>
    <w:rsid w:val="008E2B1C"/>
    <w:rsid w:val="008E2BCD"/>
    <w:rsid w:val="008E2BEE"/>
    <w:rsid w:val="008E2D19"/>
    <w:rsid w:val="008E2D6D"/>
    <w:rsid w:val="008E2DF4"/>
    <w:rsid w:val="008E2F41"/>
    <w:rsid w:val="008E2F4B"/>
    <w:rsid w:val="008E2FCF"/>
    <w:rsid w:val="008E301A"/>
    <w:rsid w:val="008E301D"/>
    <w:rsid w:val="008E302C"/>
    <w:rsid w:val="008E3120"/>
    <w:rsid w:val="008E313A"/>
    <w:rsid w:val="008E329A"/>
    <w:rsid w:val="008E32D5"/>
    <w:rsid w:val="008E32D9"/>
    <w:rsid w:val="008E335E"/>
    <w:rsid w:val="008E33A2"/>
    <w:rsid w:val="008E33CB"/>
    <w:rsid w:val="008E3521"/>
    <w:rsid w:val="008E3744"/>
    <w:rsid w:val="008E3804"/>
    <w:rsid w:val="008E3889"/>
    <w:rsid w:val="008E38DD"/>
    <w:rsid w:val="008E38FE"/>
    <w:rsid w:val="008E396D"/>
    <w:rsid w:val="008E397D"/>
    <w:rsid w:val="008E3A14"/>
    <w:rsid w:val="008E3A35"/>
    <w:rsid w:val="008E3AA6"/>
    <w:rsid w:val="008E3CD0"/>
    <w:rsid w:val="008E3D87"/>
    <w:rsid w:val="008E3D98"/>
    <w:rsid w:val="008E3FB8"/>
    <w:rsid w:val="008E417B"/>
    <w:rsid w:val="008E41F8"/>
    <w:rsid w:val="008E42A0"/>
    <w:rsid w:val="008E43BD"/>
    <w:rsid w:val="008E446B"/>
    <w:rsid w:val="008E44E9"/>
    <w:rsid w:val="008E477F"/>
    <w:rsid w:val="008E478C"/>
    <w:rsid w:val="008E4819"/>
    <w:rsid w:val="008E4966"/>
    <w:rsid w:val="008E4A4C"/>
    <w:rsid w:val="008E4A71"/>
    <w:rsid w:val="008E4A9F"/>
    <w:rsid w:val="008E4AFA"/>
    <w:rsid w:val="008E4B2F"/>
    <w:rsid w:val="008E4CE9"/>
    <w:rsid w:val="008E4CF5"/>
    <w:rsid w:val="008E4D5D"/>
    <w:rsid w:val="008E4D89"/>
    <w:rsid w:val="008E4DBD"/>
    <w:rsid w:val="008E4E0E"/>
    <w:rsid w:val="008E4EA4"/>
    <w:rsid w:val="008E4FF5"/>
    <w:rsid w:val="008E4FF9"/>
    <w:rsid w:val="008E50B6"/>
    <w:rsid w:val="008E5121"/>
    <w:rsid w:val="008E524D"/>
    <w:rsid w:val="008E529B"/>
    <w:rsid w:val="008E5341"/>
    <w:rsid w:val="008E53D0"/>
    <w:rsid w:val="008E54C4"/>
    <w:rsid w:val="008E54DA"/>
    <w:rsid w:val="008E559D"/>
    <w:rsid w:val="008E55DC"/>
    <w:rsid w:val="008E55F8"/>
    <w:rsid w:val="008E568C"/>
    <w:rsid w:val="008E5722"/>
    <w:rsid w:val="008E5732"/>
    <w:rsid w:val="008E5764"/>
    <w:rsid w:val="008E5791"/>
    <w:rsid w:val="008E5804"/>
    <w:rsid w:val="008E5A12"/>
    <w:rsid w:val="008E5C5B"/>
    <w:rsid w:val="008E5D0F"/>
    <w:rsid w:val="008E5DAC"/>
    <w:rsid w:val="008E5E54"/>
    <w:rsid w:val="008E5E94"/>
    <w:rsid w:val="008E5E9F"/>
    <w:rsid w:val="008E5ED0"/>
    <w:rsid w:val="008E5F86"/>
    <w:rsid w:val="008E5F90"/>
    <w:rsid w:val="008E5FA8"/>
    <w:rsid w:val="008E5FFB"/>
    <w:rsid w:val="008E6006"/>
    <w:rsid w:val="008E60DC"/>
    <w:rsid w:val="008E6122"/>
    <w:rsid w:val="008E61B5"/>
    <w:rsid w:val="008E6212"/>
    <w:rsid w:val="008E6260"/>
    <w:rsid w:val="008E6263"/>
    <w:rsid w:val="008E627E"/>
    <w:rsid w:val="008E62D0"/>
    <w:rsid w:val="008E6344"/>
    <w:rsid w:val="008E634C"/>
    <w:rsid w:val="008E636D"/>
    <w:rsid w:val="008E63DE"/>
    <w:rsid w:val="008E6433"/>
    <w:rsid w:val="008E6456"/>
    <w:rsid w:val="008E645B"/>
    <w:rsid w:val="008E6489"/>
    <w:rsid w:val="008E657D"/>
    <w:rsid w:val="008E65A6"/>
    <w:rsid w:val="008E67AC"/>
    <w:rsid w:val="008E68A6"/>
    <w:rsid w:val="008E6917"/>
    <w:rsid w:val="008E69BE"/>
    <w:rsid w:val="008E6AE1"/>
    <w:rsid w:val="008E6AED"/>
    <w:rsid w:val="008E6B45"/>
    <w:rsid w:val="008E6CA2"/>
    <w:rsid w:val="008E6CCB"/>
    <w:rsid w:val="008E6CD5"/>
    <w:rsid w:val="008E6CE3"/>
    <w:rsid w:val="008E6DCF"/>
    <w:rsid w:val="008E6F09"/>
    <w:rsid w:val="008E6F37"/>
    <w:rsid w:val="008E7055"/>
    <w:rsid w:val="008E709A"/>
    <w:rsid w:val="008E7239"/>
    <w:rsid w:val="008E750C"/>
    <w:rsid w:val="008E75F6"/>
    <w:rsid w:val="008E7678"/>
    <w:rsid w:val="008E76C3"/>
    <w:rsid w:val="008E76F5"/>
    <w:rsid w:val="008E76FD"/>
    <w:rsid w:val="008E7712"/>
    <w:rsid w:val="008E7788"/>
    <w:rsid w:val="008E77B2"/>
    <w:rsid w:val="008E77D5"/>
    <w:rsid w:val="008E789A"/>
    <w:rsid w:val="008E78A6"/>
    <w:rsid w:val="008E78B2"/>
    <w:rsid w:val="008E7986"/>
    <w:rsid w:val="008E79C6"/>
    <w:rsid w:val="008E7A4D"/>
    <w:rsid w:val="008E7CF4"/>
    <w:rsid w:val="008E7DF2"/>
    <w:rsid w:val="008F010E"/>
    <w:rsid w:val="008F0170"/>
    <w:rsid w:val="008F0181"/>
    <w:rsid w:val="008F01EF"/>
    <w:rsid w:val="008F0343"/>
    <w:rsid w:val="008F0366"/>
    <w:rsid w:val="008F0459"/>
    <w:rsid w:val="008F0533"/>
    <w:rsid w:val="008F057D"/>
    <w:rsid w:val="008F0595"/>
    <w:rsid w:val="008F067E"/>
    <w:rsid w:val="008F06A1"/>
    <w:rsid w:val="008F082E"/>
    <w:rsid w:val="008F0841"/>
    <w:rsid w:val="008F0870"/>
    <w:rsid w:val="008F0871"/>
    <w:rsid w:val="008F090B"/>
    <w:rsid w:val="008F096A"/>
    <w:rsid w:val="008F096D"/>
    <w:rsid w:val="008F0989"/>
    <w:rsid w:val="008F0A9D"/>
    <w:rsid w:val="008F0AAA"/>
    <w:rsid w:val="008F0AAB"/>
    <w:rsid w:val="008F0BA7"/>
    <w:rsid w:val="008F0CA8"/>
    <w:rsid w:val="008F0CEF"/>
    <w:rsid w:val="008F0D54"/>
    <w:rsid w:val="008F0D9E"/>
    <w:rsid w:val="008F0DCD"/>
    <w:rsid w:val="008F0E6A"/>
    <w:rsid w:val="008F0E99"/>
    <w:rsid w:val="008F0EC1"/>
    <w:rsid w:val="008F0F43"/>
    <w:rsid w:val="008F0F7E"/>
    <w:rsid w:val="008F0F83"/>
    <w:rsid w:val="008F1019"/>
    <w:rsid w:val="008F1035"/>
    <w:rsid w:val="008F1049"/>
    <w:rsid w:val="008F10C5"/>
    <w:rsid w:val="008F10E8"/>
    <w:rsid w:val="008F111F"/>
    <w:rsid w:val="008F113D"/>
    <w:rsid w:val="008F1220"/>
    <w:rsid w:val="008F12A5"/>
    <w:rsid w:val="008F12AC"/>
    <w:rsid w:val="008F1486"/>
    <w:rsid w:val="008F174A"/>
    <w:rsid w:val="008F18DF"/>
    <w:rsid w:val="008F1AE0"/>
    <w:rsid w:val="008F1B66"/>
    <w:rsid w:val="008F1C0C"/>
    <w:rsid w:val="008F1C23"/>
    <w:rsid w:val="008F1D64"/>
    <w:rsid w:val="008F1E05"/>
    <w:rsid w:val="008F1E13"/>
    <w:rsid w:val="008F1EC5"/>
    <w:rsid w:val="008F1EE3"/>
    <w:rsid w:val="008F1EFB"/>
    <w:rsid w:val="008F1FF2"/>
    <w:rsid w:val="008F2123"/>
    <w:rsid w:val="008F212A"/>
    <w:rsid w:val="008F23C5"/>
    <w:rsid w:val="008F2492"/>
    <w:rsid w:val="008F2520"/>
    <w:rsid w:val="008F2590"/>
    <w:rsid w:val="008F25A5"/>
    <w:rsid w:val="008F282E"/>
    <w:rsid w:val="008F28C6"/>
    <w:rsid w:val="008F2A0F"/>
    <w:rsid w:val="008F2AE2"/>
    <w:rsid w:val="008F2BF9"/>
    <w:rsid w:val="008F2C06"/>
    <w:rsid w:val="008F2E09"/>
    <w:rsid w:val="008F30A9"/>
    <w:rsid w:val="008F31A2"/>
    <w:rsid w:val="008F31B4"/>
    <w:rsid w:val="008F32F4"/>
    <w:rsid w:val="008F3320"/>
    <w:rsid w:val="008F33BB"/>
    <w:rsid w:val="008F34F0"/>
    <w:rsid w:val="008F3517"/>
    <w:rsid w:val="008F360E"/>
    <w:rsid w:val="008F3610"/>
    <w:rsid w:val="008F3654"/>
    <w:rsid w:val="008F3780"/>
    <w:rsid w:val="008F3787"/>
    <w:rsid w:val="008F379B"/>
    <w:rsid w:val="008F37EA"/>
    <w:rsid w:val="008F3915"/>
    <w:rsid w:val="008F3965"/>
    <w:rsid w:val="008F3A90"/>
    <w:rsid w:val="008F3A9E"/>
    <w:rsid w:val="008F3AC1"/>
    <w:rsid w:val="008F3D18"/>
    <w:rsid w:val="008F3E40"/>
    <w:rsid w:val="008F3E56"/>
    <w:rsid w:val="008F3EBD"/>
    <w:rsid w:val="008F3ED2"/>
    <w:rsid w:val="008F3F28"/>
    <w:rsid w:val="008F3F54"/>
    <w:rsid w:val="008F3F78"/>
    <w:rsid w:val="008F3F95"/>
    <w:rsid w:val="008F40EE"/>
    <w:rsid w:val="008F41CD"/>
    <w:rsid w:val="008F41DB"/>
    <w:rsid w:val="008F4215"/>
    <w:rsid w:val="008F4227"/>
    <w:rsid w:val="008F4270"/>
    <w:rsid w:val="008F4295"/>
    <w:rsid w:val="008F429D"/>
    <w:rsid w:val="008F42D1"/>
    <w:rsid w:val="008F4458"/>
    <w:rsid w:val="008F44DB"/>
    <w:rsid w:val="008F4554"/>
    <w:rsid w:val="008F455A"/>
    <w:rsid w:val="008F45FE"/>
    <w:rsid w:val="008F4600"/>
    <w:rsid w:val="008F4617"/>
    <w:rsid w:val="008F4656"/>
    <w:rsid w:val="008F466C"/>
    <w:rsid w:val="008F46AD"/>
    <w:rsid w:val="008F46B7"/>
    <w:rsid w:val="008F4726"/>
    <w:rsid w:val="008F4768"/>
    <w:rsid w:val="008F47B2"/>
    <w:rsid w:val="008F47C0"/>
    <w:rsid w:val="008F48A8"/>
    <w:rsid w:val="008F491F"/>
    <w:rsid w:val="008F4920"/>
    <w:rsid w:val="008F4943"/>
    <w:rsid w:val="008F4A1A"/>
    <w:rsid w:val="008F4BDA"/>
    <w:rsid w:val="008F4CBE"/>
    <w:rsid w:val="008F4D09"/>
    <w:rsid w:val="008F4D92"/>
    <w:rsid w:val="008F4DF5"/>
    <w:rsid w:val="008F4DFD"/>
    <w:rsid w:val="008F4E0C"/>
    <w:rsid w:val="008F4EBD"/>
    <w:rsid w:val="008F4EC3"/>
    <w:rsid w:val="008F4F28"/>
    <w:rsid w:val="008F4F80"/>
    <w:rsid w:val="008F4FBA"/>
    <w:rsid w:val="008F4FFB"/>
    <w:rsid w:val="008F50E5"/>
    <w:rsid w:val="008F5171"/>
    <w:rsid w:val="008F52C3"/>
    <w:rsid w:val="008F5377"/>
    <w:rsid w:val="008F53E8"/>
    <w:rsid w:val="008F54FC"/>
    <w:rsid w:val="008F551B"/>
    <w:rsid w:val="008F553E"/>
    <w:rsid w:val="008F5558"/>
    <w:rsid w:val="008F55BB"/>
    <w:rsid w:val="008F560E"/>
    <w:rsid w:val="008F57AE"/>
    <w:rsid w:val="008F57C4"/>
    <w:rsid w:val="008F583A"/>
    <w:rsid w:val="008F58E1"/>
    <w:rsid w:val="008F59F5"/>
    <w:rsid w:val="008F5A21"/>
    <w:rsid w:val="008F5A9E"/>
    <w:rsid w:val="008F5AA7"/>
    <w:rsid w:val="008F5AB1"/>
    <w:rsid w:val="008F5AD3"/>
    <w:rsid w:val="008F5B00"/>
    <w:rsid w:val="008F5BAA"/>
    <w:rsid w:val="008F5C65"/>
    <w:rsid w:val="008F5C80"/>
    <w:rsid w:val="008F5E19"/>
    <w:rsid w:val="008F5E3A"/>
    <w:rsid w:val="008F5E6E"/>
    <w:rsid w:val="008F5E6F"/>
    <w:rsid w:val="008F5ED2"/>
    <w:rsid w:val="008F5FC1"/>
    <w:rsid w:val="008F6018"/>
    <w:rsid w:val="008F6083"/>
    <w:rsid w:val="008F6202"/>
    <w:rsid w:val="008F628E"/>
    <w:rsid w:val="008F632A"/>
    <w:rsid w:val="008F6362"/>
    <w:rsid w:val="008F651B"/>
    <w:rsid w:val="008F6577"/>
    <w:rsid w:val="008F65A4"/>
    <w:rsid w:val="008F66ED"/>
    <w:rsid w:val="008F66F6"/>
    <w:rsid w:val="008F6793"/>
    <w:rsid w:val="008F68E7"/>
    <w:rsid w:val="008F6916"/>
    <w:rsid w:val="008F69D1"/>
    <w:rsid w:val="008F69ED"/>
    <w:rsid w:val="008F69F8"/>
    <w:rsid w:val="008F6BCC"/>
    <w:rsid w:val="008F6BDC"/>
    <w:rsid w:val="008F6BE8"/>
    <w:rsid w:val="008F6C5B"/>
    <w:rsid w:val="008F6C76"/>
    <w:rsid w:val="008F6E92"/>
    <w:rsid w:val="008F6F5A"/>
    <w:rsid w:val="008F6FBA"/>
    <w:rsid w:val="008F7010"/>
    <w:rsid w:val="008F7080"/>
    <w:rsid w:val="008F70C8"/>
    <w:rsid w:val="008F70F1"/>
    <w:rsid w:val="008F712F"/>
    <w:rsid w:val="008F71C8"/>
    <w:rsid w:val="008F7215"/>
    <w:rsid w:val="008F72FA"/>
    <w:rsid w:val="008F7317"/>
    <w:rsid w:val="008F7319"/>
    <w:rsid w:val="008F7590"/>
    <w:rsid w:val="008F76B9"/>
    <w:rsid w:val="008F773A"/>
    <w:rsid w:val="008F78D8"/>
    <w:rsid w:val="008F792B"/>
    <w:rsid w:val="008F7943"/>
    <w:rsid w:val="008F7A42"/>
    <w:rsid w:val="008F7AD7"/>
    <w:rsid w:val="008F7B45"/>
    <w:rsid w:val="008F7B9A"/>
    <w:rsid w:val="008F7CF2"/>
    <w:rsid w:val="008F7D70"/>
    <w:rsid w:val="008F7DA2"/>
    <w:rsid w:val="008F7EBD"/>
    <w:rsid w:val="008F7EED"/>
    <w:rsid w:val="008F7FFB"/>
    <w:rsid w:val="008FFCAE"/>
    <w:rsid w:val="0090010D"/>
    <w:rsid w:val="009003A8"/>
    <w:rsid w:val="009003F6"/>
    <w:rsid w:val="00900437"/>
    <w:rsid w:val="009004CD"/>
    <w:rsid w:val="009004D7"/>
    <w:rsid w:val="009004E8"/>
    <w:rsid w:val="00900505"/>
    <w:rsid w:val="009006B3"/>
    <w:rsid w:val="00900806"/>
    <w:rsid w:val="0090092A"/>
    <w:rsid w:val="00900A38"/>
    <w:rsid w:val="00900A45"/>
    <w:rsid w:val="00900A66"/>
    <w:rsid w:val="00900D94"/>
    <w:rsid w:val="00900E16"/>
    <w:rsid w:val="00900E44"/>
    <w:rsid w:val="00900F55"/>
    <w:rsid w:val="00900FDA"/>
    <w:rsid w:val="00900FF9"/>
    <w:rsid w:val="00901039"/>
    <w:rsid w:val="00901044"/>
    <w:rsid w:val="00901075"/>
    <w:rsid w:val="009010AC"/>
    <w:rsid w:val="009010F4"/>
    <w:rsid w:val="00901287"/>
    <w:rsid w:val="0090128D"/>
    <w:rsid w:val="009013BB"/>
    <w:rsid w:val="00901444"/>
    <w:rsid w:val="009014F5"/>
    <w:rsid w:val="00901567"/>
    <w:rsid w:val="0090159D"/>
    <w:rsid w:val="00901626"/>
    <w:rsid w:val="009016DC"/>
    <w:rsid w:val="009017CC"/>
    <w:rsid w:val="009018C6"/>
    <w:rsid w:val="00901935"/>
    <w:rsid w:val="009019CC"/>
    <w:rsid w:val="009019D4"/>
    <w:rsid w:val="009019FD"/>
    <w:rsid w:val="00901BD5"/>
    <w:rsid w:val="00901C25"/>
    <w:rsid w:val="00901C59"/>
    <w:rsid w:val="00901C75"/>
    <w:rsid w:val="00901C81"/>
    <w:rsid w:val="00901DC4"/>
    <w:rsid w:val="00901E21"/>
    <w:rsid w:val="00901EC6"/>
    <w:rsid w:val="009020CB"/>
    <w:rsid w:val="00902268"/>
    <w:rsid w:val="0090227C"/>
    <w:rsid w:val="009022C3"/>
    <w:rsid w:val="009023C3"/>
    <w:rsid w:val="00902447"/>
    <w:rsid w:val="009024A5"/>
    <w:rsid w:val="009024D5"/>
    <w:rsid w:val="009024E7"/>
    <w:rsid w:val="0090254D"/>
    <w:rsid w:val="009025F7"/>
    <w:rsid w:val="00902616"/>
    <w:rsid w:val="00902624"/>
    <w:rsid w:val="00902635"/>
    <w:rsid w:val="00902690"/>
    <w:rsid w:val="00902773"/>
    <w:rsid w:val="009027C6"/>
    <w:rsid w:val="0090283D"/>
    <w:rsid w:val="0090291E"/>
    <w:rsid w:val="0090292A"/>
    <w:rsid w:val="0090292D"/>
    <w:rsid w:val="00902930"/>
    <w:rsid w:val="00902979"/>
    <w:rsid w:val="009029FD"/>
    <w:rsid w:val="00902B07"/>
    <w:rsid w:val="00902C2B"/>
    <w:rsid w:val="00902C4A"/>
    <w:rsid w:val="00902DE4"/>
    <w:rsid w:val="00902E0A"/>
    <w:rsid w:val="00902E71"/>
    <w:rsid w:val="00902E94"/>
    <w:rsid w:val="00902EA7"/>
    <w:rsid w:val="0090305F"/>
    <w:rsid w:val="009031A7"/>
    <w:rsid w:val="009031D5"/>
    <w:rsid w:val="009031F5"/>
    <w:rsid w:val="009031FA"/>
    <w:rsid w:val="00903264"/>
    <w:rsid w:val="00903317"/>
    <w:rsid w:val="009033B4"/>
    <w:rsid w:val="009033CD"/>
    <w:rsid w:val="00903629"/>
    <w:rsid w:val="0090372B"/>
    <w:rsid w:val="00903783"/>
    <w:rsid w:val="009037B5"/>
    <w:rsid w:val="009037BB"/>
    <w:rsid w:val="00903963"/>
    <w:rsid w:val="00903A0F"/>
    <w:rsid w:val="00903A22"/>
    <w:rsid w:val="00903B2F"/>
    <w:rsid w:val="00903BA6"/>
    <w:rsid w:val="00903C0D"/>
    <w:rsid w:val="00903D15"/>
    <w:rsid w:val="00903EF6"/>
    <w:rsid w:val="009040F5"/>
    <w:rsid w:val="00904270"/>
    <w:rsid w:val="00904298"/>
    <w:rsid w:val="009042BD"/>
    <w:rsid w:val="009042E5"/>
    <w:rsid w:val="00904304"/>
    <w:rsid w:val="00904383"/>
    <w:rsid w:val="0090438A"/>
    <w:rsid w:val="009043DB"/>
    <w:rsid w:val="009045F4"/>
    <w:rsid w:val="00904612"/>
    <w:rsid w:val="0090463E"/>
    <w:rsid w:val="009046A3"/>
    <w:rsid w:val="0090478D"/>
    <w:rsid w:val="009047B4"/>
    <w:rsid w:val="009047D2"/>
    <w:rsid w:val="009047EB"/>
    <w:rsid w:val="009048F5"/>
    <w:rsid w:val="00904905"/>
    <w:rsid w:val="00904912"/>
    <w:rsid w:val="00904949"/>
    <w:rsid w:val="009049D8"/>
    <w:rsid w:val="00904A03"/>
    <w:rsid w:val="00904B33"/>
    <w:rsid w:val="00904BAF"/>
    <w:rsid w:val="00904C29"/>
    <w:rsid w:val="00904C4C"/>
    <w:rsid w:val="00904CDF"/>
    <w:rsid w:val="00904D1E"/>
    <w:rsid w:val="00904E30"/>
    <w:rsid w:val="00904EA2"/>
    <w:rsid w:val="00904F27"/>
    <w:rsid w:val="00904F5C"/>
    <w:rsid w:val="00905037"/>
    <w:rsid w:val="009050EB"/>
    <w:rsid w:val="009054E1"/>
    <w:rsid w:val="009054F4"/>
    <w:rsid w:val="009055B3"/>
    <w:rsid w:val="00905665"/>
    <w:rsid w:val="009057C3"/>
    <w:rsid w:val="0090581D"/>
    <w:rsid w:val="009059D0"/>
    <w:rsid w:val="00905A85"/>
    <w:rsid w:val="00905B3A"/>
    <w:rsid w:val="00905B3B"/>
    <w:rsid w:val="00905B3C"/>
    <w:rsid w:val="00905BC6"/>
    <w:rsid w:val="00905BCD"/>
    <w:rsid w:val="00905BE3"/>
    <w:rsid w:val="00905DB6"/>
    <w:rsid w:val="00905DBC"/>
    <w:rsid w:val="00905EC0"/>
    <w:rsid w:val="00905F57"/>
    <w:rsid w:val="00905F5B"/>
    <w:rsid w:val="00905FA0"/>
    <w:rsid w:val="00905FB2"/>
    <w:rsid w:val="009063D1"/>
    <w:rsid w:val="0090646D"/>
    <w:rsid w:val="00906569"/>
    <w:rsid w:val="009065A4"/>
    <w:rsid w:val="00906608"/>
    <w:rsid w:val="009066D8"/>
    <w:rsid w:val="0090673C"/>
    <w:rsid w:val="00906758"/>
    <w:rsid w:val="009068B4"/>
    <w:rsid w:val="009069D1"/>
    <w:rsid w:val="009069FE"/>
    <w:rsid w:val="00906A0B"/>
    <w:rsid w:val="00906A47"/>
    <w:rsid w:val="00906B30"/>
    <w:rsid w:val="00906BDF"/>
    <w:rsid w:val="00906CE3"/>
    <w:rsid w:val="00906D51"/>
    <w:rsid w:val="00906D99"/>
    <w:rsid w:val="00906EA5"/>
    <w:rsid w:val="00907065"/>
    <w:rsid w:val="009070EC"/>
    <w:rsid w:val="009071C1"/>
    <w:rsid w:val="009071EE"/>
    <w:rsid w:val="00907330"/>
    <w:rsid w:val="009073A1"/>
    <w:rsid w:val="009073BC"/>
    <w:rsid w:val="0090745E"/>
    <w:rsid w:val="00907483"/>
    <w:rsid w:val="009074D9"/>
    <w:rsid w:val="0090752E"/>
    <w:rsid w:val="00907632"/>
    <w:rsid w:val="0090765D"/>
    <w:rsid w:val="00907700"/>
    <w:rsid w:val="009077F6"/>
    <w:rsid w:val="00907808"/>
    <w:rsid w:val="00907A0D"/>
    <w:rsid w:val="00907AE7"/>
    <w:rsid w:val="00907AF9"/>
    <w:rsid w:val="00907B5D"/>
    <w:rsid w:val="00907B9E"/>
    <w:rsid w:val="00907C53"/>
    <w:rsid w:val="00907DD4"/>
    <w:rsid w:val="00907E93"/>
    <w:rsid w:val="00907F49"/>
    <w:rsid w:val="00907F59"/>
    <w:rsid w:val="009081ED"/>
    <w:rsid w:val="00910038"/>
    <w:rsid w:val="0091006A"/>
    <w:rsid w:val="009100E1"/>
    <w:rsid w:val="0091015C"/>
    <w:rsid w:val="00910162"/>
    <w:rsid w:val="009101E7"/>
    <w:rsid w:val="00910201"/>
    <w:rsid w:val="00910205"/>
    <w:rsid w:val="00910239"/>
    <w:rsid w:val="0091024F"/>
    <w:rsid w:val="00910289"/>
    <w:rsid w:val="009104F8"/>
    <w:rsid w:val="00910524"/>
    <w:rsid w:val="00910777"/>
    <w:rsid w:val="00910825"/>
    <w:rsid w:val="009108C3"/>
    <w:rsid w:val="0091093D"/>
    <w:rsid w:val="009109B2"/>
    <w:rsid w:val="00910A69"/>
    <w:rsid w:val="00910A7E"/>
    <w:rsid w:val="00910AFA"/>
    <w:rsid w:val="00910BB0"/>
    <w:rsid w:val="00910C0B"/>
    <w:rsid w:val="00910E74"/>
    <w:rsid w:val="009110CB"/>
    <w:rsid w:val="00911223"/>
    <w:rsid w:val="00911237"/>
    <w:rsid w:val="009113B3"/>
    <w:rsid w:val="009114AE"/>
    <w:rsid w:val="00911537"/>
    <w:rsid w:val="009115AC"/>
    <w:rsid w:val="009115DF"/>
    <w:rsid w:val="0091178C"/>
    <w:rsid w:val="009117BE"/>
    <w:rsid w:val="00911A6A"/>
    <w:rsid w:val="00911B08"/>
    <w:rsid w:val="00911B32"/>
    <w:rsid w:val="00911BE9"/>
    <w:rsid w:val="00911C13"/>
    <w:rsid w:val="00911CB2"/>
    <w:rsid w:val="00911CDD"/>
    <w:rsid w:val="00911D82"/>
    <w:rsid w:val="00911DCE"/>
    <w:rsid w:val="00911E2F"/>
    <w:rsid w:val="00911F26"/>
    <w:rsid w:val="00911F2E"/>
    <w:rsid w:val="00912003"/>
    <w:rsid w:val="00912179"/>
    <w:rsid w:val="0091217F"/>
    <w:rsid w:val="009121AB"/>
    <w:rsid w:val="009121DC"/>
    <w:rsid w:val="00912243"/>
    <w:rsid w:val="009122F0"/>
    <w:rsid w:val="0091237A"/>
    <w:rsid w:val="00912382"/>
    <w:rsid w:val="00912387"/>
    <w:rsid w:val="0091257A"/>
    <w:rsid w:val="00912697"/>
    <w:rsid w:val="009126AF"/>
    <w:rsid w:val="009126C1"/>
    <w:rsid w:val="0091288E"/>
    <w:rsid w:val="0091289D"/>
    <w:rsid w:val="00912960"/>
    <w:rsid w:val="00912A1C"/>
    <w:rsid w:val="00912A27"/>
    <w:rsid w:val="00912A30"/>
    <w:rsid w:val="00912A4D"/>
    <w:rsid w:val="00912AE0"/>
    <w:rsid w:val="00912B27"/>
    <w:rsid w:val="00912B2F"/>
    <w:rsid w:val="00912B7F"/>
    <w:rsid w:val="00912B86"/>
    <w:rsid w:val="00912BE1"/>
    <w:rsid w:val="00912CE8"/>
    <w:rsid w:val="00912D58"/>
    <w:rsid w:val="00912D8B"/>
    <w:rsid w:val="00912E8A"/>
    <w:rsid w:val="00912E9B"/>
    <w:rsid w:val="00912F5D"/>
    <w:rsid w:val="00912F61"/>
    <w:rsid w:val="00913143"/>
    <w:rsid w:val="009132F3"/>
    <w:rsid w:val="00913327"/>
    <w:rsid w:val="00913388"/>
    <w:rsid w:val="00913472"/>
    <w:rsid w:val="00913499"/>
    <w:rsid w:val="009135AD"/>
    <w:rsid w:val="009136FA"/>
    <w:rsid w:val="009137C9"/>
    <w:rsid w:val="009137E8"/>
    <w:rsid w:val="009137F0"/>
    <w:rsid w:val="0091392B"/>
    <w:rsid w:val="0091394E"/>
    <w:rsid w:val="00913989"/>
    <w:rsid w:val="009139B1"/>
    <w:rsid w:val="00913AC6"/>
    <w:rsid w:val="00913AE6"/>
    <w:rsid w:val="00913CBF"/>
    <w:rsid w:val="00913E37"/>
    <w:rsid w:val="00913F3D"/>
    <w:rsid w:val="00914041"/>
    <w:rsid w:val="00914075"/>
    <w:rsid w:val="0091429E"/>
    <w:rsid w:val="009142C2"/>
    <w:rsid w:val="009142C7"/>
    <w:rsid w:val="009142DA"/>
    <w:rsid w:val="00914339"/>
    <w:rsid w:val="0091457E"/>
    <w:rsid w:val="009145F1"/>
    <w:rsid w:val="0091473E"/>
    <w:rsid w:val="0091488E"/>
    <w:rsid w:val="0091494D"/>
    <w:rsid w:val="00914A1C"/>
    <w:rsid w:val="00914A99"/>
    <w:rsid w:val="00914B36"/>
    <w:rsid w:val="00914BB5"/>
    <w:rsid w:val="00914BD6"/>
    <w:rsid w:val="00914C30"/>
    <w:rsid w:val="00914C6F"/>
    <w:rsid w:val="00914CE8"/>
    <w:rsid w:val="00914D12"/>
    <w:rsid w:val="00914D20"/>
    <w:rsid w:val="00914D26"/>
    <w:rsid w:val="00914D72"/>
    <w:rsid w:val="00914E36"/>
    <w:rsid w:val="00915019"/>
    <w:rsid w:val="00915036"/>
    <w:rsid w:val="00915072"/>
    <w:rsid w:val="009150BA"/>
    <w:rsid w:val="00915180"/>
    <w:rsid w:val="009151A0"/>
    <w:rsid w:val="0091530D"/>
    <w:rsid w:val="0091532B"/>
    <w:rsid w:val="0091537D"/>
    <w:rsid w:val="009153F9"/>
    <w:rsid w:val="009156E9"/>
    <w:rsid w:val="00915706"/>
    <w:rsid w:val="00915740"/>
    <w:rsid w:val="0091588F"/>
    <w:rsid w:val="009158D6"/>
    <w:rsid w:val="0091596D"/>
    <w:rsid w:val="00915983"/>
    <w:rsid w:val="0091599A"/>
    <w:rsid w:val="009159A1"/>
    <w:rsid w:val="009159C0"/>
    <w:rsid w:val="009159DC"/>
    <w:rsid w:val="00915A38"/>
    <w:rsid w:val="00915A5B"/>
    <w:rsid w:val="00915AB3"/>
    <w:rsid w:val="00915ABF"/>
    <w:rsid w:val="00915B53"/>
    <w:rsid w:val="00915B95"/>
    <w:rsid w:val="00915D43"/>
    <w:rsid w:val="00915D48"/>
    <w:rsid w:val="00915D4E"/>
    <w:rsid w:val="00915D59"/>
    <w:rsid w:val="00915E0A"/>
    <w:rsid w:val="00915E57"/>
    <w:rsid w:val="00915E71"/>
    <w:rsid w:val="00915F4B"/>
    <w:rsid w:val="00915FB7"/>
    <w:rsid w:val="00915FF0"/>
    <w:rsid w:val="0091602C"/>
    <w:rsid w:val="00916041"/>
    <w:rsid w:val="009160E4"/>
    <w:rsid w:val="009161D0"/>
    <w:rsid w:val="00916223"/>
    <w:rsid w:val="00916230"/>
    <w:rsid w:val="00916264"/>
    <w:rsid w:val="00916558"/>
    <w:rsid w:val="00916586"/>
    <w:rsid w:val="009165C6"/>
    <w:rsid w:val="009166DD"/>
    <w:rsid w:val="00916704"/>
    <w:rsid w:val="0091670C"/>
    <w:rsid w:val="00916752"/>
    <w:rsid w:val="00916761"/>
    <w:rsid w:val="00916826"/>
    <w:rsid w:val="00916841"/>
    <w:rsid w:val="00916913"/>
    <w:rsid w:val="00916A15"/>
    <w:rsid w:val="00916AA2"/>
    <w:rsid w:val="00916B25"/>
    <w:rsid w:val="00916B4B"/>
    <w:rsid w:val="00916BD0"/>
    <w:rsid w:val="00916BEE"/>
    <w:rsid w:val="00916C25"/>
    <w:rsid w:val="00916D21"/>
    <w:rsid w:val="00916D44"/>
    <w:rsid w:val="00916DFA"/>
    <w:rsid w:val="00916E2D"/>
    <w:rsid w:val="00916E5A"/>
    <w:rsid w:val="00916FD1"/>
    <w:rsid w:val="0091701B"/>
    <w:rsid w:val="009170EF"/>
    <w:rsid w:val="00917152"/>
    <w:rsid w:val="009171A6"/>
    <w:rsid w:val="00917235"/>
    <w:rsid w:val="009175D6"/>
    <w:rsid w:val="009175F7"/>
    <w:rsid w:val="00917725"/>
    <w:rsid w:val="0091777C"/>
    <w:rsid w:val="00917841"/>
    <w:rsid w:val="009178BB"/>
    <w:rsid w:val="00917977"/>
    <w:rsid w:val="00917A59"/>
    <w:rsid w:val="00917B43"/>
    <w:rsid w:val="00917BC8"/>
    <w:rsid w:val="00917C54"/>
    <w:rsid w:val="00917CAA"/>
    <w:rsid w:val="00917CBF"/>
    <w:rsid w:val="00917EF8"/>
    <w:rsid w:val="00917FAC"/>
    <w:rsid w:val="00920002"/>
    <w:rsid w:val="00920003"/>
    <w:rsid w:val="00920040"/>
    <w:rsid w:val="0092006E"/>
    <w:rsid w:val="009200A2"/>
    <w:rsid w:val="009201B8"/>
    <w:rsid w:val="00920259"/>
    <w:rsid w:val="00920322"/>
    <w:rsid w:val="00920324"/>
    <w:rsid w:val="00920383"/>
    <w:rsid w:val="00920398"/>
    <w:rsid w:val="009203B2"/>
    <w:rsid w:val="0092044F"/>
    <w:rsid w:val="00920494"/>
    <w:rsid w:val="00920541"/>
    <w:rsid w:val="00920547"/>
    <w:rsid w:val="0092054C"/>
    <w:rsid w:val="009205B7"/>
    <w:rsid w:val="00920612"/>
    <w:rsid w:val="00920644"/>
    <w:rsid w:val="009207FC"/>
    <w:rsid w:val="0092081A"/>
    <w:rsid w:val="00920B64"/>
    <w:rsid w:val="00920B66"/>
    <w:rsid w:val="00920BA0"/>
    <w:rsid w:val="00920BF0"/>
    <w:rsid w:val="00920CBC"/>
    <w:rsid w:val="00920CEB"/>
    <w:rsid w:val="00920D3E"/>
    <w:rsid w:val="00920EBE"/>
    <w:rsid w:val="00920F1B"/>
    <w:rsid w:val="00920FCB"/>
    <w:rsid w:val="009210DF"/>
    <w:rsid w:val="0092112A"/>
    <w:rsid w:val="00921209"/>
    <w:rsid w:val="00921289"/>
    <w:rsid w:val="0092130A"/>
    <w:rsid w:val="00921337"/>
    <w:rsid w:val="009213F2"/>
    <w:rsid w:val="00921431"/>
    <w:rsid w:val="00921497"/>
    <w:rsid w:val="009214B4"/>
    <w:rsid w:val="009215CE"/>
    <w:rsid w:val="00921602"/>
    <w:rsid w:val="0092175A"/>
    <w:rsid w:val="009217A8"/>
    <w:rsid w:val="0092181C"/>
    <w:rsid w:val="00921908"/>
    <w:rsid w:val="0092192F"/>
    <w:rsid w:val="00921A2E"/>
    <w:rsid w:val="00921A3D"/>
    <w:rsid w:val="00921A61"/>
    <w:rsid w:val="00921AB7"/>
    <w:rsid w:val="00921B44"/>
    <w:rsid w:val="00921CED"/>
    <w:rsid w:val="00921DB5"/>
    <w:rsid w:val="00921E66"/>
    <w:rsid w:val="00921E8C"/>
    <w:rsid w:val="00922058"/>
    <w:rsid w:val="0092206C"/>
    <w:rsid w:val="00922089"/>
    <w:rsid w:val="00922090"/>
    <w:rsid w:val="00922156"/>
    <w:rsid w:val="009222B8"/>
    <w:rsid w:val="00922467"/>
    <w:rsid w:val="009224A7"/>
    <w:rsid w:val="009224B6"/>
    <w:rsid w:val="00922540"/>
    <w:rsid w:val="009225D3"/>
    <w:rsid w:val="0092260A"/>
    <w:rsid w:val="0092267B"/>
    <w:rsid w:val="009226ED"/>
    <w:rsid w:val="009227F7"/>
    <w:rsid w:val="00922B85"/>
    <w:rsid w:val="00922DEF"/>
    <w:rsid w:val="00922EBD"/>
    <w:rsid w:val="00923047"/>
    <w:rsid w:val="0092316B"/>
    <w:rsid w:val="009231D5"/>
    <w:rsid w:val="009232D5"/>
    <w:rsid w:val="009232EB"/>
    <w:rsid w:val="00923375"/>
    <w:rsid w:val="00923377"/>
    <w:rsid w:val="009233C1"/>
    <w:rsid w:val="009233D2"/>
    <w:rsid w:val="009233EA"/>
    <w:rsid w:val="0092346F"/>
    <w:rsid w:val="009234C6"/>
    <w:rsid w:val="00923563"/>
    <w:rsid w:val="009235CA"/>
    <w:rsid w:val="009236CF"/>
    <w:rsid w:val="0092386A"/>
    <w:rsid w:val="009238B2"/>
    <w:rsid w:val="0092396D"/>
    <w:rsid w:val="00923986"/>
    <w:rsid w:val="009239C2"/>
    <w:rsid w:val="00923A49"/>
    <w:rsid w:val="00923AB7"/>
    <w:rsid w:val="00923B33"/>
    <w:rsid w:val="00923B94"/>
    <w:rsid w:val="00923CE1"/>
    <w:rsid w:val="00923E06"/>
    <w:rsid w:val="00923E09"/>
    <w:rsid w:val="00923EF6"/>
    <w:rsid w:val="00923F47"/>
    <w:rsid w:val="00923F7E"/>
    <w:rsid w:val="00923FF6"/>
    <w:rsid w:val="0092402C"/>
    <w:rsid w:val="0092408E"/>
    <w:rsid w:val="009240EC"/>
    <w:rsid w:val="00924150"/>
    <w:rsid w:val="0092424E"/>
    <w:rsid w:val="0092429D"/>
    <w:rsid w:val="00924378"/>
    <w:rsid w:val="009243DE"/>
    <w:rsid w:val="00924448"/>
    <w:rsid w:val="0092465F"/>
    <w:rsid w:val="0092468D"/>
    <w:rsid w:val="009246BD"/>
    <w:rsid w:val="00924763"/>
    <w:rsid w:val="0092489C"/>
    <w:rsid w:val="009248ED"/>
    <w:rsid w:val="009249C0"/>
    <w:rsid w:val="00924A03"/>
    <w:rsid w:val="00924A6E"/>
    <w:rsid w:val="00924B61"/>
    <w:rsid w:val="00924D09"/>
    <w:rsid w:val="00924D7E"/>
    <w:rsid w:val="00924E11"/>
    <w:rsid w:val="00924E26"/>
    <w:rsid w:val="00924ED7"/>
    <w:rsid w:val="00924F0B"/>
    <w:rsid w:val="00924FF9"/>
    <w:rsid w:val="00925013"/>
    <w:rsid w:val="00925016"/>
    <w:rsid w:val="0092501F"/>
    <w:rsid w:val="0092504B"/>
    <w:rsid w:val="009251F5"/>
    <w:rsid w:val="0092521B"/>
    <w:rsid w:val="0092533E"/>
    <w:rsid w:val="00925486"/>
    <w:rsid w:val="0092550C"/>
    <w:rsid w:val="00925615"/>
    <w:rsid w:val="0092577D"/>
    <w:rsid w:val="009257CE"/>
    <w:rsid w:val="009257DE"/>
    <w:rsid w:val="0092586B"/>
    <w:rsid w:val="009259ED"/>
    <w:rsid w:val="00925AD8"/>
    <w:rsid w:val="00925AEF"/>
    <w:rsid w:val="00925B0F"/>
    <w:rsid w:val="00925C71"/>
    <w:rsid w:val="00925C85"/>
    <w:rsid w:val="00925DB1"/>
    <w:rsid w:val="00925E8A"/>
    <w:rsid w:val="00925EA1"/>
    <w:rsid w:val="00925EB2"/>
    <w:rsid w:val="00925F22"/>
    <w:rsid w:val="00925F83"/>
    <w:rsid w:val="009261D0"/>
    <w:rsid w:val="009261E8"/>
    <w:rsid w:val="0092624D"/>
    <w:rsid w:val="0092626A"/>
    <w:rsid w:val="00926281"/>
    <w:rsid w:val="0092637B"/>
    <w:rsid w:val="00926386"/>
    <w:rsid w:val="009263E2"/>
    <w:rsid w:val="0092641B"/>
    <w:rsid w:val="00926523"/>
    <w:rsid w:val="00926671"/>
    <w:rsid w:val="009266C8"/>
    <w:rsid w:val="009266FC"/>
    <w:rsid w:val="00926788"/>
    <w:rsid w:val="00926862"/>
    <w:rsid w:val="009268D9"/>
    <w:rsid w:val="0092695F"/>
    <w:rsid w:val="00926972"/>
    <w:rsid w:val="00926975"/>
    <w:rsid w:val="009269ED"/>
    <w:rsid w:val="00926AAA"/>
    <w:rsid w:val="00926B88"/>
    <w:rsid w:val="00926B8C"/>
    <w:rsid w:val="00926C0B"/>
    <w:rsid w:val="00926C54"/>
    <w:rsid w:val="00926CA0"/>
    <w:rsid w:val="00926D36"/>
    <w:rsid w:val="00926DE5"/>
    <w:rsid w:val="00926F65"/>
    <w:rsid w:val="00926FE4"/>
    <w:rsid w:val="00926FFF"/>
    <w:rsid w:val="00927096"/>
    <w:rsid w:val="009270AE"/>
    <w:rsid w:val="009270C1"/>
    <w:rsid w:val="009270F2"/>
    <w:rsid w:val="009270F9"/>
    <w:rsid w:val="00927144"/>
    <w:rsid w:val="00927168"/>
    <w:rsid w:val="0092718E"/>
    <w:rsid w:val="0092729D"/>
    <w:rsid w:val="0092733E"/>
    <w:rsid w:val="009273E0"/>
    <w:rsid w:val="00927413"/>
    <w:rsid w:val="0092742C"/>
    <w:rsid w:val="00927432"/>
    <w:rsid w:val="00927436"/>
    <w:rsid w:val="00927628"/>
    <w:rsid w:val="00927695"/>
    <w:rsid w:val="009276E7"/>
    <w:rsid w:val="009276FA"/>
    <w:rsid w:val="00927739"/>
    <w:rsid w:val="0092780A"/>
    <w:rsid w:val="00927825"/>
    <w:rsid w:val="0092782D"/>
    <w:rsid w:val="00927860"/>
    <w:rsid w:val="00927887"/>
    <w:rsid w:val="00927916"/>
    <w:rsid w:val="00927A06"/>
    <w:rsid w:val="00927B44"/>
    <w:rsid w:val="00927BAB"/>
    <w:rsid w:val="00927C7C"/>
    <w:rsid w:val="00927D56"/>
    <w:rsid w:val="00927DA9"/>
    <w:rsid w:val="00927E50"/>
    <w:rsid w:val="00927E94"/>
    <w:rsid w:val="00927EA9"/>
    <w:rsid w:val="00927EAF"/>
    <w:rsid w:val="00927F12"/>
    <w:rsid w:val="00927F73"/>
    <w:rsid w:val="009301EC"/>
    <w:rsid w:val="009302C7"/>
    <w:rsid w:val="00930301"/>
    <w:rsid w:val="00930383"/>
    <w:rsid w:val="00930436"/>
    <w:rsid w:val="009305BF"/>
    <w:rsid w:val="009305F0"/>
    <w:rsid w:val="009305F4"/>
    <w:rsid w:val="009306AD"/>
    <w:rsid w:val="009306B3"/>
    <w:rsid w:val="009306F8"/>
    <w:rsid w:val="009306FD"/>
    <w:rsid w:val="00930707"/>
    <w:rsid w:val="00930719"/>
    <w:rsid w:val="00930720"/>
    <w:rsid w:val="0093072C"/>
    <w:rsid w:val="00930756"/>
    <w:rsid w:val="00930855"/>
    <w:rsid w:val="0093087C"/>
    <w:rsid w:val="009308FB"/>
    <w:rsid w:val="00930A59"/>
    <w:rsid w:val="00930C31"/>
    <w:rsid w:val="00930CF2"/>
    <w:rsid w:val="00930D35"/>
    <w:rsid w:val="00930D9A"/>
    <w:rsid w:val="00930E3D"/>
    <w:rsid w:val="00930EDA"/>
    <w:rsid w:val="009311E4"/>
    <w:rsid w:val="009311E9"/>
    <w:rsid w:val="00931262"/>
    <w:rsid w:val="00931277"/>
    <w:rsid w:val="00931315"/>
    <w:rsid w:val="00931341"/>
    <w:rsid w:val="0093137A"/>
    <w:rsid w:val="009315DD"/>
    <w:rsid w:val="00931605"/>
    <w:rsid w:val="00931655"/>
    <w:rsid w:val="009316CC"/>
    <w:rsid w:val="00931819"/>
    <w:rsid w:val="009318C1"/>
    <w:rsid w:val="009318D4"/>
    <w:rsid w:val="00931A00"/>
    <w:rsid w:val="00931AE7"/>
    <w:rsid w:val="00931B96"/>
    <w:rsid w:val="00931BBB"/>
    <w:rsid w:val="00931E41"/>
    <w:rsid w:val="00931E80"/>
    <w:rsid w:val="0093202A"/>
    <w:rsid w:val="009320C6"/>
    <w:rsid w:val="00932147"/>
    <w:rsid w:val="00932170"/>
    <w:rsid w:val="009321E2"/>
    <w:rsid w:val="00932222"/>
    <w:rsid w:val="009322B7"/>
    <w:rsid w:val="00932305"/>
    <w:rsid w:val="0093233A"/>
    <w:rsid w:val="00932352"/>
    <w:rsid w:val="00932368"/>
    <w:rsid w:val="0093238D"/>
    <w:rsid w:val="009323C7"/>
    <w:rsid w:val="00932504"/>
    <w:rsid w:val="009325CF"/>
    <w:rsid w:val="0093265A"/>
    <w:rsid w:val="00932828"/>
    <w:rsid w:val="0093284B"/>
    <w:rsid w:val="009329C0"/>
    <w:rsid w:val="009329C2"/>
    <w:rsid w:val="009329DA"/>
    <w:rsid w:val="00932AD5"/>
    <w:rsid w:val="00932B30"/>
    <w:rsid w:val="00932B3F"/>
    <w:rsid w:val="00932B56"/>
    <w:rsid w:val="00932BD6"/>
    <w:rsid w:val="00932D50"/>
    <w:rsid w:val="00932DD6"/>
    <w:rsid w:val="00932E31"/>
    <w:rsid w:val="00932E39"/>
    <w:rsid w:val="00932E5C"/>
    <w:rsid w:val="00932EE0"/>
    <w:rsid w:val="00932F2B"/>
    <w:rsid w:val="00932F9A"/>
    <w:rsid w:val="00933011"/>
    <w:rsid w:val="00933051"/>
    <w:rsid w:val="009330C9"/>
    <w:rsid w:val="0093318A"/>
    <w:rsid w:val="009331E3"/>
    <w:rsid w:val="009331EB"/>
    <w:rsid w:val="00933275"/>
    <w:rsid w:val="00933352"/>
    <w:rsid w:val="0093338B"/>
    <w:rsid w:val="009333E2"/>
    <w:rsid w:val="00933413"/>
    <w:rsid w:val="00933426"/>
    <w:rsid w:val="009334DB"/>
    <w:rsid w:val="00933506"/>
    <w:rsid w:val="0093352F"/>
    <w:rsid w:val="00933583"/>
    <w:rsid w:val="00933721"/>
    <w:rsid w:val="0093378C"/>
    <w:rsid w:val="009337CF"/>
    <w:rsid w:val="009337E7"/>
    <w:rsid w:val="0093385B"/>
    <w:rsid w:val="009338B3"/>
    <w:rsid w:val="00933982"/>
    <w:rsid w:val="00933AC0"/>
    <w:rsid w:val="00933AC2"/>
    <w:rsid w:val="00933B4B"/>
    <w:rsid w:val="00933BFA"/>
    <w:rsid w:val="00933C18"/>
    <w:rsid w:val="00933C3C"/>
    <w:rsid w:val="00933D0C"/>
    <w:rsid w:val="00933E2F"/>
    <w:rsid w:val="00933E52"/>
    <w:rsid w:val="00933EA5"/>
    <w:rsid w:val="00933FFE"/>
    <w:rsid w:val="0093407B"/>
    <w:rsid w:val="009341E5"/>
    <w:rsid w:val="009341F8"/>
    <w:rsid w:val="009343AB"/>
    <w:rsid w:val="009344B1"/>
    <w:rsid w:val="009344DE"/>
    <w:rsid w:val="00934588"/>
    <w:rsid w:val="00934611"/>
    <w:rsid w:val="00934662"/>
    <w:rsid w:val="009346ED"/>
    <w:rsid w:val="00934835"/>
    <w:rsid w:val="009348F7"/>
    <w:rsid w:val="00934B5C"/>
    <w:rsid w:val="00934B80"/>
    <w:rsid w:val="00934BE2"/>
    <w:rsid w:val="00934D92"/>
    <w:rsid w:val="00934E8E"/>
    <w:rsid w:val="00934EEC"/>
    <w:rsid w:val="00934F8A"/>
    <w:rsid w:val="009350F3"/>
    <w:rsid w:val="00935122"/>
    <w:rsid w:val="00935197"/>
    <w:rsid w:val="009351E6"/>
    <w:rsid w:val="009351F4"/>
    <w:rsid w:val="009352FE"/>
    <w:rsid w:val="00935470"/>
    <w:rsid w:val="00935471"/>
    <w:rsid w:val="009354CF"/>
    <w:rsid w:val="009355A9"/>
    <w:rsid w:val="009355B0"/>
    <w:rsid w:val="009356D5"/>
    <w:rsid w:val="009356D6"/>
    <w:rsid w:val="0093577A"/>
    <w:rsid w:val="00935830"/>
    <w:rsid w:val="00935842"/>
    <w:rsid w:val="009358BF"/>
    <w:rsid w:val="00935A4D"/>
    <w:rsid w:val="00935A5F"/>
    <w:rsid w:val="00935B95"/>
    <w:rsid w:val="00935BED"/>
    <w:rsid w:val="00935C42"/>
    <w:rsid w:val="00935CD9"/>
    <w:rsid w:val="00935D94"/>
    <w:rsid w:val="00935E25"/>
    <w:rsid w:val="00935E99"/>
    <w:rsid w:val="00935EC2"/>
    <w:rsid w:val="00935ECC"/>
    <w:rsid w:val="00935F73"/>
    <w:rsid w:val="00935F9F"/>
    <w:rsid w:val="00935FB4"/>
    <w:rsid w:val="00936004"/>
    <w:rsid w:val="00936048"/>
    <w:rsid w:val="0093607D"/>
    <w:rsid w:val="0093607E"/>
    <w:rsid w:val="00936106"/>
    <w:rsid w:val="00936293"/>
    <w:rsid w:val="009362C5"/>
    <w:rsid w:val="0093646E"/>
    <w:rsid w:val="0093648B"/>
    <w:rsid w:val="009364CF"/>
    <w:rsid w:val="009365D7"/>
    <w:rsid w:val="00936611"/>
    <w:rsid w:val="00936672"/>
    <w:rsid w:val="00936721"/>
    <w:rsid w:val="009367D9"/>
    <w:rsid w:val="00936835"/>
    <w:rsid w:val="00936986"/>
    <w:rsid w:val="009369F1"/>
    <w:rsid w:val="00936A76"/>
    <w:rsid w:val="00936AC6"/>
    <w:rsid w:val="00936C3B"/>
    <w:rsid w:val="00936CFE"/>
    <w:rsid w:val="00936D4D"/>
    <w:rsid w:val="00936D7D"/>
    <w:rsid w:val="00936ED4"/>
    <w:rsid w:val="00936EE2"/>
    <w:rsid w:val="00936FA4"/>
    <w:rsid w:val="0093702B"/>
    <w:rsid w:val="0093702F"/>
    <w:rsid w:val="00937059"/>
    <w:rsid w:val="009370A8"/>
    <w:rsid w:val="00937196"/>
    <w:rsid w:val="0093726C"/>
    <w:rsid w:val="00937366"/>
    <w:rsid w:val="00937426"/>
    <w:rsid w:val="009374F8"/>
    <w:rsid w:val="009375C3"/>
    <w:rsid w:val="00937603"/>
    <w:rsid w:val="00937682"/>
    <w:rsid w:val="009376C3"/>
    <w:rsid w:val="00937758"/>
    <w:rsid w:val="0093782C"/>
    <w:rsid w:val="009378BA"/>
    <w:rsid w:val="009378EE"/>
    <w:rsid w:val="00937935"/>
    <w:rsid w:val="00937955"/>
    <w:rsid w:val="009379AF"/>
    <w:rsid w:val="009379C4"/>
    <w:rsid w:val="00937A20"/>
    <w:rsid w:val="00937ACA"/>
    <w:rsid w:val="00937B0D"/>
    <w:rsid w:val="00937B0E"/>
    <w:rsid w:val="00937B88"/>
    <w:rsid w:val="00937C9D"/>
    <w:rsid w:val="00937CA5"/>
    <w:rsid w:val="00937D5E"/>
    <w:rsid w:val="00937D6F"/>
    <w:rsid w:val="00937E29"/>
    <w:rsid w:val="00937F26"/>
    <w:rsid w:val="00937F55"/>
    <w:rsid w:val="00937F5F"/>
    <w:rsid w:val="00937F8F"/>
    <w:rsid w:val="0093B096"/>
    <w:rsid w:val="0094002D"/>
    <w:rsid w:val="00940071"/>
    <w:rsid w:val="009400AD"/>
    <w:rsid w:val="009401D1"/>
    <w:rsid w:val="0094027B"/>
    <w:rsid w:val="00940316"/>
    <w:rsid w:val="0094033F"/>
    <w:rsid w:val="00940461"/>
    <w:rsid w:val="00940526"/>
    <w:rsid w:val="00940528"/>
    <w:rsid w:val="0094061B"/>
    <w:rsid w:val="0094066B"/>
    <w:rsid w:val="00940786"/>
    <w:rsid w:val="0094089B"/>
    <w:rsid w:val="0094091B"/>
    <w:rsid w:val="0094091C"/>
    <w:rsid w:val="00940B0B"/>
    <w:rsid w:val="00940B61"/>
    <w:rsid w:val="00940D02"/>
    <w:rsid w:val="00940D7E"/>
    <w:rsid w:val="00940DB0"/>
    <w:rsid w:val="00940E85"/>
    <w:rsid w:val="00940EBF"/>
    <w:rsid w:val="00940EDC"/>
    <w:rsid w:val="00940F3F"/>
    <w:rsid w:val="009410E0"/>
    <w:rsid w:val="00941108"/>
    <w:rsid w:val="00941126"/>
    <w:rsid w:val="00941278"/>
    <w:rsid w:val="0094130E"/>
    <w:rsid w:val="00941523"/>
    <w:rsid w:val="00941582"/>
    <w:rsid w:val="0094158D"/>
    <w:rsid w:val="009415EA"/>
    <w:rsid w:val="00941635"/>
    <w:rsid w:val="009419F5"/>
    <w:rsid w:val="00941AFF"/>
    <w:rsid w:val="00941D7B"/>
    <w:rsid w:val="00941DA5"/>
    <w:rsid w:val="00941DBF"/>
    <w:rsid w:val="00941EC5"/>
    <w:rsid w:val="00941FA7"/>
    <w:rsid w:val="00941FB2"/>
    <w:rsid w:val="00942014"/>
    <w:rsid w:val="00942105"/>
    <w:rsid w:val="009421AD"/>
    <w:rsid w:val="00942208"/>
    <w:rsid w:val="0094222F"/>
    <w:rsid w:val="009422A8"/>
    <w:rsid w:val="009422BF"/>
    <w:rsid w:val="009422FD"/>
    <w:rsid w:val="009423FA"/>
    <w:rsid w:val="009424F2"/>
    <w:rsid w:val="009426AD"/>
    <w:rsid w:val="009426E1"/>
    <w:rsid w:val="0094271F"/>
    <w:rsid w:val="00942724"/>
    <w:rsid w:val="0094273F"/>
    <w:rsid w:val="009427B6"/>
    <w:rsid w:val="0094285C"/>
    <w:rsid w:val="009428A9"/>
    <w:rsid w:val="00942B79"/>
    <w:rsid w:val="00942B7F"/>
    <w:rsid w:val="00942BAD"/>
    <w:rsid w:val="00942C0F"/>
    <w:rsid w:val="00942C35"/>
    <w:rsid w:val="00942C53"/>
    <w:rsid w:val="00942D6A"/>
    <w:rsid w:val="00942DC1"/>
    <w:rsid w:val="00942DF7"/>
    <w:rsid w:val="00942EB7"/>
    <w:rsid w:val="00942F87"/>
    <w:rsid w:val="00943046"/>
    <w:rsid w:val="0094306F"/>
    <w:rsid w:val="00943147"/>
    <w:rsid w:val="00943281"/>
    <w:rsid w:val="0094328E"/>
    <w:rsid w:val="0094338C"/>
    <w:rsid w:val="009433F9"/>
    <w:rsid w:val="00943418"/>
    <w:rsid w:val="0094349B"/>
    <w:rsid w:val="009434EE"/>
    <w:rsid w:val="00943577"/>
    <w:rsid w:val="0094373E"/>
    <w:rsid w:val="00943799"/>
    <w:rsid w:val="009438DC"/>
    <w:rsid w:val="009438E4"/>
    <w:rsid w:val="00943930"/>
    <w:rsid w:val="00943962"/>
    <w:rsid w:val="009439A7"/>
    <w:rsid w:val="009439C4"/>
    <w:rsid w:val="009439FD"/>
    <w:rsid w:val="00943A52"/>
    <w:rsid w:val="00943A62"/>
    <w:rsid w:val="00943AA4"/>
    <w:rsid w:val="00943B76"/>
    <w:rsid w:val="00943BFA"/>
    <w:rsid w:val="00943C0C"/>
    <w:rsid w:val="00943C41"/>
    <w:rsid w:val="00943D2D"/>
    <w:rsid w:val="00943D7E"/>
    <w:rsid w:val="00943E1B"/>
    <w:rsid w:val="00943E44"/>
    <w:rsid w:val="00943E81"/>
    <w:rsid w:val="00943EF7"/>
    <w:rsid w:val="00943F0D"/>
    <w:rsid w:val="00943F23"/>
    <w:rsid w:val="00943F28"/>
    <w:rsid w:val="00944004"/>
    <w:rsid w:val="00944132"/>
    <w:rsid w:val="009441B9"/>
    <w:rsid w:val="009441C9"/>
    <w:rsid w:val="009441D9"/>
    <w:rsid w:val="0094420C"/>
    <w:rsid w:val="009442D3"/>
    <w:rsid w:val="009442D5"/>
    <w:rsid w:val="0094435E"/>
    <w:rsid w:val="009443CC"/>
    <w:rsid w:val="00944483"/>
    <w:rsid w:val="00944492"/>
    <w:rsid w:val="009444FE"/>
    <w:rsid w:val="0094451C"/>
    <w:rsid w:val="0094453A"/>
    <w:rsid w:val="009447C3"/>
    <w:rsid w:val="00944912"/>
    <w:rsid w:val="009449D3"/>
    <w:rsid w:val="00944A05"/>
    <w:rsid w:val="00944A55"/>
    <w:rsid w:val="00944ACC"/>
    <w:rsid w:val="00944AF1"/>
    <w:rsid w:val="00944B0F"/>
    <w:rsid w:val="00944B96"/>
    <w:rsid w:val="00944C2B"/>
    <w:rsid w:val="00944CCE"/>
    <w:rsid w:val="00944DE8"/>
    <w:rsid w:val="00945095"/>
    <w:rsid w:val="0094509B"/>
    <w:rsid w:val="009450DB"/>
    <w:rsid w:val="00945132"/>
    <w:rsid w:val="009451AC"/>
    <w:rsid w:val="009452DF"/>
    <w:rsid w:val="0094537A"/>
    <w:rsid w:val="009454DD"/>
    <w:rsid w:val="00945527"/>
    <w:rsid w:val="00945829"/>
    <w:rsid w:val="009459C8"/>
    <w:rsid w:val="00945AFD"/>
    <w:rsid w:val="00945B1F"/>
    <w:rsid w:val="00945CF5"/>
    <w:rsid w:val="00945D44"/>
    <w:rsid w:val="00945DD5"/>
    <w:rsid w:val="00945EB0"/>
    <w:rsid w:val="00945ECF"/>
    <w:rsid w:val="00945F26"/>
    <w:rsid w:val="00946059"/>
    <w:rsid w:val="0094608C"/>
    <w:rsid w:val="009461F1"/>
    <w:rsid w:val="009461F6"/>
    <w:rsid w:val="00946376"/>
    <w:rsid w:val="0094655D"/>
    <w:rsid w:val="0094659C"/>
    <w:rsid w:val="009465EE"/>
    <w:rsid w:val="00946651"/>
    <w:rsid w:val="009466A4"/>
    <w:rsid w:val="00946B09"/>
    <w:rsid w:val="00946C5B"/>
    <w:rsid w:val="00946C5D"/>
    <w:rsid w:val="00946CB7"/>
    <w:rsid w:val="00946DF3"/>
    <w:rsid w:val="00946E71"/>
    <w:rsid w:val="00946EF8"/>
    <w:rsid w:val="00946F05"/>
    <w:rsid w:val="00946FF8"/>
    <w:rsid w:val="00947016"/>
    <w:rsid w:val="0094702A"/>
    <w:rsid w:val="00947140"/>
    <w:rsid w:val="0094715B"/>
    <w:rsid w:val="00947181"/>
    <w:rsid w:val="009471C6"/>
    <w:rsid w:val="00947243"/>
    <w:rsid w:val="00947300"/>
    <w:rsid w:val="00947422"/>
    <w:rsid w:val="0094742D"/>
    <w:rsid w:val="00947468"/>
    <w:rsid w:val="00947494"/>
    <w:rsid w:val="0094749B"/>
    <w:rsid w:val="009474C3"/>
    <w:rsid w:val="00947546"/>
    <w:rsid w:val="00947564"/>
    <w:rsid w:val="009475EE"/>
    <w:rsid w:val="009476CD"/>
    <w:rsid w:val="009476E3"/>
    <w:rsid w:val="00947784"/>
    <w:rsid w:val="00947895"/>
    <w:rsid w:val="0094796C"/>
    <w:rsid w:val="009479C9"/>
    <w:rsid w:val="009479CF"/>
    <w:rsid w:val="00947CA5"/>
    <w:rsid w:val="00947CAB"/>
    <w:rsid w:val="00947CE4"/>
    <w:rsid w:val="00947DCE"/>
    <w:rsid w:val="00947E96"/>
    <w:rsid w:val="00947F0F"/>
    <w:rsid w:val="00947F1E"/>
    <w:rsid w:val="00947F39"/>
    <w:rsid w:val="00947FA2"/>
    <w:rsid w:val="0095016D"/>
    <w:rsid w:val="00950181"/>
    <w:rsid w:val="00950182"/>
    <w:rsid w:val="00950187"/>
    <w:rsid w:val="00950225"/>
    <w:rsid w:val="00950240"/>
    <w:rsid w:val="009502E1"/>
    <w:rsid w:val="0095035C"/>
    <w:rsid w:val="00950378"/>
    <w:rsid w:val="009503C9"/>
    <w:rsid w:val="009503DC"/>
    <w:rsid w:val="00950409"/>
    <w:rsid w:val="00950426"/>
    <w:rsid w:val="00950515"/>
    <w:rsid w:val="00950743"/>
    <w:rsid w:val="00950789"/>
    <w:rsid w:val="00950A34"/>
    <w:rsid w:val="00950A85"/>
    <w:rsid w:val="00950ADB"/>
    <w:rsid w:val="00950AEF"/>
    <w:rsid w:val="00950B0D"/>
    <w:rsid w:val="00950B94"/>
    <w:rsid w:val="00950BAE"/>
    <w:rsid w:val="00950CFC"/>
    <w:rsid w:val="00950E36"/>
    <w:rsid w:val="00950FA2"/>
    <w:rsid w:val="00950FC1"/>
    <w:rsid w:val="0095109A"/>
    <w:rsid w:val="009510EE"/>
    <w:rsid w:val="009511F9"/>
    <w:rsid w:val="00951270"/>
    <w:rsid w:val="009512A7"/>
    <w:rsid w:val="00951357"/>
    <w:rsid w:val="00951390"/>
    <w:rsid w:val="009513FC"/>
    <w:rsid w:val="00951412"/>
    <w:rsid w:val="0095150B"/>
    <w:rsid w:val="009515E9"/>
    <w:rsid w:val="0095169F"/>
    <w:rsid w:val="00951788"/>
    <w:rsid w:val="009517B1"/>
    <w:rsid w:val="009517D6"/>
    <w:rsid w:val="009517E5"/>
    <w:rsid w:val="009519FE"/>
    <w:rsid w:val="00951A2D"/>
    <w:rsid w:val="00951A45"/>
    <w:rsid w:val="00951A96"/>
    <w:rsid w:val="00951B15"/>
    <w:rsid w:val="00951B17"/>
    <w:rsid w:val="00951B1B"/>
    <w:rsid w:val="00951B1D"/>
    <w:rsid w:val="00951D8D"/>
    <w:rsid w:val="00951DF8"/>
    <w:rsid w:val="00951E04"/>
    <w:rsid w:val="00951EE2"/>
    <w:rsid w:val="00951FC7"/>
    <w:rsid w:val="0095203A"/>
    <w:rsid w:val="00952084"/>
    <w:rsid w:val="0095208D"/>
    <w:rsid w:val="009520A8"/>
    <w:rsid w:val="009520D2"/>
    <w:rsid w:val="009520D5"/>
    <w:rsid w:val="009520FC"/>
    <w:rsid w:val="009521C1"/>
    <w:rsid w:val="009521DD"/>
    <w:rsid w:val="0095223C"/>
    <w:rsid w:val="009522CA"/>
    <w:rsid w:val="00952359"/>
    <w:rsid w:val="009523A5"/>
    <w:rsid w:val="0095244B"/>
    <w:rsid w:val="00952454"/>
    <w:rsid w:val="00952492"/>
    <w:rsid w:val="0095249D"/>
    <w:rsid w:val="00952621"/>
    <w:rsid w:val="009526B0"/>
    <w:rsid w:val="00952701"/>
    <w:rsid w:val="009527DF"/>
    <w:rsid w:val="009527F9"/>
    <w:rsid w:val="0095288D"/>
    <w:rsid w:val="0095298E"/>
    <w:rsid w:val="0095299E"/>
    <w:rsid w:val="00952A8B"/>
    <w:rsid w:val="00952A96"/>
    <w:rsid w:val="00952AC3"/>
    <w:rsid w:val="00952B63"/>
    <w:rsid w:val="00952C15"/>
    <w:rsid w:val="00952C19"/>
    <w:rsid w:val="00952C85"/>
    <w:rsid w:val="00952CA0"/>
    <w:rsid w:val="00952CD8"/>
    <w:rsid w:val="00952D64"/>
    <w:rsid w:val="00952D95"/>
    <w:rsid w:val="00952D96"/>
    <w:rsid w:val="00952DD6"/>
    <w:rsid w:val="00952FC4"/>
    <w:rsid w:val="00952FF2"/>
    <w:rsid w:val="009532E9"/>
    <w:rsid w:val="0095333F"/>
    <w:rsid w:val="009533B5"/>
    <w:rsid w:val="009533CC"/>
    <w:rsid w:val="00953556"/>
    <w:rsid w:val="009535CF"/>
    <w:rsid w:val="00953628"/>
    <w:rsid w:val="00953679"/>
    <w:rsid w:val="009536A3"/>
    <w:rsid w:val="009536AB"/>
    <w:rsid w:val="009536B5"/>
    <w:rsid w:val="009536FE"/>
    <w:rsid w:val="009537BE"/>
    <w:rsid w:val="009538A2"/>
    <w:rsid w:val="009538AE"/>
    <w:rsid w:val="00953930"/>
    <w:rsid w:val="00953B5E"/>
    <w:rsid w:val="00953C5C"/>
    <w:rsid w:val="00953C74"/>
    <w:rsid w:val="00953CCB"/>
    <w:rsid w:val="00953CD2"/>
    <w:rsid w:val="00953CE0"/>
    <w:rsid w:val="00953DEB"/>
    <w:rsid w:val="00953E56"/>
    <w:rsid w:val="00953E75"/>
    <w:rsid w:val="00953EAD"/>
    <w:rsid w:val="00953EDF"/>
    <w:rsid w:val="00953F65"/>
    <w:rsid w:val="00953FF2"/>
    <w:rsid w:val="0095415A"/>
    <w:rsid w:val="0095418F"/>
    <w:rsid w:val="009541B1"/>
    <w:rsid w:val="009542BB"/>
    <w:rsid w:val="009543EC"/>
    <w:rsid w:val="009544B9"/>
    <w:rsid w:val="00954505"/>
    <w:rsid w:val="0095451C"/>
    <w:rsid w:val="0095466D"/>
    <w:rsid w:val="009547BD"/>
    <w:rsid w:val="00954A13"/>
    <w:rsid w:val="00954A28"/>
    <w:rsid w:val="00954A5A"/>
    <w:rsid w:val="00954A80"/>
    <w:rsid w:val="00954AB9"/>
    <w:rsid w:val="00954B53"/>
    <w:rsid w:val="00954C05"/>
    <w:rsid w:val="00954C53"/>
    <w:rsid w:val="00954CB8"/>
    <w:rsid w:val="00954D52"/>
    <w:rsid w:val="00954D67"/>
    <w:rsid w:val="00954DC3"/>
    <w:rsid w:val="00954DE5"/>
    <w:rsid w:val="00954EC4"/>
    <w:rsid w:val="00954F39"/>
    <w:rsid w:val="00954F9F"/>
    <w:rsid w:val="0095505F"/>
    <w:rsid w:val="009550E0"/>
    <w:rsid w:val="00955109"/>
    <w:rsid w:val="00955164"/>
    <w:rsid w:val="009551A3"/>
    <w:rsid w:val="009551C2"/>
    <w:rsid w:val="009552E1"/>
    <w:rsid w:val="0095545D"/>
    <w:rsid w:val="009554ED"/>
    <w:rsid w:val="009554F9"/>
    <w:rsid w:val="0095551F"/>
    <w:rsid w:val="00955618"/>
    <w:rsid w:val="009556E6"/>
    <w:rsid w:val="00955738"/>
    <w:rsid w:val="0095575D"/>
    <w:rsid w:val="00955790"/>
    <w:rsid w:val="009557FF"/>
    <w:rsid w:val="00955865"/>
    <w:rsid w:val="009558EA"/>
    <w:rsid w:val="009558FA"/>
    <w:rsid w:val="0095591B"/>
    <w:rsid w:val="00955BC1"/>
    <w:rsid w:val="00955C50"/>
    <w:rsid w:val="00955C74"/>
    <w:rsid w:val="00955D53"/>
    <w:rsid w:val="00955E3E"/>
    <w:rsid w:val="00955E79"/>
    <w:rsid w:val="00955E9B"/>
    <w:rsid w:val="00955EF6"/>
    <w:rsid w:val="00955F62"/>
    <w:rsid w:val="009560CD"/>
    <w:rsid w:val="009560CE"/>
    <w:rsid w:val="0095616F"/>
    <w:rsid w:val="009562AD"/>
    <w:rsid w:val="0095640F"/>
    <w:rsid w:val="0095647D"/>
    <w:rsid w:val="009565A4"/>
    <w:rsid w:val="009565E2"/>
    <w:rsid w:val="00956603"/>
    <w:rsid w:val="00956678"/>
    <w:rsid w:val="00956700"/>
    <w:rsid w:val="00956741"/>
    <w:rsid w:val="00956750"/>
    <w:rsid w:val="00956794"/>
    <w:rsid w:val="009567A6"/>
    <w:rsid w:val="00956977"/>
    <w:rsid w:val="00956B99"/>
    <w:rsid w:val="00956C5F"/>
    <w:rsid w:val="00956CEE"/>
    <w:rsid w:val="00956DCD"/>
    <w:rsid w:val="00956DDB"/>
    <w:rsid w:val="00956E1D"/>
    <w:rsid w:val="00956EBB"/>
    <w:rsid w:val="00956F65"/>
    <w:rsid w:val="00956FBB"/>
    <w:rsid w:val="00956FD8"/>
    <w:rsid w:val="00957040"/>
    <w:rsid w:val="009570E8"/>
    <w:rsid w:val="00957117"/>
    <w:rsid w:val="00957163"/>
    <w:rsid w:val="00957167"/>
    <w:rsid w:val="009571AE"/>
    <w:rsid w:val="00957235"/>
    <w:rsid w:val="0095731A"/>
    <w:rsid w:val="0095733E"/>
    <w:rsid w:val="0095741C"/>
    <w:rsid w:val="0095745D"/>
    <w:rsid w:val="009575BB"/>
    <w:rsid w:val="009575E7"/>
    <w:rsid w:val="00957622"/>
    <w:rsid w:val="0095762A"/>
    <w:rsid w:val="0095764C"/>
    <w:rsid w:val="0095764F"/>
    <w:rsid w:val="0095765C"/>
    <w:rsid w:val="00957668"/>
    <w:rsid w:val="00957680"/>
    <w:rsid w:val="009576B1"/>
    <w:rsid w:val="00957721"/>
    <w:rsid w:val="009577C2"/>
    <w:rsid w:val="00957A50"/>
    <w:rsid w:val="00957A60"/>
    <w:rsid w:val="00957A64"/>
    <w:rsid w:val="00957AC3"/>
    <w:rsid w:val="00957AD4"/>
    <w:rsid w:val="00957AE3"/>
    <w:rsid w:val="00957AE4"/>
    <w:rsid w:val="00957B3B"/>
    <w:rsid w:val="00957C65"/>
    <w:rsid w:val="00957C8C"/>
    <w:rsid w:val="00957CE9"/>
    <w:rsid w:val="00957D54"/>
    <w:rsid w:val="00957DC5"/>
    <w:rsid w:val="00957F2C"/>
    <w:rsid w:val="00957F9F"/>
    <w:rsid w:val="0096022B"/>
    <w:rsid w:val="00960270"/>
    <w:rsid w:val="0096030B"/>
    <w:rsid w:val="009604C4"/>
    <w:rsid w:val="009605EE"/>
    <w:rsid w:val="00960719"/>
    <w:rsid w:val="00960777"/>
    <w:rsid w:val="009609BD"/>
    <w:rsid w:val="009609E6"/>
    <w:rsid w:val="00960B76"/>
    <w:rsid w:val="00960BC2"/>
    <w:rsid w:val="00960C4A"/>
    <w:rsid w:val="00960C68"/>
    <w:rsid w:val="00960CA1"/>
    <w:rsid w:val="00960D81"/>
    <w:rsid w:val="00960DD7"/>
    <w:rsid w:val="00960E73"/>
    <w:rsid w:val="00960E92"/>
    <w:rsid w:val="00960F4F"/>
    <w:rsid w:val="00960F56"/>
    <w:rsid w:val="00960F74"/>
    <w:rsid w:val="00960F9D"/>
    <w:rsid w:val="00960FC9"/>
    <w:rsid w:val="0096101B"/>
    <w:rsid w:val="0096109A"/>
    <w:rsid w:val="0096115C"/>
    <w:rsid w:val="00961209"/>
    <w:rsid w:val="0096122F"/>
    <w:rsid w:val="009613CD"/>
    <w:rsid w:val="009613E7"/>
    <w:rsid w:val="009613F3"/>
    <w:rsid w:val="009613FA"/>
    <w:rsid w:val="009614E8"/>
    <w:rsid w:val="009614EE"/>
    <w:rsid w:val="00961604"/>
    <w:rsid w:val="009616EC"/>
    <w:rsid w:val="009618B4"/>
    <w:rsid w:val="00961923"/>
    <w:rsid w:val="0096195C"/>
    <w:rsid w:val="0096199A"/>
    <w:rsid w:val="009619DF"/>
    <w:rsid w:val="00961A33"/>
    <w:rsid w:val="00961A7B"/>
    <w:rsid w:val="00961AFD"/>
    <w:rsid w:val="00961B5B"/>
    <w:rsid w:val="00961BA0"/>
    <w:rsid w:val="00961C6E"/>
    <w:rsid w:val="00961D12"/>
    <w:rsid w:val="00961D57"/>
    <w:rsid w:val="00961D8F"/>
    <w:rsid w:val="00961DF1"/>
    <w:rsid w:val="00961E06"/>
    <w:rsid w:val="00961F5E"/>
    <w:rsid w:val="00962032"/>
    <w:rsid w:val="0096220F"/>
    <w:rsid w:val="0096223A"/>
    <w:rsid w:val="00962274"/>
    <w:rsid w:val="00962295"/>
    <w:rsid w:val="00962366"/>
    <w:rsid w:val="00962378"/>
    <w:rsid w:val="009623E7"/>
    <w:rsid w:val="009623F1"/>
    <w:rsid w:val="009625D2"/>
    <w:rsid w:val="00962645"/>
    <w:rsid w:val="0096265A"/>
    <w:rsid w:val="009626C6"/>
    <w:rsid w:val="009628BB"/>
    <w:rsid w:val="009628EF"/>
    <w:rsid w:val="00962969"/>
    <w:rsid w:val="00962A17"/>
    <w:rsid w:val="00962A28"/>
    <w:rsid w:val="00962AD5"/>
    <w:rsid w:val="00962B11"/>
    <w:rsid w:val="00962BA8"/>
    <w:rsid w:val="00962BEE"/>
    <w:rsid w:val="00962C25"/>
    <w:rsid w:val="00962C99"/>
    <w:rsid w:val="00962D2D"/>
    <w:rsid w:val="00962D3E"/>
    <w:rsid w:val="00962DCC"/>
    <w:rsid w:val="00962EDB"/>
    <w:rsid w:val="00962F42"/>
    <w:rsid w:val="00962F6B"/>
    <w:rsid w:val="00963011"/>
    <w:rsid w:val="009630CD"/>
    <w:rsid w:val="009630F0"/>
    <w:rsid w:val="00963130"/>
    <w:rsid w:val="00963183"/>
    <w:rsid w:val="00963371"/>
    <w:rsid w:val="0096338F"/>
    <w:rsid w:val="00963451"/>
    <w:rsid w:val="009634F1"/>
    <w:rsid w:val="0096352B"/>
    <w:rsid w:val="0096355D"/>
    <w:rsid w:val="009635AA"/>
    <w:rsid w:val="0096379D"/>
    <w:rsid w:val="009637BB"/>
    <w:rsid w:val="009637E9"/>
    <w:rsid w:val="00963856"/>
    <w:rsid w:val="0096389E"/>
    <w:rsid w:val="009639D3"/>
    <w:rsid w:val="00963A3A"/>
    <w:rsid w:val="00963ABB"/>
    <w:rsid w:val="00963AE6"/>
    <w:rsid w:val="00963B78"/>
    <w:rsid w:val="00963B7F"/>
    <w:rsid w:val="00963C0F"/>
    <w:rsid w:val="00963C26"/>
    <w:rsid w:val="00963C98"/>
    <w:rsid w:val="00963D13"/>
    <w:rsid w:val="00964183"/>
    <w:rsid w:val="00964210"/>
    <w:rsid w:val="0096431C"/>
    <w:rsid w:val="009644AE"/>
    <w:rsid w:val="009644CE"/>
    <w:rsid w:val="009644EC"/>
    <w:rsid w:val="009645E7"/>
    <w:rsid w:val="009648EF"/>
    <w:rsid w:val="00964A16"/>
    <w:rsid w:val="00964A37"/>
    <w:rsid w:val="00964A74"/>
    <w:rsid w:val="00964B0B"/>
    <w:rsid w:val="00964B9F"/>
    <w:rsid w:val="00964BCF"/>
    <w:rsid w:val="00964CF8"/>
    <w:rsid w:val="00964D95"/>
    <w:rsid w:val="00964F4F"/>
    <w:rsid w:val="0096500A"/>
    <w:rsid w:val="009651B1"/>
    <w:rsid w:val="00965231"/>
    <w:rsid w:val="00965264"/>
    <w:rsid w:val="00965420"/>
    <w:rsid w:val="00965429"/>
    <w:rsid w:val="00965560"/>
    <w:rsid w:val="009655A0"/>
    <w:rsid w:val="009655AD"/>
    <w:rsid w:val="009656C7"/>
    <w:rsid w:val="0096574C"/>
    <w:rsid w:val="00965779"/>
    <w:rsid w:val="009658B9"/>
    <w:rsid w:val="00965A15"/>
    <w:rsid w:val="00965A30"/>
    <w:rsid w:val="00965B12"/>
    <w:rsid w:val="00965D29"/>
    <w:rsid w:val="00965DB3"/>
    <w:rsid w:val="00965E95"/>
    <w:rsid w:val="00965EDB"/>
    <w:rsid w:val="00965EDE"/>
    <w:rsid w:val="00965EEA"/>
    <w:rsid w:val="00965F59"/>
    <w:rsid w:val="00965F74"/>
    <w:rsid w:val="00965FDE"/>
    <w:rsid w:val="00966010"/>
    <w:rsid w:val="00966086"/>
    <w:rsid w:val="0096610B"/>
    <w:rsid w:val="0096616F"/>
    <w:rsid w:val="009663F6"/>
    <w:rsid w:val="00966564"/>
    <w:rsid w:val="009665C4"/>
    <w:rsid w:val="00966629"/>
    <w:rsid w:val="0096668A"/>
    <w:rsid w:val="0096681E"/>
    <w:rsid w:val="00966850"/>
    <w:rsid w:val="009668AF"/>
    <w:rsid w:val="00966983"/>
    <w:rsid w:val="009669B2"/>
    <w:rsid w:val="00966AB1"/>
    <w:rsid w:val="00966C4E"/>
    <w:rsid w:val="00966C84"/>
    <w:rsid w:val="00966D63"/>
    <w:rsid w:val="00966D91"/>
    <w:rsid w:val="00966DB1"/>
    <w:rsid w:val="00966E01"/>
    <w:rsid w:val="00966F49"/>
    <w:rsid w:val="0096701F"/>
    <w:rsid w:val="00967106"/>
    <w:rsid w:val="0096714D"/>
    <w:rsid w:val="00967168"/>
    <w:rsid w:val="00967179"/>
    <w:rsid w:val="009671D3"/>
    <w:rsid w:val="00967216"/>
    <w:rsid w:val="0096721A"/>
    <w:rsid w:val="0096724E"/>
    <w:rsid w:val="00967269"/>
    <w:rsid w:val="0096728A"/>
    <w:rsid w:val="0096738B"/>
    <w:rsid w:val="00967431"/>
    <w:rsid w:val="00967439"/>
    <w:rsid w:val="009674B2"/>
    <w:rsid w:val="009674F5"/>
    <w:rsid w:val="0096764F"/>
    <w:rsid w:val="009676B3"/>
    <w:rsid w:val="0096771E"/>
    <w:rsid w:val="00967734"/>
    <w:rsid w:val="00967891"/>
    <w:rsid w:val="00967897"/>
    <w:rsid w:val="0096790A"/>
    <w:rsid w:val="00967BD1"/>
    <w:rsid w:val="00967C25"/>
    <w:rsid w:val="00967D66"/>
    <w:rsid w:val="00967D6F"/>
    <w:rsid w:val="00967D8A"/>
    <w:rsid w:val="00967DC7"/>
    <w:rsid w:val="00967EAD"/>
    <w:rsid w:val="00967F04"/>
    <w:rsid w:val="00967F0F"/>
    <w:rsid w:val="00967FA0"/>
    <w:rsid w:val="0097002F"/>
    <w:rsid w:val="00970063"/>
    <w:rsid w:val="00970105"/>
    <w:rsid w:val="0097021C"/>
    <w:rsid w:val="00970352"/>
    <w:rsid w:val="009703B3"/>
    <w:rsid w:val="009703D8"/>
    <w:rsid w:val="00970418"/>
    <w:rsid w:val="0097050C"/>
    <w:rsid w:val="0097051A"/>
    <w:rsid w:val="0097051D"/>
    <w:rsid w:val="00970693"/>
    <w:rsid w:val="00970792"/>
    <w:rsid w:val="00970806"/>
    <w:rsid w:val="00970964"/>
    <w:rsid w:val="00970975"/>
    <w:rsid w:val="00970A60"/>
    <w:rsid w:val="00970AAB"/>
    <w:rsid w:val="00970AB6"/>
    <w:rsid w:val="00970B52"/>
    <w:rsid w:val="00970B61"/>
    <w:rsid w:val="00970B9A"/>
    <w:rsid w:val="00970BA6"/>
    <w:rsid w:val="00970C4A"/>
    <w:rsid w:val="00970C5C"/>
    <w:rsid w:val="00970CCA"/>
    <w:rsid w:val="00970D6E"/>
    <w:rsid w:val="00970E63"/>
    <w:rsid w:val="00970F32"/>
    <w:rsid w:val="00970F94"/>
    <w:rsid w:val="00970FAD"/>
    <w:rsid w:val="00971049"/>
    <w:rsid w:val="00971066"/>
    <w:rsid w:val="009710A3"/>
    <w:rsid w:val="009710BF"/>
    <w:rsid w:val="009710D0"/>
    <w:rsid w:val="009711A1"/>
    <w:rsid w:val="009711B8"/>
    <w:rsid w:val="009711D8"/>
    <w:rsid w:val="0097129F"/>
    <w:rsid w:val="009712C0"/>
    <w:rsid w:val="009712C3"/>
    <w:rsid w:val="0097137E"/>
    <w:rsid w:val="0097139B"/>
    <w:rsid w:val="009714C4"/>
    <w:rsid w:val="00971623"/>
    <w:rsid w:val="00971633"/>
    <w:rsid w:val="00971642"/>
    <w:rsid w:val="009716B4"/>
    <w:rsid w:val="00971740"/>
    <w:rsid w:val="009717A2"/>
    <w:rsid w:val="00971809"/>
    <w:rsid w:val="0097180E"/>
    <w:rsid w:val="009718D5"/>
    <w:rsid w:val="00971A89"/>
    <w:rsid w:val="00971A94"/>
    <w:rsid w:val="00971AA2"/>
    <w:rsid w:val="00971ABF"/>
    <w:rsid w:val="00971B0E"/>
    <w:rsid w:val="00971B62"/>
    <w:rsid w:val="00971BEC"/>
    <w:rsid w:val="00971C56"/>
    <w:rsid w:val="00971C69"/>
    <w:rsid w:val="00971D77"/>
    <w:rsid w:val="00971E4B"/>
    <w:rsid w:val="00971E72"/>
    <w:rsid w:val="00971EEE"/>
    <w:rsid w:val="00971F0D"/>
    <w:rsid w:val="00971F1A"/>
    <w:rsid w:val="00972033"/>
    <w:rsid w:val="00972345"/>
    <w:rsid w:val="009723D2"/>
    <w:rsid w:val="009723E8"/>
    <w:rsid w:val="00972593"/>
    <w:rsid w:val="009725B6"/>
    <w:rsid w:val="009725B8"/>
    <w:rsid w:val="009725FD"/>
    <w:rsid w:val="00972630"/>
    <w:rsid w:val="00972674"/>
    <w:rsid w:val="009726BD"/>
    <w:rsid w:val="0097273C"/>
    <w:rsid w:val="0097274F"/>
    <w:rsid w:val="0097276D"/>
    <w:rsid w:val="009727AA"/>
    <w:rsid w:val="009727CD"/>
    <w:rsid w:val="00972A5D"/>
    <w:rsid w:val="00972A79"/>
    <w:rsid w:val="00972B3C"/>
    <w:rsid w:val="00972C91"/>
    <w:rsid w:val="00972D1A"/>
    <w:rsid w:val="00972D48"/>
    <w:rsid w:val="00972D69"/>
    <w:rsid w:val="00972E78"/>
    <w:rsid w:val="00972E8C"/>
    <w:rsid w:val="00972EA0"/>
    <w:rsid w:val="00972F11"/>
    <w:rsid w:val="00972FAC"/>
    <w:rsid w:val="00973007"/>
    <w:rsid w:val="00973039"/>
    <w:rsid w:val="0097328C"/>
    <w:rsid w:val="0097335C"/>
    <w:rsid w:val="009733BB"/>
    <w:rsid w:val="0097348D"/>
    <w:rsid w:val="009734AB"/>
    <w:rsid w:val="00973619"/>
    <w:rsid w:val="009736B9"/>
    <w:rsid w:val="0097373A"/>
    <w:rsid w:val="0097376F"/>
    <w:rsid w:val="0097388D"/>
    <w:rsid w:val="009738C6"/>
    <w:rsid w:val="009738CE"/>
    <w:rsid w:val="009738DD"/>
    <w:rsid w:val="00973AEA"/>
    <w:rsid w:val="00973B7F"/>
    <w:rsid w:val="00973BB5"/>
    <w:rsid w:val="00973C24"/>
    <w:rsid w:val="00973C2A"/>
    <w:rsid w:val="00973C69"/>
    <w:rsid w:val="00973CEB"/>
    <w:rsid w:val="00973D2A"/>
    <w:rsid w:val="00973F7E"/>
    <w:rsid w:val="00974322"/>
    <w:rsid w:val="00974502"/>
    <w:rsid w:val="00974559"/>
    <w:rsid w:val="00974724"/>
    <w:rsid w:val="0097484C"/>
    <w:rsid w:val="00974857"/>
    <w:rsid w:val="00974875"/>
    <w:rsid w:val="00974A22"/>
    <w:rsid w:val="00974A39"/>
    <w:rsid w:val="00974A6E"/>
    <w:rsid w:val="00974A97"/>
    <w:rsid w:val="00974B37"/>
    <w:rsid w:val="00974BA7"/>
    <w:rsid w:val="00974C0A"/>
    <w:rsid w:val="00974DAB"/>
    <w:rsid w:val="00974DBA"/>
    <w:rsid w:val="00974E89"/>
    <w:rsid w:val="00974F87"/>
    <w:rsid w:val="009751DF"/>
    <w:rsid w:val="00975256"/>
    <w:rsid w:val="009752CA"/>
    <w:rsid w:val="0097539E"/>
    <w:rsid w:val="009753AB"/>
    <w:rsid w:val="009753CC"/>
    <w:rsid w:val="00975436"/>
    <w:rsid w:val="0097544C"/>
    <w:rsid w:val="00975553"/>
    <w:rsid w:val="0097577B"/>
    <w:rsid w:val="00975782"/>
    <w:rsid w:val="0097582E"/>
    <w:rsid w:val="009758E2"/>
    <w:rsid w:val="0097595D"/>
    <w:rsid w:val="009759B9"/>
    <w:rsid w:val="00975A01"/>
    <w:rsid w:val="00975B22"/>
    <w:rsid w:val="00975B57"/>
    <w:rsid w:val="00975B74"/>
    <w:rsid w:val="00975D0D"/>
    <w:rsid w:val="00975D38"/>
    <w:rsid w:val="00975E20"/>
    <w:rsid w:val="00975E57"/>
    <w:rsid w:val="00975F06"/>
    <w:rsid w:val="00975F69"/>
    <w:rsid w:val="00975FD9"/>
    <w:rsid w:val="00976018"/>
    <w:rsid w:val="0097604F"/>
    <w:rsid w:val="009760CD"/>
    <w:rsid w:val="00976172"/>
    <w:rsid w:val="009761AA"/>
    <w:rsid w:val="00976208"/>
    <w:rsid w:val="0097625C"/>
    <w:rsid w:val="009763F9"/>
    <w:rsid w:val="00976430"/>
    <w:rsid w:val="0097652A"/>
    <w:rsid w:val="0097653F"/>
    <w:rsid w:val="00976644"/>
    <w:rsid w:val="0097668D"/>
    <w:rsid w:val="00976876"/>
    <w:rsid w:val="009768D9"/>
    <w:rsid w:val="0097691A"/>
    <w:rsid w:val="009769AA"/>
    <w:rsid w:val="009769C5"/>
    <w:rsid w:val="00976A5D"/>
    <w:rsid w:val="00976B49"/>
    <w:rsid w:val="00976BD1"/>
    <w:rsid w:val="00976C02"/>
    <w:rsid w:val="00976C78"/>
    <w:rsid w:val="00976C96"/>
    <w:rsid w:val="00976D1B"/>
    <w:rsid w:val="00976D93"/>
    <w:rsid w:val="00976D98"/>
    <w:rsid w:val="00976DA5"/>
    <w:rsid w:val="00976E07"/>
    <w:rsid w:val="00976F0D"/>
    <w:rsid w:val="00976FB3"/>
    <w:rsid w:val="009770A0"/>
    <w:rsid w:val="0097725A"/>
    <w:rsid w:val="00977331"/>
    <w:rsid w:val="00977584"/>
    <w:rsid w:val="00977714"/>
    <w:rsid w:val="009777A1"/>
    <w:rsid w:val="00977859"/>
    <w:rsid w:val="00977909"/>
    <w:rsid w:val="009779FD"/>
    <w:rsid w:val="00977B93"/>
    <w:rsid w:val="00977C03"/>
    <w:rsid w:val="00977C5A"/>
    <w:rsid w:val="00977CD7"/>
    <w:rsid w:val="00977D04"/>
    <w:rsid w:val="00977D3E"/>
    <w:rsid w:val="00977D69"/>
    <w:rsid w:val="00977F11"/>
    <w:rsid w:val="00977FB5"/>
    <w:rsid w:val="00980013"/>
    <w:rsid w:val="00980072"/>
    <w:rsid w:val="009800EC"/>
    <w:rsid w:val="0098018F"/>
    <w:rsid w:val="009801AA"/>
    <w:rsid w:val="00980268"/>
    <w:rsid w:val="00980405"/>
    <w:rsid w:val="00980406"/>
    <w:rsid w:val="0098050D"/>
    <w:rsid w:val="00980510"/>
    <w:rsid w:val="00980729"/>
    <w:rsid w:val="00980745"/>
    <w:rsid w:val="0098075A"/>
    <w:rsid w:val="009807C3"/>
    <w:rsid w:val="009807D3"/>
    <w:rsid w:val="0098086A"/>
    <w:rsid w:val="009808B7"/>
    <w:rsid w:val="009808CC"/>
    <w:rsid w:val="0098093D"/>
    <w:rsid w:val="00980A6B"/>
    <w:rsid w:val="00980A85"/>
    <w:rsid w:val="00980CBE"/>
    <w:rsid w:val="00980CFC"/>
    <w:rsid w:val="00980DDF"/>
    <w:rsid w:val="00980E69"/>
    <w:rsid w:val="00980EA5"/>
    <w:rsid w:val="00980F50"/>
    <w:rsid w:val="00980F62"/>
    <w:rsid w:val="00980F7F"/>
    <w:rsid w:val="00981054"/>
    <w:rsid w:val="0098113B"/>
    <w:rsid w:val="009812C6"/>
    <w:rsid w:val="00981464"/>
    <w:rsid w:val="009814F7"/>
    <w:rsid w:val="009815B0"/>
    <w:rsid w:val="009815D2"/>
    <w:rsid w:val="009816D3"/>
    <w:rsid w:val="009816D9"/>
    <w:rsid w:val="009816EA"/>
    <w:rsid w:val="0098173C"/>
    <w:rsid w:val="00981820"/>
    <w:rsid w:val="00981854"/>
    <w:rsid w:val="0098187C"/>
    <w:rsid w:val="00981980"/>
    <w:rsid w:val="009819C5"/>
    <w:rsid w:val="00981AFE"/>
    <w:rsid w:val="00981BC8"/>
    <w:rsid w:val="00981C89"/>
    <w:rsid w:val="00981CF1"/>
    <w:rsid w:val="00981D94"/>
    <w:rsid w:val="00981E16"/>
    <w:rsid w:val="00981EAC"/>
    <w:rsid w:val="00981ED7"/>
    <w:rsid w:val="00982183"/>
    <w:rsid w:val="009821C0"/>
    <w:rsid w:val="00982403"/>
    <w:rsid w:val="00982474"/>
    <w:rsid w:val="00982512"/>
    <w:rsid w:val="00982542"/>
    <w:rsid w:val="009826C0"/>
    <w:rsid w:val="009826CE"/>
    <w:rsid w:val="009827A6"/>
    <w:rsid w:val="009827A7"/>
    <w:rsid w:val="00982827"/>
    <w:rsid w:val="00982919"/>
    <w:rsid w:val="00982937"/>
    <w:rsid w:val="00982942"/>
    <w:rsid w:val="009829EF"/>
    <w:rsid w:val="00982A77"/>
    <w:rsid w:val="00982ABD"/>
    <w:rsid w:val="00982AFF"/>
    <w:rsid w:val="00982CB2"/>
    <w:rsid w:val="00982CDB"/>
    <w:rsid w:val="00982D09"/>
    <w:rsid w:val="00982F30"/>
    <w:rsid w:val="00982F4D"/>
    <w:rsid w:val="00982FB6"/>
    <w:rsid w:val="00982FB7"/>
    <w:rsid w:val="00982FC3"/>
    <w:rsid w:val="0098317C"/>
    <w:rsid w:val="009831CD"/>
    <w:rsid w:val="00983298"/>
    <w:rsid w:val="0098331C"/>
    <w:rsid w:val="00983331"/>
    <w:rsid w:val="009834A5"/>
    <w:rsid w:val="009834F1"/>
    <w:rsid w:val="009834F8"/>
    <w:rsid w:val="00983579"/>
    <w:rsid w:val="009835FB"/>
    <w:rsid w:val="00983604"/>
    <w:rsid w:val="00983716"/>
    <w:rsid w:val="009837D5"/>
    <w:rsid w:val="009837E6"/>
    <w:rsid w:val="00983836"/>
    <w:rsid w:val="00983871"/>
    <w:rsid w:val="009838A8"/>
    <w:rsid w:val="009838D1"/>
    <w:rsid w:val="009839E4"/>
    <w:rsid w:val="009839F5"/>
    <w:rsid w:val="00983BD2"/>
    <w:rsid w:val="00983BE3"/>
    <w:rsid w:val="00983CE0"/>
    <w:rsid w:val="00983CF4"/>
    <w:rsid w:val="00983D52"/>
    <w:rsid w:val="00983EBD"/>
    <w:rsid w:val="00983F16"/>
    <w:rsid w:val="00983FC9"/>
    <w:rsid w:val="0098400E"/>
    <w:rsid w:val="009840F3"/>
    <w:rsid w:val="009841FF"/>
    <w:rsid w:val="00984324"/>
    <w:rsid w:val="009843A3"/>
    <w:rsid w:val="00984407"/>
    <w:rsid w:val="00984544"/>
    <w:rsid w:val="009845EF"/>
    <w:rsid w:val="00984601"/>
    <w:rsid w:val="00984611"/>
    <w:rsid w:val="00984638"/>
    <w:rsid w:val="00984733"/>
    <w:rsid w:val="00984738"/>
    <w:rsid w:val="009847C9"/>
    <w:rsid w:val="009847E7"/>
    <w:rsid w:val="00984865"/>
    <w:rsid w:val="0098497D"/>
    <w:rsid w:val="00984A3E"/>
    <w:rsid w:val="00984A56"/>
    <w:rsid w:val="00984A8F"/>
    <w:rsid w:val="00984B10"/>
    <w:rsid w:val="00984B15"/>
    <w:rsid w:val="00984BA3"/>
    <w:rsid w:val="00984EE5"/>
    <w:rsid w:val="00984F44"/>
    <w:rsid w:val="0098518F"/>
    <w:rsid w:val="009851D5"/>
    <w:rsid w:val="00985200"/>
    <w:rsid w:val="0098525B"/>
    <w:rsid w:val="0098529C"/>
    <w:rsid w:val="00985411"/>
    <w:rsid w:val="0098544C"/>
    <w:rsid w:val="0098545E"/>
    <w:rsid w:val="009854C5"/>
    <w:rsid w:val="009854E6"/>
    <w:rsid w:val="009855A0"/>
    <w:rsid w:val="009855C9"/>
    <w:rsid w:val="00985635"/>
    <w:rsid w:val="009857C6"/>
    <w:rsid w:val="00985826"/>
    <w:rsid w:val="0098588F"/>
    <w:rsid w:val="00985940"/>
    <w:rsid w:val="00985969"/>
    <w:rsid w:val="0098598E"/>
    <w:rsid w:val="00985A2B"/>
    <w:rsid w:val="00985A9C"/>
    <w:rsid w:val="00985B60"/>
    <w:rsid w:val="00985B88"/>
    <w:rsid w:val="00985BAB"/>
    <w:rsid w:val="00985C1E"/>
    <w:rsid w:val="00985EF8"/>
    <w:rsid w:val="00985F09"/>
    <w:rsid w:val="00986062"/>
    <w:rsid w:val="0098606C"/>
    <w:rsid w:val="00986076"/>
    <w:rsid w:val="00986131"/>
    <w:rsid w:val="0098615E"/>
    <w:rsid w:val="00986196"/>
    <w:rsid w:val="009862CB"/>
    <w:rsid w:val="0098645A"/>
    <w:rsid w:val="0098645D"/>
    <w:rsid w:val="0098670B"/>
    <w:rsid w:val="0098671F"/>
    <w:rsid w:val="00986759"/>
    <w:rsid w:val="009867C0"/>
    <w:rsid w:val="009867DE"/>
    <w:rsid w:val="00986823"/>
    <w:rsid w:val="00986930"/>
    <w:rsid w:val="009869C1"/>
    <w:rsid w:val="00986AFE"/>
    <w:rsid w:val="00986BE7"/>
    <w:rsid w:val="00986C8A"/>
    <w:rsid w:val="00986CE6"/>
    <w:rsid w:val="00986D79"/>
    <w:rsid w:val="00986DF7"/>
    <w:rsid w:val="00986EC8"/>
    <w:rsid w:val="00986FB8"/>
    <w:rsid w:val="009870DD"/>
    <w:rsid w:val="009870EC"/>
    <w:rsid w:val="009871CF"/>
    <w:rsid w:val="0098730D"/>
    <w:rsid w:val="0098735B"/>
    <w:rsid w:val="00987394"/>
    <w:rsid w:val="00987522"/>
    <w:rsid w:val="0098759F"/>
    <w:rsid w:val="009875C5"/>
    <w:rsid w:val="00987625"/>
    <w:rsid w:val="00987655"/>
    <w:rsid w:val="00987735"/>
    <w:rsid w:val="00987763"/>
    <w:rsid w:val="009877D2"/>
    <w:rsid w:val="0098788C"/>
    <w:rsid w:val="0098799F"/>
    <w:rsid w:val="00987BCF"/>
    <w:rsid w:val="00987BDE"/>
    <w:rsid w:val="00987C94"/>
    <w:rsid w:val="00987D15"/>
    <w:rsid w:val="00987D79"/>
    <w:rsid w:val="00987D80"/>
    <w:rsid w:val="00987DB9"/>
    <w:rsid w:val="00987F9B"/>
    <w:rsid w:val="0098D89E"/>
    <w:rsid w:val="00990039"/>
    <w:rsid w:val="00990065"/>
    <w:rsid w:val="00990267"/>
    <w:rsid w:val="00990291"/>
    <w:rsid w:val="009902A7"/>
    <w:rsid w:val="009902BF"/>
    <w:rsid w:val="00990305"/>
    <w:rsid w:val="00990361"/>
    <w:rsid w:val="009903FF"/>
    <w:rsid w:val="0099040F"/>
    <w:rsid w:val="009905AC"/>
    <w:rsid w:val="00990761"/>
    <w:rsid w:val="00990769"/>
    <w:rsid w:val="0099082E"/>
    <w:rsid w:val="0099083B"/>
    <w:rsid w:val="0099087C"/>
    <w:rsid w:val="00990A10"/>
    <w:rsid w:val="00990AE8"/>
    <w:rsid w:val="00990C0A"/>
    <w:rsid w:val="00990CA3"/>
    <w:rsid w:val="00990CDA"/>
    <w:rsid w:val="00990D31"/>
    <w:rsid w:val="00990E3F"/>
    <w:rsid w:val="00990E5D"/>
    <w:rsid w:val="009910A6"/>
    <w:rsid w:val="00991133"/>
    <w:rsid w:val="0099117B"/>
    <w:rsid w:val="0099121C"/>
    <w:rsid w:val="0099125A"/>
    <w:rsid w:val="0099126B"/>
    <w:rsid w:val="009912BC"/>
    <w:rsid w:val="009912EA"/>
    <w:rsid w:val="0099132E"/>
    <w:rsid w:val="00991385"/>
    <w:rsid w:val="009913F0"/>
    <w:rsid w:val="00991444"/>
    <w:rsid w:val="00991498"/>
    <w:rsid w:val="009915A1"/>
    <w:rsid w:val="0099164A"/>
    <w:rsid w:val="009916FE"/>
    <w:rsid w:val="009917E6"/>
    <w:rsid w:val="00991862"/>
    <w:rsid w:val="009918D9"/>
    <w:rsid w:val="00991985"/>
    <w:rsid w:val="009919A8"/>
    <w:rsid w:val="00991A50"/>
    <w:rsid w:val="00991A87"/>
    <w:rsid w:val="00991B46"/>
    <w:rsid w:val="00991B5B"/>
    <w:rsid w:val="00991CB4"/>
    <w:rsid w:val="00991D5E"/>
    <w:rsid w:val="00991F1D"/>
    <w:rsid w:val="00991F7B"/>
    <w:rsid w:val="0099200E"/>
    <w:rsid w:val="00992107"/>
    <w:rsid w:val="00992163"/>
    <w:rsid w:val="00992219"/>
    <w:rsid w:val="009922F7"/>
    <w:rsid w:val="009924AB"/>
    <w:rsid w:val="009926CC"/>
    <w:rsid w:val="0099290A"/>
    <w:rsid w:val="009929F8"/>
    <w:rsid w:val="00992A1E"/>
    <w:rsid w:val="00992D4D"/>
    <w:rsid w:val="00992EB9"/>
    <w:rsid w:val="00992EFD"/>
    <w:rsid w:val="00992F6C"/>
    <w:rsid w:val="0099303A"/>
    <w:rsid w:val="0099319B"/>
    <w:rsid w:val="00993238"/>
    <w:rsid w:val="00993316"/>
    <w:rsid w:val="0099333A"/>
    <w:rsid w:val="009933A8"/>
    <w:rsid w:val="00993450"/>
    <w:rsid w:val="009934AF"/>
    <w:rsid w:val="0099355D"/>
    <w:rsid w:val="00993617"/>
    <w:rsid w:val="009936B4"/>
    <w:rsid w:val="0099371C"/>
    <w:rsid w:val="00993839"/>
    <w:rsid w:val="0099384E"/>
    <w:rsid w:val="009938B9"/>
    <w:rsid w:val="00993A32"/>
    <w:rsid w:val="00993A96"/>
    <w:rsid w:val="00993ACF"/>
    <w:rsid w:val="00993BF6"/>
    <w:rsid w:val="00993C16"/>
    <w:rsid w:val="00993CFA"/>
    <w:rsid w:val="00993EA1"/>
    <w:rsid w:val="0099401A"/>
    <w:rsid w:val="00994038"/>
    <w:rsid w:val="00994080"/>
    <w:rsid w:val="009940C5"/>
    <w:rsid w:val="009940E8"/>
    <w:rsid w:val="009940ED"/>
    <w:rsid w:val="00994159"/>
    <w:rsid w:val="00994305"/>
    <w:rsid w:val="0099433C"/>
    <w:rsid w:val="009943FD"/>
    <w:rsid w:val="00994605"/>
    <w:rsid w:val="00994635"/>
    <w:rsid w:val="009947D7"/>
    <w:rsid w:val="009948BD"/>
    <w:rsid w:val="0099492F"/>
    <w:rsid w:val="009949DC"/>
    <w:rsid w:val="00994A6A"/>
    <w:rsid w:val="00994C09"/>
    <w:rsid w:val="00994CEB"/>
    <w:rsid w:val="00994D27"/>
    <w:rsid w:val="00994D4C"/>
    <w:rsid w:val="00994D8D"/>
    <w:rsid w:val="00994E85"/>
    <w:rsid w:val="00994F9A"/>
    <w:rsid w:val="0099505C"/>
    <w:rsid w:val="00995202"/>
    <w:rsid w:val="00995260"/>
    <w:rsid w:val="009952B6"/>
    <w:rsid w:val="00995332"/>
    <w:rsid w:val="0099537D"/>
    <w:rsid w:val="0099539C"/>
    <w:rsid w:val="009953A2"/>
    <w:rsid w:val="0099541A"/>
    <w:rsid w:val="00995420"/>
    <w:rsid w:val="0099543A"/>
    <w:rsid w:val="0099543B"/>
    <w:rsid w:val="00995522"/>
    <w:rsid w:val="00995575"/>
    <w:rsid w:val="009956DC"/>
    <w:rsid w:val="00995714"/>
    <w:rsid w:val="0099571C"/>
    <w:rsid w:val="0099576D"/>
    <w:rsid w:val="009957F6"/>
    <w:rsid w:val="0099580D"/>
    <w:rsid w:val="009958CD"/>
    <w:rsid w:val="00995928"/>
    <w:rsid w:val="00995A19"/>
    <w:rsid w:val="00995A2E"/>
    <w:rsid w:val="00995B1D"/>
    <w:rsid w:val="00995CD4"/>
    <w:rsid w:val="00995EFA"/>
    <w:rsid w:val="00995F6D"/>
    <w:rsid w:val="00995FEC"/>
    <w:rsid w:val="009960C8"/>
    <w:rsid w:val="0099615E"/>
    <w:rsid w:val="009961A2"/>
    <w:rsid w:val="009961E5"/>
    <w:rsid w:val="0099628B"/>
    <w:rsid w:val="00996295"/>
    <w:rsid w:val="009962C9"/>
    <w:rsid w:val="009962F4"/>
    <w:rsid w:val="0099651A"/>
    <w:rsid w:val="0099657D"/>
    <w:rsid w:val="009966AA"/>
    <w:rsid w:val="0099681B"/>
    <w:rsid w:val="0099687D"/>
    <w:rsid w:val="00996956"/>
    <w:rsid w:val="009969BF"/>
    <w:rsid w:val="00996A48"/>
    <w:rsid w:val="00996AB1"/>
    <w:rsid w:val="00996BEA"/>
    <w:rsid w:val="00996C5A"/>
    <w:rsid w:val="00996D8B"/>
    <w:rsid w:val="00996E34"/>
    <w:rsid w:val="00996E5A"/>
    <w:rsid w:val="00996E65"/>
    <w:rsid w:val="00997060"/>
    <w:rsid w:val="00997076"/>
    <w:rsid w:val="00997219"/>
    <w:rsid w:val="00997240"/>
    <w:rsid w:val="00997292"/>
    <w:rsid w:val="00997399"/>
    <w:rsid w:val="009973B9"/>
    <w:rsid w:val="0099741A"/>
    <w:rsid w:val="009974A5"/>
    <w:rsid w:val="009974F5"/>
    <w:rsid w:val="0099761A"/>
    <w:rsid w:val="009976DE"/>
    <w:rsid w:val="00997729"/>
    <w:rsid w:val="0099772D"/>
    <w:rsid w:val="0099775E"/>
    <w:rsid w:val="009977DB"/>
    <w:rsid w:val="00997823"/>
    <w:rsid w:val="009978A2"/>
    <w:rsid w:val="009978FE"/>
    <w:rsid w:val="00997940"/>
    <w:rsid w:val="009979FD"/>
    <w:rsid w:val="00997A75"/>
    <w:rsid w:val="00997BF4"/>
    <w:rsid w:val="00997C7A"/>
    <w:rsid w:val="00997CB4"/>
    <w:rsid w:val="00997CBE"/>
    <w:rsid w:val="00997D76"/>
    <w:rsid w:val="00997DDC"/>
    <w:rsid w:val="00997EE8"/>
    <w:rsid w:val="00997F2A"/>
    <w:rsid w:val="00997F95"/>
    <w:rsid w:val="0099A286"/>
    <w:rsid w:val="009A0039"/>
    <w:rsid w:val="009A003D"/>
    <w:rsid w:val="009A00F8"/>
    <w:rsid w:val="009A0162"/>
    <w:rsid w:val="009A025F"/>
    <w:rsid w:val="009A040E"/>
    <w:rsid w:val="009A0466"/>
    <w:rsid w:val="009A0476"/>
    <w:rsid w:val="009A0553"/>
    <w:rsid w:val="009A0561"/>
    <w:rsid w:val="009A0630"/>
    <w:rsid w:val="009A076D"/>
    <w:rsid w:val="009A077C"/>
    <w:rsid w:val="009A07EF"/>
    <w:rsid w:val="009A0855"/>
    <w:rsid w:val="009A0B53"/>
    <w:rsid w:val="009A0B87"/>
    <w:rsid w:val="009A0CBA"/>
    <w:rsid w:val="009A0CD8"/>
    <w:rsid w:val="009A0CDD"/>
    <w:rsid w:val="009A0CEB"/>
    <w:rsid w:val="009A0DBB"/>
    <w:rsid w:val="009A0DE9"/>
    <w:rsid w:val="009A0F46"/>
    <w:rsid w:val="009A0F51"/>
    <w:rsid w:val="009A0FD5"/>
    <w:rsid w:val="009A1007"/>
    <w:rsid w:val="009A101F"/>
    <w:rsid w:val="009A10A5"/>
    <w:rsid w:val="009A10C7"/>
    <w:rsid w:val="009A1279"/>
    <w:rsid w:val="009A1308"/>
    <w:rsid w:val="009A136B"/>
    <w:rsid w:val="009A13A2"/>
    <w:rsid w:val="009A1404"/>
    <w:rsid w:val="009A14DF"/>
    <w:rsid w:val="009A14FE"/>
    <w:rsid w:val="009A16C5"/>
    <w:rsid w:val="009A1713"/>
    <w:rsid w:val="009A1770"/>
    <w:rsid w:val="009A1796"/>
    <w:rsid w:val="009A1798"/>
    <w:rsid w:val="009A1826"/>
    <w:rsid w:val="009A18C6"/>
    <w:rsid w:val="009A18CD"/>
    <w:rsid w:val="009A1954"/>
    <w:rsid w:val="009A1959"/>
    <w:rsid w:val="009A1AA7"/>
    <w:rsid w:val="009A1AAA"/>
    <w:rsid w:val="009A1BEC"/>
    <w:rsid w:val="009A1BF6"/>
    <w:rsid w:val="009A1C0D"/>
    <w:rsid w:val="009A1CAA"/>
    <w:rsid w:val="009A1D32"/>
    <w:rsid w:val="009A1EDD"/>
    <w:rsid w:val="009A1FAD"/>
    <w:rsid w:val="009A1FDE"/>
    <w:rsid w:val="009A206C"/>
    <w:rsid w:val="009A20B9"/>
    <w:rsid w:val="009A23EC"/>
    <w:rsid w:val="009A2582"/>
    <w:rsid w:val="009A27EA"/>
    <w:rsid w:val="009A280E"/>
    <w:rsid w:val="009A28AF"/>
    <w:rsid w:val="009A28C0"/>
    <w:rsid w:val="009A298D"/>
    <w:rsid w:val="009A2A38"/>
    <w:rsid w:val="009A2B68"/>
    <w:rsid w:val="009A2C37"/>
    <w:rsid w:val="009A2C82"/>
    <w:rsid w:val="009A2CC8"/>
    <w:rsid w:val="009A2D5C"/>
    <w:rsid w:val="009A2E09"/>
    <w:rsid w:val="009A2F1B"/>
    <w:rsid w:val="009A3086"/>
    <w:rsid w:val="009A312A"/>
    <w:rsid w:val="009A3216"/>
    <w:rsid w:val="009A3256"/>
    <w:rsid w:val="009A325A"/>
    <w:rsid w:val="009A33CB"/>
    <w:rsid w:val="009A3475"/>
    <w:rsid w:val="009A34A8"/>
    <w:rsid w:val="009A34D3"/>
    <w:rsid w:val="009A3508"/>
    <w:rsid w:val="009A3551"/>
    <w:rsid w:val="009A358C"/>
    <w:rsid w:val="009A35AD"/>
    <w:rsid w:val="009A36CE"/>
    <w:rsid w:val="009A3896"/>
    <w:rsid w:val="009A38F6"/>
    <w:rsid w:val="009A3902"/>
    <w:rsid w:val="009A3B99"/>
    <w:rsid w:val="009A3BDA"/>
    <w:rsid w:val="009A3C5C"/>
    <w:rsid w:val="009A3D2A"/>
    <w:rsid w:val="009A3D8E"/>
    <w:rsid w:val="009A3DA6"/>
    <w:rsid w:val="009A3E60"/>
    <w:rsid w:val="009A3E77"/>
    <w:rsid w:val="009A3F97"/>
    <w:rsid w:val="009A3FDA"/>
    <w:rsid w:val="009A3FF9"/>
    <w:rsid w:val="009A4015"/>
    <w:rsid w:val="009A40C8"/>
    <w:rsid w:val="009A425B"/>
    <w:rsid w:val="009A42E5"/>
    <w:rsid w:val="009A457E"/>
    <w:rsid w:val="009A45EE"/>
    <w:rsid w:val="009A46A6"/>
    <w:rsid w:val="009A46E0"/>
    <w:rsid w:val="009A4797"/>
    <w:rsid w:val="009A4868"/>
    <w:rsid w:val="009A48AE"/>
    <w:rsid w:val="009A48B9"/>
    <w:rsid w:val="009A4A3F"/>
    <w:rsid w:val="009A4A72"/>
    <w:rsid w:val="009A4A75"/>
    <w:rsid w:val="009A4AC6"/>
    <w:rsid w:val="009A4B39"/>
    <w:rsid w:val="009A4C1B"/>
    <w:rsid w:val="009A4C5E"/>
    <w:rsid w:val="009A4CD4"/>
    <w:rsid w:val="009A4D72"/>
    <w:rsid w:val="009A4EEE"/>
    <w:rsid w:val="009A4F61"/>
    <w:rsid w:val="009A4F72"/>
    <w:rsid w:val="009A4FA0"/>
    <w:rsid w:val="009A5173"/>
    <w:rsid w:val="009A51A8"/>
    <w:rsid w:val="009A51F5"/>
    <w:rsid w:val="009A52B5"/>
    <w:rsid w:val="009A52E6"/>
    <w:rsid w:val="009A53B3"/>
    <w:rsid w:val="009A5407"/>
    <w:rsid w:val="009A5476"/>
    <w:rsid w:val="009A5489"/>
    <w:rsid w:val="009A54A1"/>
    <w:rsid w:val="009A552A"/>
    <w:rsid w:val="009A559B"/>
    <w:rsid w:val="009A55EB"/>
    <w:rsid w:val="009A57DB"/>
    <w:rsid w:val="009A5961"/>
    <w:rsid w:val="009A5963"/>
    <w:rsid w:val="009A5977"/>
    <w:rsid w:val="009A59CA"/>
    <w:rsid w:val="009A5AF8"/>
    <w:rsid w:val="009A5C30"/>
    <w:rsid w:val="009A5CCB"/>
    <w:rsid w:val="009A5DE8"/>
    <w:rsid w:val="009A5F5A"/>
    <w:rsid w:val="009A5FD6"/>
    <w:rsid w:val="009A5FF0"/>
    <w:rsid w:val="009A601C"/>
    <w:rsid w:val="009A6069"/>
    <w:rsid w:val="009A606E"/>
    <w:rsid w:val="009A6106"/>
    <w:rsid w:val="009A6114"/>
    <w:rsid w:val="009A62E1"/>
    <w:rsid w:val="009A63BD"/>
    <w:rsid w:val="009A643A"/>
    <w:rsid w:val="009A6454"/>
    <w:rsid w:val="009A6592"/>
    <w:rsid w:val="009A66C7"/>
    <w:rsid w:val="009A66FA"/>
    <w:rsid w:val="009A671B"/>
    <w:rsid w:val="009A685C"/>
    <w:rsid w:val="009A68C5"/>
    <w:rsid w:val="009A6AC4"/>
    <w:rsid w:val="009A6BBE"/>
    <w:rsid w:val="009A6C3C"/>
    <w:rsid w:val="009A6C9F"/>
    <w:rsid w:val="009A6CC7"/>
    <w:rsid w:val="009A6CFC"/>
    <w:rsid w:val="009A6DD4"/>
    <w:rsid w:val="009A6DE4"/>
    <w:rsid w:val="009A6E26"/>
    <w:rsid w:val="009A6E6D"/>
    <w:rsid w:val="009A6E76"/>
    <w:rsid w:val="009A6F9A"/>
    <w:rsid w:val="009A6FA4"/>
    <w:rsid w:val="009A70BC"/>
    <w:rsid w:val="009A70DB"/>
    <w:rsid w:val="009A7151"/>
    <w:rsid w:val="009A71CB"/>
    <w:rsid w:val="009A726C"/>
    <w:rsid w:val="009A729D"/>
    <w:rsid w:val="009A73D0"/>
    <w:rsid w:val="009A73F4"/>
    <w:rsid w:val="009A74EF"/>
    <w:rsid w:val="009A7579"/>
    <w:rsid w:val="009A777C"/>
    <w:rsid w:val="009A7806"/>
    <w:rsid w:val="009A785B"/>
    <w:rsid w:val="009A7921"/>
    <w:rsid w:val="009A7A58"/>
    <w:rsid w:val="009A7A59"/>
    <w:rsid w:val="009A7AFF"/>
    <w:rsid w:val="009A7B0A"/>
    <w:rsid w:val="009A7B61"/>
    <w:rsid w:val="009A7BC8"/>
    <w:rsid w:val="009A7C48"/>
    <w:rsid w:val="009A7C5B"/>
    <w:rsid w:val="009A7C95"/>
    <w:rsid w:val="009A7D33"/>
    <w:rsid w:val="009A7D48"/>
    <w:rsid w:val="009A7ED1"/>
    <w:rsid w:val="009A7F05"/>
    <w:rsid w:val="009A7FA2"/>
    <w:rsid w:val="009A7FDA"/>
    <w:rsid w:val="009B00FF"/>
    <w:rsid w:val="009B01AF"/>
    <w:rsid w:val="009B0228"/>
    <w:rsid w:val="009B03B0"/>
    <w:rsid w:val="009B0433"/>
    <w:rsid w:val="009B0584"/>
    <w:rsid w:val="009B05C8"/>
    <w:rsid w:val="009B05D1"/>
    <w:rsid w:val="009B0672"/>
    <w:rsid w:val="009B0687"/>
    <w:rsid w:val="009B0990"/>
    <w:rsid w:val="009B0B91"/>
    <w:rsid w:val="009B0C81"/>
    <w:rsid w:val="009B0E9A"/>
    <w:rsid w:val="009B0EA0"/>
    <w:rsid w:val="009B0F6D"/>
    <w:rsid w:val="009B10C1"/>
    <w:rsid w:val="009B1276"/>
    <w:rsid w:val="009B1284"/>
    <w:rsid w:val="009B1399"/>
    <w:rsid w:val="009B1408"/>
    <w:rsid w:val="009B144B"/>
    <w:rsid w:val="009B147B"/>
    <w:rsid w:val="009B157F"/>
    <w:rsid w:val="009B15A1"/>
    <w:rsid w:val="009B1630"/>
    <w:rsid w:val="009B166D"/>
    <w:rsid w:val="009B16DF"/>
    <w:rsid w:val="009B17C8"/>
    <w:rsid w:val="009B18D1"/>
    <w:rsid w:val="009B18D8"/>
    <w:rsid w:val="009B1984"/>
    <w:rsid w:val="009B1AB7"/>
    <w:rsid w:val="009B1B01"/>
    <w:rsid w:val="009B1CB5"/>
    <w:rsid w:val="009B1CDC"/>
    <w:rsid w:val="009B1CDF"/>
    <w:rsid w:val="009B1CE4"/>
    <w:rsid w:val="009B1EF4"/>
    <w:rsid w:val="009B1FBE"/>
    <w:rsid w:val="009B1FCB"/>
    <w:rsid w:val="009B202D"/>
    <w:rsid w:val="009B20CF"/>
    <w:rsid w:val="009B20DF"/>
    <w:rsid w:val="009B2129"/>
    <w:rsid w:val="009B22AF"/>
    <w:rsid w:val="009B2339"/>
    <w:rsid w:val="009B2445"/>
    <w:rsid w:val="009B24C2"/>
    <w:rsid w:val="009B254A"/>
    <w:rsid w:val="009B25A7"/>
    <w:rsid w:val="009B268B"/>
    <w:rsid w:val="009B26B8"/>
    <w:rsid w:val="009B26D4"/>
    <w:rsid w:val="009B26EF"/>
    <w:rsid w:val="009B278E"/>
    <w:rsid w:val="009B27C4"/>
    <w:rsid w:val="009B27FD"/>
    <w:rsid w:val="009B28AB"/>
    <w:rsid w:val="009B291F"/>
    <w:rsid w:val="009B2A24"/>
    <w:rsid w:val="009B2A99"/>
    <w:rsid w:val="009B2AE4"/>
    <w:rsid w:val="009B2B0F"/>
    <w:rsid w:val="009B2B36"/>
    <w:rsid w:val="009B2B79"/>
    <w:rsid w:val="009B2B85"/>
    <w:rsid w:val="009B2B9D"/>
    <w:rsid w:val="009B2BB6"/>
    <w:rsid w:val="009B2BED"/>
    <w:rsid w:val="009B2CAF"/>
    <w:rsid w:val="009B2D25"/>
    <w:rsid w:val="009B2D27"/>
    <w:rsid w:val="009B2D7A"/>
    <w:rsid w:val="009B2E64"/>
    <w:rsid w:val="009B2F46"/>
    <w:rsid w:val="009B2FBC"/>
    <w:rsid w:val="009B3022"/>
    <w:rsid w:val="009B306E"/>
    <w:rsid w:val="009B315B"/>
    <w:rsid w:val="009B3290"/>
    <w:rsid w:val="009B32E8"/>
    <w:rsid w:val="009B32EC"/>
    <w:rsid w:val="009B33CA"/>
    <w:rsid w:val="009B34D3"/>
    <w:rsid w:val="009B365E"/>
    <w:rsid w:val="009B36E7"/>
    <w:rsid w:val="009B3728"/>
    <w:rsid w:val="009B3743"/>
    <w:rsid w:val="009B37CA"/>
    <w:rsid w:val="009B39A3"/>
    <w:rsid w:val="009B39B5"/>
    <w:rsid w:val="009B3BAC"/>
    <w:rsid w:val="009B3C6B"/>
    <w:rsid w:val="009B3CAE"/>
    <w:rsid w:val="009B3CCB"/>
    <w:rsid w:val="009B3D00"/>
    <w:rsid w:val="009B3D2F"/>
    <w:rsid w:val="009B3DA3"/>
    <w:rsid w:val="009B3DAC"/>
    <w:rsid w:val="009B3FF9"/>
    <w:rsid w:val="009B402C"/>
    <w:rsid w:val="009B405B"/>
    <w:rsid w:val="009B4066"/>
    <w:rsid w:val="009B4076"/>
    <w:rsid w:val="009B419D"/>
    <w:rsid w:val="009B4254"/>
    <w:rsid w:val="009B431C"/>
    <w:rsid w:val="009B43D7"/>
    <w:rsid w:val="009B4414"/>
    <w:rsid w:val="009B44BA"/>
    <w:rsid w:val="009B44D6"/>
    <w:rsid w:val="009B4739"/>
    <w:rsid w:val="009B4768"/>
    <w:rsid w:val="009B47BF"/>
    <w:rsid w:val="009B47C1"/>
    <w:rsid w:val="009B49D7"/>
    <w:rsid w:val="009B4A41"/>
    <w:rsid w:val="009B4A43"/>
    <w:rsid w:val="009B4A78"/>
    <w:rsid w:val="009B4ACD"/>
    <w:rsid w:val="009B4AE0"/>
    <w:rsid w:val="009B4B0A"/>
    <w:rsid w:val="009B4B39"/>
    <w:rsid w:val="009B4B8E"/>
    <w:rsid w:val="009B4C57"/>
    <w:rsid w:val="009B4DA9"/>
    <w:rsid w:val="009B4DF8"/>
    <w:rsid w:val="009B4E33"/>
    <w:rsid w:val="009B4E65"/>
    <w:rsid w:val="009B4ED3"/>
    <w:rsid w:val="009B4F1F"/>
    <w:rsid w:val="009B4F2B"/>
    <w:rsid w:val="009B4F64"/>
    <w:rsid w:val="009B4F69"/>
    <w:rsid w:val="009B4F6C"/>
    <w:rsid w:val="009B5018"/>
    <w:rsid w:val="009B5069"/>
    <w:rsid w:val="009B51D7"/>
    <w:rsid w:val="009B51E2"/>
    <w:rsid w:val="009B51F7"/>
    <w:rsid w:val="009B5254"/>
    <w:rsid w:val="009B52C3"/>
    <w:rsid w:val="009B539B"/>
    <w:rsid w:val="009B53D5"/>
    <w:rsid w:val="009B5452"/>
    <w:rsid w:val="009B5494"/>
    <w:rsid w:val="009B552B"/>
    <w:rsid w:val="009B554B"/>
    <w:rsid w:val="009B55EB"/>
    <w:rsid w:val="009B5641"/>
    <w:rsid w:val="009B567F"/>
    <w:rsid w:val="009B5680"/>
    <w:rsid w:val="009B5698"/>
    <w:rsid w:val="009B56E5"/>
    <w:rsid w:val="009B57A3"/>
    <w:rsid w:val="009B57A4"/>
    <w:rsid w:val="009B57F0"/>
    <w:rsid w:val="009B58C3"/>
    <w:rsid w:val="009B5947"/>
    <w:rsid w:val="009B5987"/>
    <w:rsid w:val="009B5A17"/>
    <w:rsid w:val="009B5A71"/>
    <w:rsid w:val="009B5BA5"/>
    <w:rsid w:val="009B5CB2"/>
    <w:rsid w:val="009B5D51"/>
    <w:rsid w:val="009B5D79"/>
    <w:rsid w:val="009B5E39"/>
    <w:rsid w:val="009B5E6F"/>
    <w:rsid w:val="009B5E7A"/>
    <w:rsid w:val="009B5FD8"/>
    <w:rsid w:val="009B6024"/>
    <w:rsid w:val="009B611F"/>
    <w:rsid w:val="009B61A2"/>
    <w:rsid w:val="009B622A"/>
    <w:rsid w:val="009B631F"/>
    <w:rsid w:val="009B63B1"/>
    <w:rsid w:val="009B6425"/>
    <w:rsid w:val="009B648B"/>
    <w:rsid w:val="009B6512"/>
    <w:rsid w:val="009B6552"/>
    <w:rsid w:val="009B65A2"/>
    <w:rsid w:val="009B65E1"/>
    <w:rsid w:val="009B66FC"/>
    <w:rsid w:val="009B679B"/>
    <w:rsid w:val="009B6811"/>
    <w:rsid w:val="009B6924"/>
    <w:rsid w:val="009B6958"/>
    <w:rsid w:val="009B6A3D"/>
    <w:rsid w:val="009B6B8D"/>
    <w:rsid w:val="009B6C7A"/>
    <w:rsid w:val="009B6C92"/>
    <w:rsid w:val="009B6CF0"/>
    <w:rsid w:val="009B6E79"/>
    <w:rsid w:val="009B6EE3"/>
    <w:rsid w:val="009B7049"/>
    <w:rsid w:val="009B709E"/>
    <w:rsid w:val="009B7123"/>
    <w:rsid w:val="009B716D"/>
    <w:rsid w:val="009B7241"/>
    <w:rsid w:val="009B729F"/>
    <w:rsid w:val="009B72B2"/>
    <w:rsid w:val="009B7346"/>
    <w:rsid w:val="009B735A"/>
    <w:rsid w:val="009B7427"/>
    <w:rsid w:val="009B7449"/>
    <w:rsid w:val="009B7464"/>
    <w:rsid w:val="009B75B5"/>
    <w:rsid w:val="009B75BB"/>
    <w:rsid w:val="009B76F9"/>
    <w:rsid w:val="009B7716"/>
    <w:rsid w:val="009B779F"/>
    <w:rsid w:val="009B7811"/>
    <w:rsid w:val="009B78CF"/>
    <w:rsid w:val="009B7B11"/>
    <w:rsid w:val="009B7B1C"/>
    <w:rsid w:val="009B7B23"/>
    <w:rsid w:val="009B7BBD"/>
    <w:rsid w:val="009B7BC3"/>
    <w:rsid w:val="009B7C29"/>
    <w:rsid w:val="009B7C49"/>
    <w:rsid w:val="009B7D53"/>
    <w:rsid w:val="009B7E11"/>
    <w:rsid w:val="009B7E90"/>
    <w:rsid w:val="009B7E96"/>
    <w:rsid w:val="009B7ED0"/>
    <w:rsid w:val="009B7F67"/>
    <w:rsid w:val="009B7F8B"/>
    <w:rsid w:val="009C0044"/>
    <w:rsid w:val="009C0104"/>
    <w:rsid w:val="009C02A5"/>
    <w:rsid w:val="009C03C0"/>
    <w:rsid w:val="009C03EF"/>
    <w:rsid w:val="009C03FF"/>
    <w:rsid w:val="009C040A"/>
    <w:rsid w:val="009C04AE"/>
    <w:rsid w:val="009C04D1"/>
    <w:rsid w:val="009C05EF"/>
    <w:rsid w:val="009C05FD"/>
    <w:rsid w:val="009C06E2"/>
    <w:rsid w:val="009C07C4"/>
    <w:rsid w:val="009C07DB"/>
    <w:rsid w:val="009C08B8"/>
    <w:rsid w:val="009C0939"/>
    <w:rsid w:val="009C09C6"/>
    <w:rsid w:val="009C0A12"/>
    <w:rsid w:val="009C0A88"/>
    <w:rsid w:val="009C0AE1"/>
    <w:rsid w:val="009C0B04"/>
    <w:rsid w:val="009C0B74"/>
    <w:rsid w:val="009C0C21"/>
    <w:rsid w:val="009C0D0B"/>
    <w:rsid w:val="009C0D63"/>
    <w:rsid w:val="009C0D6C"/>
    <w:rsid w:val="009C0D83"/>
    <w:rsid w:val="009C0E92"/>
    <w:rsid w:val="009C0F94"/>
    <w:rsid w:val="009C1002"/>
    <w:rsid w:val="009C108E"/>
    <w:rsid w:val="009C1107"/>
    <w:rsid w:val="009C1126"/>
    <w:rsid w:val="009C1237"/>
    <w:rsid w:val="009C12AE"/>
    <w:rsid w:val="009C1362"/>
    <w:rsid w:val="009C1392"/>
    <w:rsid w:val="009C1483"/>
    <w:rsid w:val="009C1625"/>
    <w:rsid w:val="009C1682"/>
    <w:rsid w:val="009C170E"/>
    <w:rsid w:val="009C185C"/>
    <w:rsid w:val="009C19A5"/>
    <w:rsid w:val="009C1A35"/>
    <w:rsid w:val="009C1A74"/>
    <w:rsid w:val="009C1BEE"/>
    <w:rsid w:val="009C1C9F"/>
    <w:rsid w:val="009C1CD5"/>
    <w:rsid w:val="009C1D1B"/>
    <w:rsid w:val="009C1E19"/>
    <w:rsid w:val="009C1FC1"/>
    <w:rsid w:val="009C1FCC"/>
    <w:rsid w:val="009C2008"/>
    <w:rsid w:val="009C200E"/>
    <w:rsid w:val="009C2106"/>
    <w:rsid w:val="009C2110"/>
    <w:rsid w:val="009C219C"/>
    <w:rsid w:val="009C22C6"/>
    <w:rsid w:val="009C24A2"/>
    <w:rsid w:val="009C2594"/>
    <w:rsid w:val="009C260C"/>
    <w:rsid w:val="009C262D"/>
    <w:rsid w:val="009C27E2"/>
    <w:rsid w:val="009C282D"/>
    <w:rsid w:val="009C28F3"/>
    <w:rsid w:val="009C29C0"/>
    <w:rsid w:val="009C2B16"/>
    <w:rsid w:val="009C2B4E"/>
    <w:rsid w:val="009C2B8A"/>
    <w:rsid w:val="009C2C3F"/>
    <w:rsid w:val="009C2C90"/>
    <w:rsid w:val="009C2D53"/>
    <w:rsid w:val="009C2D55"/>
    <w:rsid w:val="009C2D88"/>
    <w:rsid w:val="009C2E93"/>
    <w:rsid w:val="009C2F10"/>
    <w:rsid w:val="009C303E"/>
    <w:rsid w:val="009C30B2"/>
    <w:rsid w:val="009C3115"/>
    <w:rsid w:val="009C3164"/>
    <w:rsid w:val="009C3177"/>
    <w:rsid w:val="009C31D2"/>
    <w:rsid w:val="009C33FB"/>
    <w:rsid w:val="009C343F"/>
    <w:rsid w:val="009C34BE"/>
    <w:rsid w:val="009C3522"/>
    <w:rsid w:val="009C35AB"/>
    <w:rsid w:val="009C35B3"/>
    <w:rsid w:val="009C365D"/>
    <w:rsid w:val="009C3674"/>
    <w:rsid w:val="009C3732"/>
    <w:rsid w:val="009C3891"/>
    <w:rsid w:val="009C38E3"/>
    <w:rsid w:val="009C3955"/>
    <w:rsid w:val="009C396B"/>
    <w:rsid w:val="009C39B6"/>
    <w:rsid w:val="009C39C0"/>
    <w:rsid w:val="009C3A0C"/>
    <w:rsid w:val="009C3A78"/>
    <w:rsid w:val="009C3B12"/>
    <w:rsid w:val="009C3BF8"/>
    <w:rsid w:val="009C3DDD"/>
    <w:rsid w:val="009C3E4A"/>
    <w:rsid w:val="009C3E7C"/>
    <w:rsid w:val="009C3E90"/>
    <w:rsid w:val="009C3E99"/>
    <w:rsid w:val="009C3F91"/>
    <w:rsid w:val="009C3F9F"/>
    <w:rsid w:val="009C3FDD"/>
    <w:rsid w:val="009C40A9"/>
    <w:rsid w:val="009C4127"/>
    <w:rsid w:val="009C4173"/>
    <w:rsid w:val="009C4281"/>
    <w:rsid w:val="009C433C"/>
    <w:rsid w:val="009C434D"/>
    <w:rsid w:val="009C43AC"/>
    <w:rsid w:val="009C44E8"/>
    <w:rsid w:val="009C4517"/>
    <w:rsid w:val="009C4695"/>
    <w:rsid w:val="009C4715"/>
    <w:rsid w:val="009C4806"/>
    <w:rsid w:val="009C4810"/>
    <w:rsid w:val="009C4815"/>
    <w:rsid w:val="009C4857"/>
    <w:rsid w:val="009C48E6"/>
    <w:rsid w:val="009C4927"/>
    <w:rsid w:val="009C49E8"/>
    <w:rsid w:val="009C4C6C"/>
    <w:rsid w:val="009C4C74"/>
    <w:rsid w:val="009C4D48"/>
    <w:rsid w:val="009C4E70"/>
    <w:rsid w:val="009C5002"/>
    <w:rsid w:val="009C5014"/>
    <w:rsid w:val="009C510F"/>
    <w:rsid w:val="009C511E"/>
    <w:rsid w:val="009C51ED"/>
    <w:rsid w:val="009C520C"/>
    <w:rsid w:val="009C52A7"/>
    <w:rsid w:val="009C530A"/>
    <w:rsid w:val="009C531A"/>
    <w:rsid w:val="009C5373"/>
    <w:rsid w:val="009C538A"/>
    <w:rsid w:val="009C5512"/>
    <w:rsid w:val="009C5618"/>
    <w:rsid w:val="009C561E"/>
    <w:rsid w:val="009C566F"/>
    <w:rsid w:val="009C56F6"/>
    <w:rsid w:val="009C5704"/>
    <w:rsid w:val="009C58A5"/>
    <w:rsid w:val="009C58AA"/>
    <w:rsid w:val="009C58B9"/>
    <w:rsid w:val="009C58CA"/>
    <w:rsid w:val="009C5A4A"/>
    <w:rsid w:val="009C5A89"/>
    <w:rsid w:val="009C5B69"/>
    <w:rsid w:val="009C5B76"/>
    <w:rsid w:val="009C5C4B"/>
    <w:rsid w:val="009C5C80"/>
    <w:rsid w:val="009C5CBB"/>
    <w:rsid w:val="009C5D05"/>
    <w:rsid w:val="009C5D7D"/>
    <w:rsid w:val="009C5DB3"/>
    <w:rsid w:val="009C5DBC"/>
    <w:rsid w:val="009C5E57"/>
    <w:rsid w:val="009C5ECB"/>
    <w:rsid w:val="009C5FEF"/>
    <w:rsid w:val="009C6071"/>
    <w:rsid w:val="009C60F9"/>
    <w:rsid w:val="009C6151"/>
    <w:rsid w:val="009C6159"/>
    <w:rsid w:val="009C61B1"/>
    <w:rsid w:val="009C61E2"/>
    <w:rsid w:val="009C620A"/>
    <w:rsid w:val="009C63A4"/>
    <w:rsid w:val="009C6463"/>
    <w:rsid w:val="009C64EE"/>
    <w:rsid w:val="009C6514"/>
    <w:rsid w:val="009C6590"/>
    <w:rsid w:val="009C65A9"/>
    <w:rsid w:val="009C65C5"/>
    <w:rsid w:val="009C6656"/>
    <w:rsid w:val="009C66EB"/>
    <w:rsid w:val="009C6791"/>
    <w:rsid w:val="009C6810"/>
    <w:rsid w:val="009C6A11"/>
    <w:rsid w:val="009C6ABE"/>
    <w:rsid w:val="009C6B34"/>
    <w:rsid w:val="009C6BC0"/>
    <w:rsid w:val="009C6C0B"/>
    <w:rsid w:val="009C6C58"/>
    <w:rsid w:val="009C6CA3"/>
    <w:rsid w:val="009C6CBC"/>
    <w:rsid w:val="009C6DE0"/>
    <w:rsid w:val="009C6E75"/>
    <w:rsid w:val="009C6EA5"/>
    <w:rsid w:val="009C6EAD"/>
    <w:rsid w:val="009C6ECC"/>
    <w:rsid w:val="009C6EEE"/>
    <w:rsid w:val="009C70C0"/>
    <w:rsid w:val="009C70FF"/>
    <w:rsid w:val="009C7106"/>
    <w:rsid w:val="009C7126"/>
    <w:rsid w:val="009C7154"/>
    <w:rsid w:val="009C716B"/>
    <w:rsid w:val="009C72C1"/>
    <w:rsid w:val="009C72C3"/>
    <w:rsid w:val="009C7326"/>
    <w:rsid w:val="009C7483"/>
    <w:rsid w:val="009C7492"/>
    <w:rsid w:val="009C7572"/>
    <w:rsid w:val="009C7584"/>
    <w:rsid w:val="009C758A"/>
    <w:rsid w:val="009C75B0"/>
    <w:rsid w:val="009C76F5"/>
    <w:rsid w:val="009C7713"/>
    <w:rsid w:val="009C7775"/>
    <w:rsid w:val="009C77B0"/>
    <w:rsid w:val="009C77CB"/>
    <w:rsid w:val="009C7816"/>
    <w:rsid w:val="009C7A97"/>
    <w:rsid w:val="009C7B7E"/>
    <w:rsid w:val="009C7B82"/>
    <w:rsid w:val="009C7C1D"/>
    <w:rsid w:val="009C7D5D"/>
    <w:rsid w:val="009C7D6C"/>
    <w:rsid w:val="009C7E39"/>
    <w:rsid w:val="009C7ED7"/>
    <w:rsid w:val="009C7F51"/>
    <w:rsid w:val="009C7FAC"/>
    <w:rsid w:val="009D0029"/>
    <w:rsid w:val="009D0031"/>
    <w:rsid w:val="009D00FF"/>
    <w:rsid w:val="009D01D8"/>
    <w:rsid w:val="009D0213"/>
    <w:rsid w:val="009D033A"/>
    <w:rsid w:val="009D0396"/>
    <w:rsid w:val="009D0600"/>
    <w:rsid w:val="009D060B"/>
    <w:rsid w:val="009D064C"/>
    <w:rsid w:val="009D064F"/>
    <w:rsid w:val="009D0684"/>
    <w:rsid w:val="009D069B"/>
    <w:rsid w:val="009D06AC"/>
    <w:rsid w:val="009D06E8"/>
    <w:rsid w:val="009D09DE"/>
    <w:rsid w:val="009D0B92"/>
    <w:rsid w:val="009D0BAB"/>
    <w:rsid w:val="009D0C15"/>
    <w:rsid w:val="009D0C94"/>
    <w:rsid w:val="009D0CA4"/>
    <w:rsid w:val="009D0D5E"/>
    <w:rsid w:val="009D0E4E"/>
    <w:rsid w:val="009D0F52"/>
    <w:rsid w:val="009D0FBB"/>
    <w:rsid w:val="009D0FE6"/>
    <w:rsid w:val="009D110F"/>
    <w:rsid w:val="009D11CB"/>
    <w:rsid w:val="009D12A3"/>
    <w:rsid w:val="009D12BA"/>
    <w:rsid w:val="009D1340"/>
    <w:rsid w:val="009D14B8"/>
    <w:rsid w:val="009D14E4"/>
    <w:rsid w:val="009D15FB"/>
    <w:rsid w:val="009D1681"/>
    <w:rsid w:val="009D1738"/>
    <w:rsid w:val="009D17C1"/>
    <w:rsid w:val="009D1883"/>
    <w:rsid w:val="009D19E2"/>
    <w:rsid w:val="009D1A03"/>
    <w:rsid w:val="009D1B8F"/>
    <w:rsid w:val="009D1BAF"/>
    <w:rsid w:val="009D1C23"/>
    <w:rsid w:val="009D1CCC"/>
    <w:rsid w:val="009D1D38"/>
    <w:rsid w:val="009D1D5D"/>
    <w:rsid w:val="009D1D65"/>
    <w:rsid w:val="009D1DD9"/>
    <w:rsid w:val="009D1E15"/>
    <w:rsid w:val="009D1E29"/>
    <w:rsid w:val="009D1EC0"/>
    <w:rsid w:val="009D1F71"/>
    <w:rsid w:val="009D1FFA"/>
    <w:rsid w:val="009D2070"/>
    <w:rsid w:val="009D218F"/>
    <w:rsid w:val="009D21B1"/>
    <w:rsid w:val="009D2215"/>
    <w:rsid w:val="009D22A9"/>
    <w:rsid w:val="009D2387"/>
    <w:rsid w:val="009D240A"/>
    <w:rsid w:val="009D241D"/>
    <w:rsid w:val="009D24A6"/>
    <w:rsid w:val="009D24FC"/>
    <w:rsid w:val="009D2515"/>
    <w:rsid w:val="009D255A"/>
    <w:rsid w:val="009D25E6"/>
    <w:rsid w:val="009D25FB"/>
    <w:rsid w:val="009D266A"/>
    <w:rsid w:val="009D2738"/>
    <w:rsid w:val="009D2743"/>
    <w:rsid w:val="009D27AC"/>
    <w:rsid w:val="009D27F8"/>
    <w:rsid w:val="009D283E"/>
    <w:rsid w:val="009D2857"/>
    <w:rsid w:val="009D28D4"/>
    <w:rsid w:val="009D29C4"/>
    <w:rsid w:val="009D29FE"/>
    <w:rsid w:val="009D2A20"/>
    <w:rsid w:val="009D2A46"/>
    <w:rsid w:val="009D2B54"/>
    <w:rsid w:val="009D2BF6"/>
    <w:rsid w:val="009D2E12"/>
    <w:rsid w:val="009D2EE2"/>
    <w:rsid w:val="009D2EED"/>
    <w:rsid w:val="009D2F7B"/>
    <w:rsid w:val="009D30E3"/>
    <w:rsid w:val="009D314B"/>
    <w:rsid w:val="009D31CF"/>
    <w:rsid w:val="009D330D"/>
    <w:rsid w:val="009D3339"/>
    <w:rsid w:val="009D3340"/>
    <w:rsid w:val="009D3390"/>
    <w:rsid w:val="009D344F"/>
    <w:rsid w:val="009D3555"/>
    <w:rsid w:val="009D35A3"/>
    <w:rsid w:val="009D36F6"/>
    <w:rsid w:val="009D37ED"/>
    <w:rsid w:val="009D3804"/>
    <w:rsid w:val="009D3846"/>
    <w:rsid w:val="009D3879"/>
    <w:rsid w:val="009D3AA6"/>
    <w:rsid w:val="009D3C10"/>
    <w:rsid w:val="009D3D28"/>
    <w:rsid w:val="009D3DE6"/>
    <w:rsid w:val="009D3E4A"/>
    <w:rsid w:val="009D3EA7"/>
    <w:rsid w:val="009D3EC6"/>
    <w:rsid w:val="009D4023"/>
    <w:rsid w:val="009D408F"/>
    <w:rsid w:val="009D41EE"/>
    <w:rsid w:val="009D42D7"/>
    <w:rsid w:val="009D4483"/>
    <w:rsid w:val="009D4643"/>
    <w:rsid w:val="009D46AA"/>
    <w:rsid w:val="009D4818"/>
    <w:rsid w:val="009D4883"/>
    <w:rsid w:val="009D48CD"/>
    <w:rsid w:val="009D4920"/>
    <w:rsid w:val="009D4969"/>
    <w:rsid w:val="009D498E"/>
    <w:rsid w:val="009D499D"/>
    <w:rsid w:val="009D49BD"/>
    <w:rsid w:val="009D4A01"/>
    <w:rsid w:val="009D4A52"/>
    <w:rsid w:val="009D4ABC"/>
    <w:rsid w:val="009D4AE0"/>
    <w:rsid w:val="009D4BD7"/>
    <w:rsid w:val="009D4CA3"/>
    <w:rsid w:val="009D4CD9"/>
    <w:rsid w:val="009D4CE3"/>
    <w:rsid w:val="009D4ED2"/>
    <w:rsid w:val="009D5048"/>
    <w:rsid w:val="009D507A"/>
    <w:rsid w:val="009D5167"/>
    <w:rsid w:val="009D5168"/>
    <w:rsid w:val="009D52E3"/>
    <w:rsid w:val="009D53B8"/>
    <w:rsid w:val="009D53EB"/>
    <w:rsid w:val="009D5405"/>
    <w:rsid w:val="009D554C"/>
    <w:rsid w:val="009D5586"/>
    <w:rsid w:val="009D55C6"/>
    <w:rsid w:val="009D5671"/>
    <w:rsid w:val="009D568A"/>
    <w:rsid w:val="009D5737"/>
    <w:rsid w:val="009D57E9"/>
    <w:rsid w:val="009D592E"/>
    <w:rsid w:val="009D59F6"/>
    <w:rsid w:val="009D5A32"/>
    <w:rsid w:val="009D5A35"/>
    <w:rsid w:val="009D5D68"/>
    <w:rsid w:val="009D5DBA"/>
    <w:rsid w:val="009D5E32"/>
    <w:rsid w:val="009D5E9E"/>
    <w:rsid w:val="009D5FBA"/>
    <w:rsid w:val="009D5FE9"/>
    <w:rsid w:val="009D607E"/>
    <w:rsid w:val="009D61CC"/>
    <w:rsid w:val="009D6266"/>
    <w:rsid w:val="009D632D"/>
    <w:rsid w:val="009D636A"/>
    <w:rsid w:val="009D637E"/>
    <w:rsid w:val="009D641E"/>
    <w:rsid w:val="009D653F"/>
    <w:rsid w:val="009D655F"/>
    <w:rsid w:val="009D65A1"/>
    <w:rsid w:val="009D65DF"/>
    <w:rsid w:val="009D664C"/>
    <w:rsid w:val="009D66D4"/>
    <w:rsid w:val="009D676D"/>
    <w:rsid w:val="009D67C0"/>
    <w:rsid w:val="009D68C4"/>
    <w:rsid w:val="009D694B"/>
    <w:rsid w:val="009D6976"/>
    <w:rsid w:val="009D69A7"/>
    <w:rsid w:val="009D69EE"/>
    <w:rsid w:val="009D6A1C"/>
    <w:rsid w:val="009D6A57"/>
    <w:rsid w:val="009D6AA5"/>
    <w:rsid w:val="009D6BE1"/>
    <w:rsid w:val="009D6CC5"/>
    <w:rsid w:val="009D6D6D"/>
    <w:rsid w:val="009D6DB7"/>
    <w:rsid w:val="009D6DD2"/>
    <w:rsid w:val="009D6E02"/>
    <w:rsid w:val="009D6FBF"/>
    <w:rsid w:val="009D7045"/>
    <w:rsid w:val="009D708C"/>
    <w:rsid w:val="009D70F1"/>
    <w:rsid w:val="009D7206"/>
    <w:rsid w:val="009D7212"/>
    <w:rsid w:val="009D733A"/>
    <w:rsid w:val="009D7367"/>
    <w:rsid w:val="009D73B9"/>
    <w:rsid w:val="009D7414"/>
    <w:rsid w:val="009D7523"/>
    <w:rsid w:val="009D7551"/>
    <w:rsid w:val="009D7595"/>
    <w:rsid w:val="009D75FB"/>
    <w:rsid w:val="009D7617"/>
    <w:rsid w:val="009D76E1"/>
    <w:rsid w:val="009D778B"/>
    <w:rsid w:val="009D77D3"/>
    <w:rsid w:val="009D7822"/>
    <w:rsid w:val="009D7988"/>
    <w:rsid w:val="009D7A15"/>
    <w:rsid w:val="009D7A17"/>
    <w:rsid w:val="009D7BCE"/>
    <w:rsid w:val="009D7C71"/>
    <w:rsid w:val="009D7D12"/>
    <w:rsid w:val="009D7DED"/>
    <w:rsid w:val="009D7ECA"/>
    <w:rsid w:val="009D7ECE"/>
    <w:rsid w:val="009D7F01"/>
    <w:rsid w:val="009D7FEF"/>
    <w:rsid w:val="009E001A"/>
    <w:rsid w:val="009E00C1"/>
    <w:rsid w:val="009E0202"/>
    <w:rsid w:val="009E02A3"/>
    <w:rsid w:val="009E0366"/>
    <w:rsid w:val="009E056B"/>
    <w:rsid w:val="009E0584"/>
    <w:rsid w:val="009E06DC"/>
    <w:rsid w:val="009E06EA"/>
    <w:rsid w:val="009E0722"/>
    <w:rsid w:val="009E079F"/>
    <w:rsid w:val="009E07D1"/>
    <w:rsid w:val="009E0A46"/>
    <w:rsid w:val="009E0A50"/>
    <w:rsid w:val="009E0B12"/>
    <w:rsid w:val="009E0C4B"/>
    <w:rsid w:val="009E0C55"/>
    <w:rsid w:val="009E0C9B"/>
    <w:rsid w:val="009E0D00"/>
    <w:rsid w:val="009E0D59"/>
    <w:rsid w:val="009E0D9D"/>
    <w:rsid w:val="009E0DD8"/>
    <w:rsid w:val="009E0DE1"/>
    <w:rsid w:val="009E0E20"/>
    <w:rsid w:val="009E0E55"/>
    <w:rsid w:val="009E0F55"/>
    <w:rsid w:val="009E0F56"/>
    <w:rsid w:val="009E0FA1"/>
    <w:rsid w:val="009E107F"/>
    <w:rsid w:val="009E118A"/>
    <w:rsid w:val="009E118D"/>
    <w:rsid w:val="009E11F7"/>
    <w:rsid w:val="009E12C5"/>
    <w:rsid w:val="009E1364"/>
    <w:rsid w:val="009E14AE"/>
    <w:rsid w:val="009E1503"/>
    <w:rsid w:val="009E1550"/>
    <w:rsid w:val="009E1763"/>
    <w:rsid w:val="009E18AA"/>
    <w:rsid w:val="009E1992"/>
    <w:rsid w:val="009E19A6"/>
    <w:rsid w:val="009E1AFE"/>
    <w:rsid w:val="009E1BB4"/>
    <w:rsid w:val="009E1BD5"/>
    <w:rsid w:val="009E1CB3"/>
    <w:rsid w:val="009E1D27"/>
    <w:rsid w:val="009E1D59"/>
    <w:rsid w:val="009E1D90"/>
    <w:rsid w:val="009E1D95"/>
    <w:rsid w:val="009E1E24"/>
    <w:rsid w:val="009E1E64"/>
    <w:rsid w:val="009E1F58"/>
    <w:rsid w:val="009E2066"/>
    <w:rsid w:val="009E2165"/>
    <w:rsid w:val="009E21C6"/>
    <w:rsid w:val="009E22C4"/>
    <w:rsid w:val="009E22EE"/>
    <w:rsid w:val="009E2391"/>
    <w:rsid w:val="009E23C0"/>
    <w:rsid w:val="009E24ED"/>
    <w:rsid w:val="009E258C"/>
    <w:rsid w:val="009E259B"/>
    <w:rsid w:val="009E25C0"/>
    <w:rsid w:val="009E2654"/>
    <w:rsid w:val="009E273A"/>
    <w:rsid w:val="009E27E3"/>
    <w:rsid w:val="009E2898"/>
    <w:rsid w:val="009E28F0"/>
    <w:rsid w:val="009E2AC9"/>
    <w:rsid w:val="009E2ADC"/>
    <w:rsid w:val="009E2B81"/>
    <w:rsid w:val="009E2CB6"/>
    <w:rsid w:val="009E2CD2"/>
    <w:rsid w:val="009E2CD3"/>
    <w:rsid w:val="009E2D21"/>
    <w:rsid w:val="009E2DE8"/>
    <w:rsid w:val="009E2F4E"/>
    <w:rsid w:val="009E2F5D"/>
    <w:rsid w:val="009E2F94"/>
    <w:rsid w:val="009E2FAF"/>
    <w:rsid w:val="009E3004"/>
    <w:rsid w:val="009E3011"/>
    <w:rsid w:val="009E30CD"/>
    <w:rsid w:val="009E328A"/>
    <w:rsid w:val="009E3296"/>
    <w:rsid w:val="009E3298"/>
    <w:rsid w:val="009E32BA"/>
    <w:rsid w:val="009E3337"/>
    <w:rsid w:val="009E337E"/>
    <w:rsid w:val="009E3401"/>
    <w:rsid w:val="009E3425"/>
    <w:rsid w:val="009E351D"/>
    <w:rsid w:val="009E3563"/>
    <w:rsid w:val="009E357B"/>
    <w:rsid w:val="009E35CB"/>
    <w:rsid w:val="009E35D9"/>
    <w:rsid w:val="009E35E6"/>
    <w:rsid w:val="009E36F4"/>
    <w:rsid w:val="009E3889"/>
    <w:rsid w:val="009E3920"/>
    <w:rsid w:val="009E398A"/>
    <w:rsid w:val="009E39AC"/>
    <w:rsid w:val="009E3ADA"/>
    <w:rsid w:val="009E3B62"/>
    <w:rsid w:val="009E3BD1"/>
    <w:rsid w:val="009E3C67"/>
    <w:rsid w:val="009E3C73"/>
    <w:rsid w:val="009E3C7F"/>
    <w:rsid w:val="009E3C8A"/>
    <w:rsid w:val="009E3C9B"/>
    <w:rsid w:val="009E3DAE"/>
    <w:rsid w:val="009E3E92"/>
    <w:rsid w:val="009E3EA6"/>
    <w:rsid w:val="009E3EFD"/>
    <w:rsid w:val="009E3F50"/>
    <w:rsid w:val="009E3FA9"/>
    <w:rsid w:val="009E4016"/>
    <w:rsid w:val="009E40AA"/>
    <w:rsid w:val="009E41CA"/>
    <w:rsid w:val="009E42F7"/>
    <w:rsid w:val="009E433A"/>
    <w:rsid w:val="009E439B"/>
    <w:rsid w:val="009E4464"/>
    <w:rsid w:val="009E449C"/>
    <w:rsid w:val="009E4547"/>
    <w:rsid w:val="009E455C"/>
    <w:rsid w:val="009E457D"/>
    <w:rsid w:val="009E45D9"/>
    <w:rsid w:val="009E4690"/>
    <w:rsid w:val="009E46A1"/>
    <w:rsid w:val="009E47E1"/>
    <w:rsid w:val="009E4820"/>
    <w:rsid w:val="009E4B93"/>
    <w:rsid w:val="009E4BBF"/>
    <w:rsid w:val="009E4BDB"/>
    <w:rsid w:val="009E4BE0"/>
    <w:rsid w:val="009E4BEA"/>
    <w:rsid w:val="009E4C40"/>
    <w:rsid w:val="009E4C8F"/>
    <w:rsid w:val="009E4D11"/>
    <w:rsid w:val="009E4E65"/>
    <w:rsid w:val="009E4E73"/>
    <w:rsid w:val="009E5001"/>
    <w:rsid w:val="009E5053"/>
    <w:rsid w:val="009E509D"/>
    <w:rsid w:val="009E50C6"/>
    <w:rsid w:val="009E542A"/>
    <w:rsid w:val="009E5430"/>
    <w:rsid w:val="009E54A5"/>
    <w:rsid w:val="009E55B3"/>
    <w:rsid w:val="009E5607"/>
    <w:rsid w:val="009E5651"/>
    <w:rsid w:val="009E56CA"/>
    <w:rsid w:val="009E5730"/>
    <w:rsid w:val="009E57B8"/>
    <w:rsid w:val="009E589B"/>
    <w:rsid w:val="009E58F6"/>
    <w:rsid w:val="009E5AFA"/>
    <w:rsid w:val="009E5B18"/>
    <w:rsid w:val="009E5B45"/>
    <w:rsid w:val="009E5BB5"/>
    <w:rsid w:val="009E5E60"/>
    <w:rsid w:val="009E5E8A"/>
    <w:rsid w:val="009E5F92"/>
    <w:rsid w:val="009E60CF"/>
    <w:rsid w:val="009E6207"/>
    <w:rsid w:val="009E6266"/>
    <w:rsid w:val="009E6276"/>
    <w:rsid w:val="009E633C"/>
    <w:rsid w:val="009E63B6"/>
    <w:rsid w:val="009E63B7"/>
    <w:rsid w:val="009E63CA"/>
    <w:rsid w:val="009E6469"/>
    <w:rsid w:val="009E6506"/>
    <w:rsid w:val="009E650D"/>
    <w:rsid w:val="009E667D"/>
    <w:rsid w:val="009E67E6"/>
    <w:rsid w:val="009E6814"/>
    <w:rsid w:val="009E681F"/>
    <w:rsid w:val="009E6A28"/>
    <w:rsid w:val="009E6B1C"/>
    <w:rsid w:val="009E6B59"/>
    <w:rsid w:val="009E6CAF"/>
    <w:rsid w:val="009E6CE2"/>
    <w:rsid w:val="009E6D23"/>
    <w:rsid w:val="009E6D4D"/>
    <w:rsid w:val="009E6D52"/>
    <w:rsid w:val="009E6DE4"/>
    <w:rsid w:val="009E6E7A"/>
    <w:rsid w:val="009E6E7E"/>
    <w:rsid w:val="009E7024"/>
    <w:rsid w:val="009E704D"/>
    <w:rsid w:val="009E704F"/>
    <w:rsid w:val="009E70BD"/>
    <w:rsid w:val="009E70D1"/>
    <w:rsid w:val="009E718E"/>
    <w:rsid w:val="009E7202"/>
    <w:rsid w:val="009E7225"/>
    <w:rsid w:val="009E7249"/>
    <w:rsid w:val="009E7260"/>
    <w:rsid w:val="009E7341"/>
    <w:rsid w:val="009E7474"/>
    <w:rsid w:val="009E759A"/>
    <w:rsid w:val="009E75F0"/>
    <w:rsid w:val="009E7626"/>
    <w:rsid w:val="009E769E"/>
    <w:rsid w:val="009E77A7"/>
    <w:rsid w:val="009E77F3"/>
    <w:rsid w:val="009E782D"/>
    <w:rsid w:val="009E7A3C"/>
    <w:rsid w:val="009E7AD4"/>
    <w:rsid w:val="009E7BBA"/>
    <w:rsid w:val="009E7CEF"/>
    <w:rsid w:val="009E7EC2"/>
    <w:rsid w:val="009E7EEC"/>
    <w:rsid w:val="009E7EEF"/>
    <w:rsid w:val="009E7EF5"/>
    <w:rsid w:val="009E7F47"/>
    <w:rsid w:val="009E7FB8"/>
    <w:rsid w:val="009EB9DF"/>
    <w:rsid w:val="009F0032"/>
    <w:rsid w:val="009F0147"/>
    <w:rsid w:val="009F01BC"/>
    <w:rsid w:val="009F0216"/>
    <w:rsid w:val="009F026C"/>
    <w:rsid w:val="009F02D2"/>
    <w:rsid w:val="009F0488"/>
    <w:rsid w:val="009F04CA"/>
    <w:rsid w:val="009F0520"/>
    <w:rsid w:val="009F0521"/>
    <w:rsid w:val="009F0553"/>
    <w:rsid w:val="009F0618"/>
    <w:rsid w:val="009F076F"/>
    <w:rsid w:val="009F07C4"/>
    <w:rsid w:val="009F09C0"/>
    <w:rsid w:val="009F0A53"/>
    <w:rsid w:val="009F0B7E"/>
    <w:rsid w:val="009F0BA4"/>
    <w:rsid w:val="009F0D8D"/>
    <w:rsid w:val="009F0DCA"/>
    <w:rsid w:val="009F0DF8"/>
    <w:rsid w:val="009F0E95"/>
    <w:rsid w:val="009F0FA0"/>
    <w:rsid w:val="009F0FFB"/>
    <w:rsid w:val="009F1068"/>
    <w:rsid w:val="009F10F6"/>
    <w:rsid w:val="009F1201"/>
    <w:rsid w:val="009F1285"/>
    <w:rsid w:val="009F12F7"/>
    <w:rsid w:val="009F142E"/>
    <w:rsid w:val="009F1631"/>
    <w:rsid w:val="009F1704"/>
    <w:rsid w:val="009F1713"/>
    <w:rsid w:val="009F179B"/>
    <w:rsid w:val="009F192F"/>
    <w:rsid w:val="009F1A1A"/>
    <w:rsid w:val="009F1B6F"/>
    <w:rsid w:val="009F1DF9"/>
    <w:rsid w:val="009F1F43"/>
    <w:rsid w:val="009F1FB0"/>
    <w:rsid w:val="009F2054"/>
    <w:rsid w:val="009F20A7"/>
    <w:rsid w:val="009F2105"/>
    <w:rsid w:val="009F21FA"/>
    <w:rsid w:val="009F230D"/>
    <w:rsid w:val="009F23DC"/>
    <w:rsid w:val="009F24AD"/>
    <w:rsid w:val="009F2502"/>
    <w:rsid w:val="009F2536"/>
    <w:rsid w:val="009F2559"/>
    <w:rsid w:val="009F263B"/>
    <w:rsid w:val="009F265B"/>
    <w:rsid w:val="009F271C"/>
    <w:rsid w:val="009F2763"/>
    <w:rsid w:val="009F27C9"/>
    <w:rsid w:val="009F2913"/>
    <w:rsid w:val="009F29FA"/>
    <w:rsid w:val="009F2BE7"/>
    <w:rsid w:val="009F2C1D"/>
    <w:rsid w:val="009F2DFC"/>
    <w:rsid w:val="009F2EC4"/>
    <w:rsid w:val="009F305A"/>
    <w:rsid w:val="009F311B"/>
    <w:rsid w:val="009F3120"/>
    <w:rsid w:val="009F3243"/>
    <w:rsid w:val="009F3263"/>
    <w:rsid w:val="009F333A"/>
    <w:rsid w:val="009F3360"/>
    <w:rsid w:val="009F3420"/>
    <w:rsid w:val="009F350A"/>
    <w:rsid w:val="009F3757"/>
    <w:rsid w:val="009F3778"/>
    <w:rsid w:val="009F377C"/>
    <w:rsid w:val="009F37DF"/>
    <w:rsid w:val="009F3855"/>
    <w:rsid w:val="009F3BBA"/>
    <w:rsid w:val="009F3C47"/>
    <w:rsid w:val="009F3C5D"/>
    <w:rsid w:val="009F3D51"/>
    <w:rsid w:val="009F3EB7"/>
    <w:rsid w:val="009F3FA5"/>
    <w:rsid w:val="009F4013"/>
    <w:rsid w:val="009F40CB"/>
    <w:rsid w:val="009F4101"/>
    <w:rsid w:val="009F411D"/>
    <w:rsid w:val="009F420B"/>
    <w:rsid w:val="009F422F"/>
    <w:rsid w:val="009F4276"/>
    <w:rsid w:val="009F4345"/>
    <w:rsid w:val="009F436B"/>
    <w:rsid w:val="009F437B"/>
    <w:rsid w:val="009F4415"/>
    <w:rsid w:val="009F44D5"/>
    <w:rsid w:val="009F44F1"/>
    <w:rsid w:val="009F4502"/>
    <w:rsid w:val="009F4557"/>
    <w:rsid w:val="009F4610"/>
    <w:rsid w:val="009F4627"/>
    <w:rsid w:val="009F467F"/>
    <w:rsid w:val="009F4749"/>
    <w:rsid w:val="009F4A60"/>
    <w:rsid w:val="009F4AEE"/>
    <w:rsid w:val="009F4B17"/>
    <w:rsid w:val="009F4B6A"/>
    <w:rsid w:val="009F4C04"/>
    <w:rsid w:val="009F4CB3"/>
    <w:rsid w:val="009F4D50"/>
    <w:rsid w:val="009F4D6B"/>
    <w:rsid w:val="009F4DF5"/>
    <w:rsid w:val="009F4E2C"/>
    <w:rsid w:val="009F4E95"/>
    <w:rsid w:val="009F4FF6"/>
    <w:rsid w:val="009F5032"/>
    <w:rsid w:val="009F50BA"/>
    <w:rsid w:val="009F51C5"/>
    <w:rsid w:val="009F51DD"/>
    <w:rsid w:val="009F5208"/>
    <w:rsid w:val="009F53E4"/>
    <w:rsid w:val="009F542B"/>
    <w:rsid w:val="009F54AC"/>
    <w:rsid w:val="009F5514"/>
    <w:rsid w:val="009F55B1"/>
    <w:rsid w:val="009F55BF"/>
    <w:rsid w:val="009F55CF"/>
    <w:rsid w:val="009F5715"/>
    <w:rsid w:val="009F5774"/>
    <w:rsid w:val="009F577F"/>
    <w:rsid w:val="009F5802"/>
    <w:rsid w:val="009F58B0"/>
    <w:rsid w:val="009F58C3"/>
    <w:rsid w:val="009F591B"/>
    <w:rsid w:val="009F59B9"/>
    <w:rsid w:val="009F5A37"/>
    <w:rsid w:val="009F5A49"/>
    <w:rsid w:val="009F5A68"/>
    <w:rsid w:val="009F5C14"/>
    <w:rsid w:val="009F5C5F"/>
    <w:rsid w:val="009F5D14"/>
    <w:rsid w:val="009F5E08"/>
    <w:rsid w:val="009F5E32"/>
    <w:rsid w:val="009F5F5C"/>
    <w:rsid w:val="009F5F84"/>
    <w:rsid w:val="009F6070"/>
    <w:rsid w:val="009F6101"/>
    <w:rsid w:val="009F613D"/>
    <w:rsid w:val="009F617C"/>
    <w:rsid w:val="009F6310"/>
    <w:rsid w:val="009F63CF"/>
    <w:rsid w:val="009F6524"/>
    <w:rsid w:val="009F6615"/>
    <w:rsid w:val="009F6747"/>
    <w:rsid w:val="009F675E"/>
    <w:rsid w:val="009F67DD"/>
    <w:rsid w:val="009F67E2"/>
    <w:rsid w:val="009F680C"/>
    <w:rsid w:val="009F6851"/>
    <w:rsid w:val="009F68AB"/>
    <w:rsid w:val="009F68BB"/>
    <w:rsid w:val="009F6986"/>
    <w:rsid w:val="009F6A98"/>
    <w:rsid w:val="009F6AE5"/>
    <w:rsid w:val="009F6AE8"/>
    <w:rsid w:val="009F6AF3"/>
    <w:rsid w:val="009F6BDD"/>
    <w:rsid w:val="009F6C50"/>
    <w:rsid w:val="009F6C6C"/>
    <w:rsid w:val="009F6E78"/>
    <w:rsid w:val="009F6EDB"/>
    <w:rsid w:val="009F7056"/>
    <w:rsid w:val="009F7157"/>
    <w:rsid w:val="009F7320"/>
    <w:rsid w:val="009F7502"/>
    <w:rsid w:val="009F7555"/>
    <w:rsid w:val="009F75C9"/>
    <w:rsid w:val="009F7676"/>
    <w:rsid w:val="009F7683"/>
    <w:rsid w:val="009F7752"/>
    <w:rsid w:val="009F783B"/>
    <w:rsid w:val="009F794B"/>
    <w:rsid w:val="009F797E"/>
    <w:rsid w:val="009F7A0B"/>
    <w:rsid w:val="009F7A36"/>
    <w:rsid w:val="009F7A4B"/>
    <w:rsid w:val="009F7B38"/>
    <w:rsid w:val="009F7C8F"/>
    <w:rsid w:val="009F7C9B"/>
    <w:rsid w:val="009F7CA0"/>
    <w:rsid w:val="009F7CC4"/>
    <w:rsid w:val="009F7D77"/>
    <w:rsid w:val="009F7D8C"/>
    <w:rsid w:val="009F7F8B"/>
    <w:rsid w:val="009F7FC2"/>
    <w:rsid w:val="00A000BC"/>
    <w:rsid w:val="00A001B9"/>
    <w:rsid w:val="00A00285"/>
    <w:rsid w:val="00A00316"/>
    <w:rsid w:val="00A00394"/>
    <w:rsid w:val="00A0059A"/>
    <w:rsid w:val="00A005E9"/>
    <w:rsid w:val="00A006CC"/>
    <w:rsid w:val="00A006D9"/>
    <w:rsid w:val="00A007F8"/>
    <w:rsid w:val="00A00865"/>
    <w:rsid w:val="00A008D4"/>
    <w:rsid w:val="00A0097D"/>
    <w:rsid w:val="00A00AF2"/>
    <w:rsid w:val="00A00B1E"/>
    <w:rsid w:val="00A00BAE"/>
    <w:rsid w:val="00A00BEA"/>
    <w:rsid w:val="00A00C88"/>
    <w:rsid w:val="00A00CED"/>
    <w:rsid w:val="00A00CF0"/>
    <w:rsid w:val="00A00D58"/>
    <w:rsid w:val="00A00DBE"/>
    <w:rsid w:val="00A00E62"/>
    <w:rsid w:val="00A00E6D"/>
    <w:rsid w:val="00A00E9F"/>
    <w:rsid w:val="00A01040"/>
    <w:rsid w:val="00A01117"/>
    <w:rsid w:val="00A011CB"/>
    <w:rsid w:val="00A01283"/>
    <w:rsid w:val="00A012EC"/>
    <w:rsid w:val="00A01354"/>
    <w:rsid w:val="00A013D3"/>
    <w:rsid w:val="00A01498"/>
    <w:rsid w:val="00A014AE"/>
    <w:rsid w:val="00A014B5"/>
    <w:rsid w:val="00A015A6"/>
    <w:rsid w:val="00A0172C"/>
    <w:rsid w:val="00A01826"/>
    <w:rsid w:val="00A01876"/>
    <w:rsid w:val="00A01890"/>
    <w:rsid w:val="00A018FE"/>
    <w:rsid w:val="00A01956"/>
    <w:rsid w:val="00A01981"/>
    <w:rsid w:val="00A01ACE"/>
    <w:rsid w:val="00A01AEE"/>
    <w:rsid w:val="00A01C38"/>
    <w:rsid w:val="00A01C62"/>
    <w:rsid w:val="00A020A8"/>
    <w:rsid w:val="00A0216B"/>
    <w:rsid w:val="00A02189"/>
    <w:rsid w:val="00A02403"/>
    <w:rsid w:val="00A0249F"/>
    <w:rsid w:val="00A02718"/>
    <w:rsid w:val="00A02765"/>
    <w:rsid w:val="00A0296A"/>
    <w:rsid w:val="00A02A72"/>
    <w:rsid w:val="00A02A96"/>
    <w:rsid w:val="00A02AB5"/>
    <w:rsid w:val="00A02AB9"/>
    <w:rsid w:val="00A02AED"/>
    <w:rsid w:val="00A02C1C"/>
    <w:rsid w:val="00A02D45"/>
    <w:rsid w:val="00A02D76"/>
    <w:rsid w:val="00A02E97"/>
    <w:rsid w:val="00A02ED6"/>
    <w:rsid w:val="00A02ED9"/>
    <w:rsid w:val="00A02FBF"/>
    <w:rsid w:val="00A03089"/>
    <w:rsid w:val="00A030F4"/>
    <w:rsid w:val="00A0317C"/>
    <w:rsid w:val="00A031E1"/>
    <w:rsid w:val="00A031E5"/>
    <w:rsid w:val="00A03241"/>
    <w:rsid w:val="00A03248"/>
    <w:rsid w:val="00A0326D"/>
    <w:rsid w:val="00A03281"/>
    <w:rsid w:val="00A03314"/>
    <w:rsid w:val="00A0331E"/>
    <w:rsid w:val="00A0348F"/>
    <w:rsid w:val="00A03512"/>
    <w:rsid w:val="00A03645"/>
    <w:rsid w:val="00A03685"/>
    <w:rsid w:val="00A036BD"/>
    <w:rsid w:val="00A036D9"/>
    <w:rsid w:val="00A037CC"/>
    <w:rsid w:val="00A0386C"/>
    <w:rsid w:val="00A0386D"/>
    <w:rsid w:val="00A038C1"/>
    <w:rsid w:val="00A03912"/>
    <w:rsid w:val="00A03B0B"/>
    <w:rsid w:val="00A03C87"/>
    <w:rsid w:val="00A03E9E"/>
    <w:rsid w:val="00A03F4E"/>
    <w:rsid w:val="00A03FF6"/>
    <w:rsid w:val="00A0408D"/>
    <w:rsid w:val="00A0432C"/>
    <w:rsid w:val="00A04387"/>
    <w:rsid w:val="00A0439D"/>
    <w:rsid w:val="00A0446F"/>
    <w:rsid w:val="00A046B9"/>
    <w:rsid w:val="00A04811"/>
    <w:rsid w:val="00A04874"/>
    <w:rsid w:val="00A0487E"/>
    <w:rsid w:val="00A0499E"/>
    <w:rsid w:val="00A049E2"/>
    <w:rsid w:val="00A04A22"/>
    <w:rsid w:val="00A04AC2"/>
    <w:rsid w:val="00A04AD1"/>
    <w:rsid w:val="00A04BB9"/>
    <w:rsid w:val="00A04C01"/>
    <w:rsid w:val="00A04C51"/>
    <w:rsid w:val="00A04D67"/>
    <w:rsid w:val="00A04DB1"/>
    <w:rsid w:val="00A04E13"/>
    <w:rsid w:val="00A04FCC"/>
    <w:rsid w:val="00A05102"/>
    <w:rsid w:val="00A05149"/>
    <w:rsid w:val="00A0514A"/>
    <w:rsid w:val="00A051B4"/>
    <w:rsid w:val="00A051C5"/>
    <w:rsid w:val="00A05210"/>
    <w:rsid w:val="00A0521D"/>
    <w:rsid w:val="00A052F1"/>
    <w:rsid w:val="00A05330"/>
    <w:rsid w:val="00A0533B"/>
    <w:rsid w:val="00A055E5"/>
    <w:rsid w:val="00A055FA"/>
    <w:rsid w:val="00A056F0"/>
    <w:rsid w:val="00A056F5"/>
    <w:rsid w:val="00A05760"/>
    <w:rsid w:val="00A05788"/>
    <w:rsid w:val="00A0583D"/>
    <w:rsid w:val="00A05874"/>
    <w:rsid w:val="00A05A04"/>
    <w:rsid w:val="00A05A31"/>
    <w:rsid w:val="00A05A3D"/>
    <w:rsid w:val="00A05F5D"/>
    <w:rsid w:val="00A0608D"/>
    <w:rsid w:val="00A060FD"/>
    <w:rsid w:val="00A06217"/>
    <w:rsid w:val="00A06226"/>
    <w:rsid w:val="00A0625A"/>
    <w:rsid w:val="00A06281"/>
    <w:rsid w:val="00A062B4"/>
    <w:rsid w:val="00A062CC"/>
    <w:rsid w:val="00A06412"/>
    <w:rsid w:val="00A0644E"/>
    <w:rsid w:val="00A0645E"/>
    <w:rsid w:val="00A064E6"/>
    <w:rsid w:val="00A066ED"/>
    <w:rsid w:val="00A067F6"/>
    <w:rsid w:val="00A0686E"/>
    <w:rsid w:val="00A069D4"/>
    <w:rsid w:val="00A06A31"/>
    <w:rsid w:val="00A06B94"/>
    <w:rsid w:val="00A06BF5"/>
    <w:rsid w:val="00A06C19"/>
    <w:rsid w:val="00A06C2F"/>
    <w:rsid w:val="00A06EBD"/>
    <w:rsid w:val="00A06F17"/>
    <w:rsid w:val="00A06F1D"/>
    <w:rsid w:val="00A06F90"/>
    <w:rsid w:val="00A0708B"/>
    <w:rsid w:val="00A070E0"/>
    <w:rsid w:val="00A0721A"/>
    <w:rsid w:val="00A07375"/>
    <w:rsid w:val="00A0741D"/>
    <w:rsid w:val="00A0748E"/>
    <w:rsid w:val="00A0749A"/>
    <w:rsid w:val="00A0752A"/>
    <w:rsid w:val="00A07543"/>
    <w:rsid w:val="00A07580"/>
    <w:rsid w:val="00A07590"/>
    <w:rsid w:val="00A076BA"/>
    <w:rsid w:val="00A076D8"/>
    <w:rsid w:val="00A0770C"/>
    <w:rsid w:val="00A07724"/>
    <w:rsid w:val="00A077EC"/>
    <w:rsid w:val="00A07893"/>
    <w:rsid w:val="00A07935"/>
    <w:rsid w:val="00A079B0"/>
    <w:rsid w:val="00A07A20"/>
    <w:rsid w:val="00A07ABB"/>
    <w:rsid w:val="00A07AEA"/>
    <w:rsid w:val="00A07B4E"/>
    <w:rsid w:val="00A07D9D"/>
    <w:rsid w:val="00A07DE5"/>
    <w:rsid w:val="00A07E5F"/>
    <w:rsid w:val="00A07FAE"/>
    <w:rsid w:val="00A1000E"/>
    <w:rsid w:val="00A10060"/>
    <w:rsid w:val="00A100A9"/>
    <w:rsid w:val="00A100DC"/>
    <w:rsid w:val="00A101BB"/>
    <w:rsid w:val="00A1028D"/>
    <w:rsid w:val="00A102B9"/>
    <w:rsid w:val="00A10301"/>
    <w:rsid w:val="00A1044B"/>
    <w:rsid w:val="00A1053D"/>
    <w:rsid w:val="00A10555"/>
    <w:rsid w:val="00A10672"/>
    <w:rsid w:val="00A106E6"/>
    <w:rsid w:val="00A10739"/>
    <w:rsid w:val="00A10784"/>
    <w:rsid w:val="00A1079C"/>
    <w:rsid w:val="00A10928"/>
    <w:rsid w:val="00A1094B"/>
    <w:rsid w:val="00A10983"/>
    <w:rsid w:val="00A1098F"/>
    <w:rsid w:val="00A109BE"/>
    <w:rsid w:val="00A10A1A"/>
    <w:rsid w:val="00A10ADE"/>
    <w:rsid w:val="00A10B59"/>
    <w:rsid w:val="00A10CB1"/>
    <w:rsid w:val="00A10D09"/>
    <w:rsid w:val="00A10F88"/>
    <w:rsid w:val="00A1106D"/>
    <w:rsid w:val="00A110CB"/>
    <w:rsid w:val="00A110D2"/>
    <w:rsid w:val="00A110DC"/>
    <w:rsid w:val="00A112DC"/>
    <w:rsid w:val="00A11561"/>
    <w:rsid w:val="00A115C5"/>
    <w:rsid w:val="00A115DA"/>
    <w:rsid w:val="00A11619"/>
    <w:rsid w:val="00A1167D"/>
    <w:rsid w:val="00A116AE"/>
    <w:rsid w:val="00A11703"/>
    <w:rsid w:val="00A1174D"/>
    <w:rsid w:val="00A117CC"/>
    <w:rsid w:val="00A11833"/>
    <w:rsid w:val="00A11837"/>
    <w:rsid w:val="00A11881"/>
    <w:rsid w:val="00A1194E"/>
    <w:rsid w:val="00A119AD"/>
    <w:rsid w:val="00A11AF4"/>
    <w:rsid w:val="00A11B12"/>
    <w:rsid w:val="00A11B65"/>
    <w:rsid w:val="00A11BFD"/>
    <w:rsid w:val="00A11C2A"/>
    <w:rsid w:val="00A11CB9"/>
    <w:rsid w:val="00A11D2D"/>
    <w:rsid w:val="00A11DD8"/>
    <w:rsid w:val="00A11FD5"/>
    <w:rsid w:val="00A12016"/>
    <w:rsid w:val="00A120EB"/>
    <w:rsid w:val="00A1214B"/>
    <w:rsid w:val="00A1216D"/>
    <w:rsid w:val="00A121DF"/>
    <w:rsid w:val="00A121FE"/>
    <w:rsid w:val="00A12274"/>
    <w:rsid w:val="00A1238C"/>
    <w:rsid w:val="00A123E0"/>
    <w:rsid w:val="00A1253C"/>
    <w:rsid w:val="00A126FE"/>
    <w:rsid w:val="00A1273F"/>
    <w:rsid w:val="00A12807"/>
    <w:rsid w:val="00A12822"/>
    <w:rsid w:val="00A12900"/>
    <w:rsid w:val="00A1295B"/>
    <w:rsid w:val="00A1299B"/>
    <w:rsid w:val="00A12B5B"/>
    <w:rsid w:val="00A12BAD"/>
    <w:rsid w:val="00A12C46"/>
    <w:rsid w:val="00A12C6E"/>
    <w:rsid w:val="00A12CC4"/>
    <w:rsid w:val="00A12E36"/>
    <w:rsid w:val="00A12E85"/>
    <w:rsid w:val="00A12EC2"/>
    <w:rsid w:val="00A12F51"/>
    <w:rsid w:val="00A12F54"/>
    <w:rsid w:val="00A12FFD"/>
    <w:rsid w:val="00A1303F"/>
    <w:rsid w:val="00A1310F"/>
    <w:rsid w:val="00A13313"/>
    <w:rsid w:val="00A13324"/>
    <w:rsid w:val="00A133B7"/>
    <w:rsid w:val="00A1340C"/>
    <w:rsid w:val="00A13439"/>
    <w:rsid w:val="00A13599"/>
    <w:rsid w:val="00A135E6"/>
    <w:rsid w:val="00A13631"/>
    <w:rsid w:val="00A136AA"/>
    <w:rsid w:val="00A137E1"/>
    <w:rsid w:val="00A13853"/>
    <w:rsid w:val="00A13885"/>
    <w:rsid w:val="00A13935"/>
    <w:rsid w:val="00A13952"/>
    <w:rsid w:val="00A13A5B"/>
    <w:rsid w:val="00A13AC9"/>
    <w:rsid w:val="00A13B32"/>
    <w:rsid w:val="00A13BC1"/>
    <w:rsid w:val="00A13CE6"/>
    <w:rsid w:val="00A13D04"/>
    <w:rsid w:val="00A13E95"/>
    <w:rsid w:val="00A140DF"/>
    <w:rsid w:val="00A1411A"/>
    <w:rsid w:val="00A14377"/>
    <w:rsid w:val="00A143C2"/>
    <w:rsid w:val="00A143CB"/>
    <w:rsid w:val="00A14505"/>
    <w:rsid w:val="00A14512"/>
    <w:rsid w:val="00A14572"/>
    <w:rsid w:val="00A145A3"/>
    <w:rsid w:val="00A146B2"/>
    <w:rsid w:val="00A14711"/>
    <w:rsid w:val="00A147EF"/>
    <w:rsid w:val="00A149E4"/>
    <w:rsid w:val="00A14A63"/>
    <w:rsid w:val="00A14A9E"/>
    <w:rsid w:val="00A14AED"/>
    <w:rsid w:val="00A14B1B"/>
    <w:rsid w:val="00A14C4C"/>
    <w:rsid w:val="00A14D4E"/>
    <w:rsid w:val="00A14E43"/>
    <w:rsid w:val="00A14EB4"/>
    <w:rsid w:val="00A14EE0"/>
    <w:rsid w:val="00A14F16"/>
    <w:rsid w:val="00A14FF0"/>
    <w:rsid w:val="00A15142"/>
    <w:rsid w:val="00A152BE"/>
    <w:rsid w:val="00A154A4"/>
    <w:rsid w:val="00A15535"/>
    <w:rsid w:val="00A155F6"/>
    <w:rsid w:val="00A15624"/>
    <w:rsid w:val="00A156DC"/>
    <w:rsid w:val="00A15732"/>
    <w:rsid w:val="00A15807"/>
    <w:rsid w:val="00A1585E"/>
    <w:rsid w:val="00A158E1"/>
    <w:rsid w:val="00A158F3"/>
    <w:rsid w:val="00A1590B"/>
    <w:rsid w:val="00A15916"/>
    <w:rsid w:val="00A1593F"/>
    <w:rsid w:val="00A15971"/>
    <w:rsid w:val="00A15A16"/>
    <w:rsid w:val="00A15AB5"/>
    <w:rsid w:val="00A15ACD"/>
    <w:rsid w:val="00A15B48"/>
    <w:rsid w:val="00A15C12"/>
    <w:rsid w:val="00A15C26"/>
    <w:rsid w:val="00A15C38"/>
    <w:rsid w:val="00A15DCD"/>
    <w:rsid w:val="00A15E56"/>
    <w:rsid w:val="00A15E66"/>
    <w:rsid w:val="00A15F4B"/>
    <w:rsid w:val="00A16025"/>
    <w:rsid w:val="00A16061"/>
    <w:rsid w:val="00A1614E"/>
    <w:rsid w:val="00A161DE"/>
    <w:rsid w:val="00A16274"/>
    <w:rsid w:val="00A162FB"/>
    <w:rsid w:val="00A16325"/>
    <w:rsid w:val="00A1636D"/>
    <w:rsid w:val="00A16395"/>
    <w:rsid w:val="00A163BA"/>
    <w:rsid w:val="00A165EE"/>
    <w:rsid w:val="00A1663E"/>
    <w:rsid w:val="00A1677A"/>
    <w:rsid w:val="00A167E1"/>
    <w:rsid w:val="00A1680B"/>
    <w:rsid w:val="00A16842"/>
    <w:rsid w:val="00A168B3"/>
    <w:rsid w:val="00A16A1A"/>
    <w:rsid w:val="00A16A49"/>
    <w:rsid w:val="00A16A72"/>
    <w:rsid w:val="00A16B2F"/>
    <w:rsid w:val="00A16B99"/>
    <w:rsid w:val="00A16BD6"/>
    <w:rsid w:val="00A16CF3"/>
    <w:rsid w:val="00A16F09"/>
    <w:rsid w:val="00A16F98"/>
    <w:rsid w:val="00A16FA5"/>
    <w:rsid w:val="00A170CA"/>
    <w:rsid w:val="00A1710F"/>
    <w:rsid w:val="00A17135"/>
    <w:rsid w:val="00A1720A"/>
    <w:rsid w:val="00A17243"/>
    <w:rsid w:val="00A172A7"/>
    <w:rsid w:val="00A1740A"/>
    <w:rsid w:val="00A1747E"/>
    <w:rsid w:val="00A17574"/>
    <w:rsid w:val="00A176E6"/>
    <w:rsid w:val="00A17752"/>
    <w:rsid w:val="00A178B4"/>
    <w:rsid w:val="00A17902"/>
    <w:rsid w:val="00A1795F"/>
    <w:rsid w:val="00A17C0C"/>
    <w:rsid w:val="00A17C5B"/>
    <w:rsid w:val="00A17D45"/>
    <w:rsid w:val="00A17EF7"/>
    <w:rsid w:val="00A17F87"/>
    <w:rsid w:val="00A17FCD"/>
    <w:rsid w:val="00A200C0"/>
    <w:rsid w:val="00A200FA"/>
    <w:rsid w:val="00A20116"/>
    <w:rsid w:val="00A2013F"/>
    <w:rsid w:val="00A20165"/>
    <w:rsid w:val="00A201EE"/>
    <w:rsid w:val="00A20300"/>
    <w:rsid w:val="00A2043D"/>
    <w:rsid w:val="00A204EA"/>
    <w:rsid w:val="00A205CE"/>
    <w:rsid w:val="00A20748"/>
    <w:rsid w:val="00A2085A"/>
    <w:rsid w:val="00A208E4"/>
    <w:rsid w:val="00A209C8"/>
    <w:rsid w:val="00A20B61"/>
    <w:rsid w:val="00A20BC8"/>
    <w:rsid w:val="00A20C4D"/>
    <w:rsid w:val="00A20CEC"/>
    <w:rsid w:val="00A20D50"/>
    <w:rsid w:val="00A20D89"/>
    <w:rsid w:val="00A20D98"/>
    <w:rsid w:val="00A20DCF"/>
    <w:rsid w:val="00A20EEE"/>
    <w:rsid w:val="00A20F5A"/>
    <w:rsid w:val="00A20F86"/>
    <w:rsid w:val="00A20FFF"/>
    <w:rsid w:val="00A2102F"/>
    <w:rsid w:val="00A2104B"/>
    <w:rsid w:val="00A210C4"/>
    <w:rsid w:val="00A211ED"/>
    <w:rsid w:val="00A21275"/>
    <w:rsid w:val="00A21353"/>
    <w:rsid w:val="00A2137D"/>
    <w:rsid w:val="00A21407"/>
    <w:rsid w:val="00A214A4"/>
    <w:rsid w:val="00A2163B"/>
    <w:rsid w:val="00A217DE"/>
    <w:rsid w:val="00A219E4"/>
    <w:rsid w:val="00A21AAD"/>
    <w:rsid w:val="00A21C09"/>
    <w:rsid w:val="00A21C9E"/>
    <w:rsid w:val="00A21CAB"/>
    <w:rsid w:val="00A21E37"/>
    <w:rsid w:val="00A21F37"/>
    <w:rsid w:val="00A21FA9"/>
    <w:rsid w:val="00A2201A"/>
    <w:rsid w:val="00A2202E"/>
    <w:rsid w:val="00A2203E"/>
    <w:rsid w:val="00A2209D"/>
    <w:rsid w:val="00A2213C"/>
    <w:rsid w:val="00A2219D"/>
    <w:rsid w:val="00A221FE"/>
    <w:rsid w:val="00A2234F"/>
    <w:rsid w:val="00A22397"/>
    <w:rsid w:val="00A223B3"/>
    <w:rsid w:val="00A223CC"/>
    <w:rsid w:val="00A22457"/>
    <w:rsid w:val="00A2249C"/>
    <w:rsid w:val="00A224B6"/>
    <w:rsid w:val="00A224BF"/>
    <w:rsid w:val="00A224EC"/>
    <w:rsid w:val="00A22528"/>
    <w:rsid w:val="00A2258F"/>
    <w:rsid w:val="00A225E1"/>
    <w:rsid w:val="00A22617"/>
    <w:rsid w:val="00A22723"/>
    <w:rsid w:val="00A2273E"/>
    <w:rsid w:val="00A227BC"/>
    <w:rsid w:val="00A2283F"/>
    <w:rsid w:val="00A2286E"/>
    <w:rsid w:val="00A228D4"/>
    <w:rsid w:val="00A2295F"/>
    <w:rsid w:val="00A22AE0"/>
    <w:rsid w:val="00A22BB5"/>
    <w:rsid w:val="00A22C73"/>
    <w:rsid w:val="00A22CA4"/>
    <w:rsid w:val="00A22D3B"/>
    <w:rsid w:val="00A22DF0"/>
    <w:rsid w:val="00A2306D"/>
    <w:rsid w:val="00A23139"/>
    <w:rsid w:val="00A23190"/>
    <w:rsid w:val="00A231A1"/>
    <w:rsid w:val="00A231FB"/>
    <w:rsid w:val="00A232EE"/>
    <w:rsid w:val="00A233BD"/>
    <w:rsid w:val="00A2343F"/>
    <w:rsid w:val="00A2349A"/>
    <w:rsid w:val="00A234BF"/>
    <w:rsid w:val="00A234C9"/>
    <w:rsid w:val="00A234ED"/>
    <w:rsid w:val="00A235B5"/>
    <w:rsid w:val="00A2363B"/>
    <w:rsid w:val="00A23671"/>
    <w:rsid w:val="00A23740"/>
    <w:rsid w:val="00A2376D"/>
    <w:rsid w:val="00A237DD"/>
    <w:rsid w:val="00A23869"/>
    <w:rsid w:val="00A23964"/>
    <w:rsid w:val="00A23965"/>
    <w:rsid w:val="00A239C9"/>
    <w:rsid w:val="00A23AC5"/>
    <w:rsid w:val="00A23AD0"/>
    <w:rsid w:val="00A23BB1"/>
    <w:rsid w:val="00A23BC5"/>
    <w:rsid w:val="00A23C53"/>
    <w:rsid w:val="00A23CD2"/>
    <w:rsid w:val="00A23D0A"/>
    <w:rsid w:val="00A23D32"/>
    <w:rsid w:val="00A23E4C"/>
    <w:rsid w:val="00A23E5F"/>
    <w:rsid w:val="00A23E6A"/>
    <w:rsid w:val="00A23E85"/>
    <w:rsid w:val="00A23F6D"/>
    <w:rsid w:val="00A23FA5"/>
    <w:rsid w:val="00A23FA8"/>
    <w:rsid w:val="00A23FF0"/>
    <w:rsid w:val="00A2413E"/>
    <w:rsid w:val="00A2417F"/>
    <w:rsid w:val="00A241D0"/>
    <w:rsid w:val="00A24243"/>
    <w:rsid w:val="00A24463"/>
    <w:rsid w:val="00A2447B"/>
    <w:rsid w:val="00A24551"/>
    <w:rsid w:val="00A245D2"/>
    <w:rsid w:val="00A2469F"/>
    <w:rsid w:val="00A246B8"/>
    <w:rsid w:val="00A24713"/>
    <w:rsid w:val="00A248E8"/>
    <w:rsid w:val="00A248FF"/>
    <w:rsid w:val="00A2490F"/>
    <w:rsid w:val="00A24A50"/>
    <w:rsid w:val="00A24AA3"/>
    <w:rsid w:val="00A24BF5"/>
    <w:rsid w:val="00A24D34"/>
    <w:rsid w:val="00A24DA0"/>
    <w:rsid w:val="00A2509E"/>
    <w:rsid w:val="00A2521A"/>
    <w:rsid w:val="00A252BF"/>
    <w:rsid w:val="00A252EA"/>
    <w:rsid w:val="00A2546F"/>
    <w:rsid w:val="00A254C4"/>
    <w:rsid w:val="00A25600"/>
    <w:rsid w:val="00A25624"/>
    <w:rsid w:val="00A25627"/>
    <w:rsid w:val="00A25644"/>
    <w:rsid w:val="00A256B9"/>
    <w:rsid w:val="00A25740"/>
    <w:rsid w:val="00A25753"/>
    <w:rsid w:val="00A25867"/>
    <w:rsid w:val="00A25931"/>
    <w:rsid w:val="00A25938"/>
    <w:rsid w:val="00A2596B"/>
    <w:rsid w:val="00A25AF8"/>
    <w:rsid w:val="00A25B78"/>
    <w:rsid w:val="00A25B7E"/>
    <w:rsid w:val="00A25BB1"/>
    <w:rsid w:val="00A25C1D"/>
    <w:rsid w:val="00A25C99"/>
    <w:rsid w:val="00A25CD6"/>
    <w:rsid w:val="00A25D25"/>
    <w:rsid w:val="00A25D43"/>
    <w:rsid w:val="00A25D6D"/>
    <w:rsid w:val="00A25D7C"/>
    <w:rsid w:val="00A25DB9"/>
    <w:rsid w:val="00A25DE6"/>
    <w:rsid w:val="00A25F0E"/>
    <w:rsid w:val="00A260DC"/>
    <w:rsid w:val="00A260EB"/>
    <w:rsid w:val="00A2625A"/>
    <w:rsid w:val="00A26293"/>
    <w:rsid w:val="00A262AD"/>
    <w:rsid w:val="00A262BB"/>
    <w:rsid w:val="00A2636D"/>
    <w:rsid w:val="00A263AE"/>
    <w:rsid w:val="00A26405"/>
    <w:rsid w:val="00A26433"/>
    <w:rsid w:val="00A26544"/>
    <w:rsid w:val="00A265CC"/>
    <w:rsid w:val="00A265F4"/>
    <w:rsid w:val="00A265FA"/>
    <w:rsid w:val="00A26699"/>
    <w:rsid w:val="00A26898"/>
    <w:rsid w:val="00A26995"/>
    <w:rsid w:val="00A26AE7"/>
    <w:rsid w:val="00A26B05"/>
    <w:rsid w:val="00A26BEB"/>
    <w:rsid w:val="00A26C89"/>
    <w:rsid w:val="00A26D51"/>
    <w:rsid w:val="00A26D53"/>
    <w:rsid w:val="00A26E22"/>
    <w:rsid w:val="00A26E8C"/>
    <w:rsid w:val="00A26E92"/>
    <w:rsid w:val="00A26EBC"/>
    <w:rsid w:val="00A26EF6"/>
    <w:rsid w:val="00A26FBA"/>
    <w:rsid w:val="00A2721C"/>
    <w:rsid w:val="00A2726D"/>
    <w:rsid w:val="00A272F7"/>
    <w:rsid w:val="00A27339"/>
    <w:rsid w:val="00A2736C"/>
    <w:rsid w:val="00A274F0"/>
    <w:rsid w:val="00A275E2"/>
    <w:rsid w:val="00A277E0"/>
    <w:rsid w:val="00A278EE"/>
    <w:rsid w:val="00A27A13"/>
    <w:rsid w:val="00A27A35"/>
    <w:rsid w:val="00A27A70"/>
    <w:rsid w:val="00A27AAB"/>
    <w:rsid w:val="00A27B0C"/>
    <w:rsid w:val="00A27B1B"/>
    <w:rsid w:val="00A27B9C"/>
    <w:rsid w:val="00A27C0A"/>
    <w:rsid w:val="00A27E20"/>
    <w:rsid w:val="00A27E2A"/>
    <w:rsid w:val="00A27F1C"/>
    <w:rsid w:val="00A27F7E"/>
    <w:rsid w:val="00A3002A"/>
    <w:rsid w:val="00A30071"/>
    <w:rsid w:val="00A3016C"/>
    <w:rsid w:val="00A301D3"/>
    <w:rsid w:val="00A30227"/>
    <w:rsid w:val="00A3023E"/>
    <w:rsid w:val="00A30260"/>
    <w:rsid w:val="00A30281"/>
    <w:rsid w:val="00A30342"/>
    <w:rsid w:val="00A30366"/>
    <w:rsid w:val="00A30452"/>
    <w:rsid w:val="00A30526"/>
    <w:rsid w:val="00A3064E"/>
    <w:rsid w:val="00A30810"/>
    <w:rsid w:val="00A30825"/>
    <w:rsid w:val="00A3083F"/>
    <w:rsid w:val="00A30A0D"/>
    <w:rsid w:val="00A30AA8"/>
    <w:rsid w:val="00A30B7A"/>
    <w:rsid w:val="00A30B83"/>
    <w:rsid w:val="00A30BCC"/>
    <w:rsid w:val="00A30DD4"/>
    <w:rsid w:val="00A30E08"/>
    <w:rsid w:val="00A30E81"/>
    <w:rsid w:val="00A30E95"/>
    <w:rsid w:val="00A30EF4"/>
    <w:rsid w:val="00A30FF8"/>
    <w:rsid w:val="00A31042"/>
    <w:rsid w:val="00A3105A"/>
    <w:rsid w:val="00A3117A"/>
    <w:rsid w:val="00A312CC"/>
    <w:rsid w:val="00A312CF"/>
    <w:rsid w:val="00A31398"/>
    <w:rsid w:val="00A3146F"/>
    <w:rsid w:val="00A3149C"/>
    <w:rsid w:val="00A3149E"/>
    <w:rsid w:val="00A316FD"/>
    <w:rsid w:val="00A31783"/>
    <w:rsid w:val="00A317A5"/>
    <w:rsid w:val="00A317E9"/>
    <w:rsid w:val="00A31843"/>
    <w:rsid w:val="00A318D2"/>
    <w:rsid w:val="00A318F7"/>
    <w:rsid w:val="00A31913"/>
    <w:rsid w:val="00A31B5B"/>
    <w:rsid w:val="00A31BBB"/>
    <w:rsid w:val="00A31BE5"/>
    <w:rsid w:val="00A31C9C"/>
    <w:rsid w:val="00A31CFC"/>
    <w:rsid w:val="00A31D2A"/>
    <w:rsid w:val="00A31DA4"/>
    <w:rsid w:val="00A31F0D"/>
    <w:rsid w:val="00A31F16"/>
    <w:rsid w:val="00A31F48"/>
    <w:rsid w:val="00A31F63"/>
    <w:rsid w:val="00A3207F"/>
    <w:rsid w:val="00A3216C"/>
    <w:rsid w:val="00A32181"/>
    <w:rsid w:val="00A3224F"/>
    <w:rsid w:val="00A3228E"/>
    <w:rsid w:val="00A3242E"/>
    <w:rsid w:val="00A324C0"/>
    <w:rsid w:val="00A324D0"/>
    <w:rsid w:val="00A32541"/>
    <w:rsid w:val="00A325FD"/>
    <w:rsid w:val="00A32653"/>
    <w:rsid w:val="00A32657"/>
    <w:rsid w:val="00A326BE"/>
    <w:rsid w:val="00A326D4"/>
    <w:rsid w:val="00A326F9"/>
    <w:rsid w:val="00A327B5"/>
    <w:rsid w:val="00A32BE4"/>
    <w:rsid w:val="00A32C3B"/>
    <w:rsid w:val="00A32D5B"/>
    <w:rsid w:val="00A32E99"/>
    <w:rsid w:val="00A32E9E"/>
    <w:rsid w:val="00A3300C"/>
    <w:rsid w:val="00A33211"/>
    <w:rsid w:val="00A3325D"/>
    <w:rsid w:val="00A3333D"/>
    <w:rsid w:val="00A333C7"/>
    <w:rsid w:val="00A33548"/>
    <w:rsid w:val="00A335C5"/>
    <w:rsid w:val="00A33773"/>
    <w:rsid w:val="00A33858"/>
    <w:rsid w:val="00A3388D"/>
    <w:rsid w:val="00A33AB8"/>
    <w:rsid w:val="00A33B32"/>
    <w:rsid w:val="00A33B54"/>
    <w:rsid w:val="00A33B81"/>
    <w:rsid w:val="00A33C31"/>
    <w:rsid w:val="00A33C48"/>
    <w:rsid w:val="00A33D35"/>
    <w:rsid w:val="00A33F25"/>
    <w:rsid w:val="00A33FA1"/>
    <w:rsid w:val="00A340C2"/>
    <w:rsid w:val="00A340F4"/>
    <w:rsid w:val="00A34137"/>
    <w:rsid w:val="00A343AC"/>
    <w:rsid w:val="00A3441A"/>
    <w:rsid w:val="00A3459E"/>
    <w:rsid w:val="00A3460C"/>
    <w:rsid w:val="00A348CD"/>
    <w:rsid w:val="00A34904"/>
    <w:rsid w:val="00A34ADE"/>
    <w:rsid w:val="00A34B18"/>
    <w:rsid w:val="00A34DA4"/>
    <w:rsid w:val="00A34E77"/>
    <w:rsid w:val="00A34EA2"/>
    <w:rsid w:val="00A34F48"/>
    <w:rsid w:val="00A34F60"/>
    <w:rsid w:val="00A34F6F"/>
    <w:rsid w:val="00A34FE8"/>
    <w:rsid w:val="00A3507C"/>
    <w:rsid w:val="00A35250"/>
    <w:rsid w:val="00A35251"/>
    <w:rsid w:val="00A35272"/>
    <w:rsid w:val="00A352A7"/>
    <w:rsid w:val="00A352C3"/>
    <w:rsid w:val="00A352D6"/>
    <w:rsid w:val="00A35338"/>
    <w:rsid w:val="00A353D3"/>
    <w:rsid w:val="00A35407"/>
    <w:rsid w:val="00A354C3"/>
    <w:rsid w:val="00A354F4"/>
    <w:rsid w:val="00A35533"/>
    <w:rsid w:val="00A35689"/>
    <w:rsid w:val="00A356C1"/>
    <w:rsid w:val="00A3570F"/>
    <w:rsid w:val="00A357A3"/>
    <w:rsid w:val="00A35894"/>
    <w:rsid w:val="00A35913"/>
    <w:rsid w:val="00A3592D"/>
    <w:rsid w:val="00A3595D"/>
    <w:rsid w:val="00A359AD"/>
    <w:rsid w:val="00A35B55"/>
    <w:rsid w:val="00A35B69"/>
    <w:rsid w:val="00A35B79"/>
    <w:rsid w:val="00A35B84"/>
    <w:rsid w:val="00A35BA9"/>
    <w:rsid w:val="00A35BB9"/>
    <w:rsid w:val="00A35C21"/>
    <w:rsid w:val="00A35C4A"/>
    <w:rsid w:val="00A35C60"/>
    <w:rsid w:val="00A35D24"/>
    <w:rsid w:val="00A35DCE"/>
    <w:rsid w:val="00A35F01"/>
    <w:rsid w:val="00A35F37"/>
    <w:rsid w:val="00A3613C"/>
    <w:rsid w:val="00A36199"/>
    <w:rsid w:val="00A3625C"/>
    <w:rsid w:val="00A36263"/>
    <w:rsid w:val="00A362B7"/>
    <w:rsid w:val="00A363E1"/>
    <w:rsid w:val="00A36404"/>
    <w:rsid w:val="00A365ED"/>
    <w:rsid w:val="00A3673E"/>
    <w:rsid w:val="00A36753"/>
    <w:rsid w:val="00A36771"/>
    <w:rsid w:val="00A36874"/>
    <w:rsid w:val="00A3692A"/>
    <w:rsid w:val="00A369D0"/>
    <w:rsid w:val="00A36A06"/>
    <w:rsid w:val="00A36B06"/>
    <w:rsid w:val="00A36C00"/>
    <w:rsid w:val="00A36CBF"/>
    <w:rsid w:val="00A36DA6"/>
    <w:rsid w:val="00A36E31"/>
    <w:rsid w:val="00A36E46"/>
    <w:rsid w:val="00A36E60"/>
    <w:rsid w:val="00A36EA2"/>
    <w:rsid w:val="00A36F60"/>
    <w:rsid w:val="00A36FAE"/>
    <w:rsid w:val="00A36FE9"/>
    <w:rsid w:val="00A3705C"/>
    <w:rsid w:val="00A370A5"/>
    <w:rsid w:val="00A37136"/>
    <w:rsid w:val="00A371DE"/>
    <w:rsid w:val="00A371F1"/>
    <w:rsid w:val="00A371FB"/>
    <w:rsid w:val="00A37215"/>
    <w:rsid w:val="00A37221"/>
    <w:rsid w:val="00A372B1"/>
    <w:rsid w:val="00A372F8"/>
    <w:rsid w:val="00A373AA"/>
    <w:rsid w:val="00A37426"/>
    <w:rsid w:val="00A374CD"/>
    <w:rsid w:val="00A374DE"/>
    <w:rsid w:val="00A374F5"/>
    <w:rsid w:val="00A37525"/>
    <w:rsid w:val="00A3762A"/>
    <w:rsid w:val="00A37789"/>
    <w:rsid w:val="00A3783F"/>
    <w:rsid w:val="00A378E9"/>
    <w:rsid w:val="00A37916"/>
    <w:rsid w:val="00A3792E"/>
    <w:rsid w:val="00A37941"/>
    <w:rsid w:val="00A3794B"/>
    <w:rsid w:val="00A37983"/>
    <w:rsid w:val="00A3799C"/>
    <w:rsid w:val="00A37BBA"/>
    <w:rsid w:val="00A37CF2"/>
    <w:rsid w:val="00A37DB6"/>
    <w:rsid w:val="00A37E0B"/>
    <w:rsid w:val="00A37E16"/>
    <w:rsid w:val="00A37F50"/>
    <w:rsid w:val="00A37F85"/>
    <w:rsid w:val="00A37FAA"/>
    <w:rsid w:val="00A37FF5"/>
    <w:rsid w:val="00A40022"/>
    <w:rsid w:val="00A40044"/>
    <w:rsid w:val="00A4006B"/>
    <w:rsid w:val="00A400F6"/>
    <w:rsid w:val="00A40129"/>
    <w:rsid w:val="00A40134"/>
    <w:rsid w:val="00A40161"/>
    <w:rsid w:val="00A40286"/>
    <w:rsid w:val="00A402F4"/>
    <w:rsid w:val="00A40527"/>
    <w:rsid w:val="00A405A0"/>
    <w:rsid w:val="00A405A3"/>
    <w:rsid w:val="00A405B3"/>
    <w:rsid w:val="00A40686"/>
    <w:rsid w:val="00A407E4"/>
    <w:rsid w:val="00A40839"/>
    <w:rsid w:val="00A40860"/>
    <w:rsid w:val="00A408C7"/>
    <w:rsid w:val="00A4099F"/>
    <w:rsid w:val="00A409AD"/>
    <w:rsid w:val="00A40A99"/>
    <w:rsid w:val="00A40BD9"/>
    <w:rsid w:val="00A40C94"/>
    <w:rsid w:val="00A40CA2"/>
    <w:rsid w:val="00A40DC3"/>
    <w:rsid w:val="00A40E42"/>
    <w:rsid w:val="00A40EC2"/>
    <w:rsid w:val="00A40FAE"/>
    <w:rsid w:val="00A40FE1"/>
    <w:rsid w:val="00A41025"/>
    <w:rsid w:val="00A41103"/>
    <w:rsid w:val="00A41105"/>
    <w:rsid w:val="00A41193"/>
    <w:rsid w:val="00A411C4"/>
    <w:rsid w:val="00A411C7"/>
    <w:rsid w:val="00A4124B"/>
    <w:rsid w:val="00A4144B"/>
    <w:rsid w:val="00A4145B"/>
    <w:rsid w:val="00A41503"/>
    <w:rsid w:val="00A41666"/>
    <w:rsid w:val="00A4174C"/>
    <w:rsid w:val="00A41870"/>
    <w:rsid w:val="00A41924"/>
    <w:rsid w:val="00A419E9"/>
    <w:rsid w:val="00A41A26"/>
    <w:rsid w:val="00A41A44"/>
    <w:rsid w:val="00A41A7C"/>
    <w:rsid w:val="00A41AFD"/>
    <w:rsid w:val="00A41C36"/>
    <w:rsid w:val="00A41C5D"/>
    <w:rsid w:val="00A41C8C"/>
    <w:rsid w:val="00A41C99"/>
    <w:rsid w:val="00A41DED"/>
    <w:rsid w:val="00A41EAC"/>
    <w:rsid w:val="00A41ED1"/>
    <w:rsid w:val="00A41F16"/>
    <w:rsid w:val="00A41F2E"/>
    <w:rsid w:val="00A41F52"/>
    <w:rsid w:val="00A41F99"/>
    <w:rsid w:val="00A41FB2"/>
    <w:rsid w:val="00A41FD3"/>
    <w:rsid w:val="00A42122"/>
    <w:rsid w:val="00A421A1"/>
    <w:rsid w:val="00A42290"/>
    <w:rsid w:val="00A422C4"/>
    <w:rsid w:val="00A4233E"/>
    <w:rsid w:val="00A42465"/>
    <w:rsid w:val="00A42472"/>
    <w:rsid w:val="00A42699"/>
    <w:rsid w:val="00A426F7"/>
    <w:rsid w:val="00A42715"/>
    <w:rsid w:val="00A42743"/>
    <w:rsid w:val="00A42815"/>
    <w:rsid w:val="00A42920"/>
    <w:rsid w:val="00A42980"/>
    <w:rsid w:val="00A429A4"/>
    <w:rsid w:val="00A429BB"/>
    <w:rsid w:val="00A42A1F"/>
    <w:rsid w:val="00A42A9F"/>
    <w:rsid w:val="00A42B08"/>
    <w:rsid w:val="00A42B31"/>
    <w:rsid w:val="00A42B56"/>
    <w:rsid w:val="00A42B6B"/>
    <w:rsid w:val="00A42C0D"/>
    <w:rsid w:val="00A42C41"/>
    <w:rsid w:val="00A42C6A"/>
    <w:rsid w:val="00A42C98"/>
    <w:rsid w:val="00A42EFF"/>
    <w:rsid w:val="00A42F35"/>
    <w:rsid w:val="00A42F60"/>
    <w:rsid w:val="00A43051"/>
    <w:rsid w:val="00A430A3"/>
    <w:rsid w:val="00A430D5"/>
    <w:rsid w:val="00A431C3"/>
    <w:rsid w:val="00A431F1"/>
    <w:rsid w:val="00A43210"/>
    <w:rsid w:val="00A43250"/>
    <w:rsid w:val="00A43286"/>
    <w:rsid w:val="00A432A2"/>
    <w:rsid w:val="00A432B0"/>
    <w:rsid w:val="00A432F2"/>
    <w:rsid w:val="00A434A7"/>
    <w:rsid w:val="00A434E1"/>
    <w:rsid w:val="00A43510"/>
    <w:rsid w:val="00A43516"/>
    <w:rsid w:val="00A436AD"/>
    <w:rsid w:val="00A4370D"/>
    <w:rsid w:val="00A43722"/>
    <w:rsid w:val="00A438F8"/>
    <w:rsid w:val="00A438FB"/>
    <w:rsid w:val="00A43925"/>
    <w:rsid w:val="00A43948"/>
    <w:rsid w:val="00A439C3"/>
    <w:rsid w:val="00A43A56"/>
    <w:rsid w:val="00A43A81"/>
    <w:rsid w:val="00A43C85"/>
    <w:rsid w:val="00A43E05"/>
    <w:rsid w:val="00A43EDE"/>
    <w:rsid w:val="00A43F7B"/>
    <w:rsid w:val="00A43F8A"/>
    <w:rsid w:val="00A4400C"/>
    <w:rsid w:val="00A440BB"/>
    <w:rsid w:val="00A440F4"/>
    <w:rsid w:val="00A44136"/>
    <w:rsid w:val="00A44147"/>
    <w:rsid w:val="00A4419D"/>
    <w:rsid w:val="00A4428D"/>
    <w:rsid w:val="00A4430E"/>
    <w:rsid w:val="00A44321"/>
    <w:rsid w:val="00A44335"/>
    <w:rsid w:val="00A44382"/>
    <w:rsid w:val="00A443C6"/>
    <w:rsid w:val="00A443FB"/>
    <w:rsid w:val="00A44439"/>
    <w:rsid w:val="00A44445"/>
    <w:rsid w:val="00A44702"/>
    <w:rsid w:val="00A44707"/>
    <w:rsid w:val="00A4470B"/>
    <w:rsid w:val="00A4477E"/>
    <w:rsid w:val="00A44782"/>
    <w:rsid w:val="00A447B6"/>
    <w:rsid w:val="00A447E6"/>
    <w:rsid w:val="00A4482A"/>
    <w:rsid w:val="00A44831"/>
    <w:rsid w:val="00A4491F"/>
    <w:rsid w:val="00A44945"/>
    <w:rsid w:val="00A4495A"/>
    <w:rsid w:val="00A449C6"/>
    <w:rsid w:val="00A44A2D"/>
    <w:rsid w:val="00A44A3E"/>
    <w:rsid w:val="00A44A6D"/>
    <w:rsid w:val="00A44BC2"/>
    <w:rsid w:val="00A44BFB"/>
    <w:rsid w:val="00A44C33"/>
    <w:rsid w:val="00A44C4E"/>
    <w:rsid w:val="00A44C5D"/>
    <w:rsid w:val="00A44D08"/>
    <w:rsid w:val="00A44D2C"/>
    <w:rsid w:val="00A44D5D"/>
    <w:rsid w:val="00A44E7E"/>
    <w:rsid w:val="00A44F83"/>
    <w:rsid w:val="00A44F85"/>
    <w:rsid w:val="00A44FBA"/>
    <w:rsid w:val="00A45069"/>
    <w:rsid w:val="00A4509C"/>
    <w:rsid w:val="00A45143"/>
    <w:rsid w:val="00A451CD"/>
    <w:rsid w:val="00A451DE"/>
    <w:rsid w:val="00A451E8"/>
    <w:rsid w:val="00A4520B"/>
    <w:rsid w:val="00A45362"/>
    <w:rsid w:val="00A45387"/>
    <w:rsid w:val="00A454AE"/>
    <w:rsid w:val="00A454C4"/>
    <w:rsid w:val="00A4552C"/>
    <w:rsid w:val="00A455A2"/>
    <w:rsid w:val="00A455A7"/>
    <w:rsid w:val="00A45607"/>
    <w:rsid w:val="00A45640"/>
    <w:rsid w:val="00A458DB"/>
    <w:rsid w:val="00A45924"/>
    <w:rsid w:val="00A45934"/>
    <w:rsid w:val="00A45945"/>
    <w:rsid w:val="00A459E5"/>
    <w:rsid w:val="00A45A40"/>
    <w:rsid w:val="00A45B11"/>
    <w:rsid w:val="00A45B9D"/>
    <w:rsid w:val="00A45C05"/>
    <w:rsid w:val="00A45C7D"/>
    <w:rsid w:val="00A45D32"/>
    <w:rsid w:val="00A45DF6"/>
    <w:rsid w:val="00A45F4A"/>
    <w:rsid w:val="00A45FFA"/>
    <w:rsid w:val="00A45FFC"/>
    <w:rsid w:val="00A4603A"/>
    <w:rsid w:val="00A46067"/>
    <w:rsid w:val="00A4618F"/>
    <w:rsid w:val="00A46237"/>
    <w:rsid w:val="00A4626D"/>
    <w:rsid w:val="00A462E4"/>
    <w:rsid w:val="00A4634D"/>
    <w:rsid w:val="00A463A4"/>
    <w:rsid w:val="00A463BC"/>
    <w:rsid w:val="00A463DC"/>
    <w:rsid w:val="00A46479"/>
    <w:rsid w:val="00A464EA"/>
    <w:rsid w:val="00A4664E"/>
    <w:rsid w:val="00A466BC"/>
    <w:rsid w:val="00A466D1"/>
    <w:rsid w:val="00A46744"/>
    <w:rsid w:val="00A4674D"/>
    <w:rsid w:val="00A467AA"/>
    <w:rsid w:val="00A46848"/>
    <w:rsid w:val="00A469AF"/>
    <w:rsid w:val="00A46B52"/>
    <w:rsid w:val="00A46BF5"/>
    <w:rsid w:val="00A46C3D"/>
    <w:rsid w:val="00A46C70"/>
    <w:rsid w:val="00A46CF1"/>
    <w:rsid w:val="00A46E85"/>
    <w:rsid w:val="00A46FAC"/>
    <w:rsid w:val="00A470A0"/>
    <w:rsid w:val="00A470F2"/>
    <w:rsid w:val="00A4711C"/>
    <w:rsid w:val="00A47180"/>
    <w:rsid w:val="00A471E5"/>
    <w:rsid w:val="00A4725C"/>
    <w:rsid w:val="00A4725D"/>
    <w:rsid w:val="00A473B1"/>
    <w:rsid w:val="00A473C3"/>
    <w:rsid w:val="00A47480"/>
    <w:rsid w:val="00A4768A"/>
    <w:rsid w:val="00A4770B"/>
    <w:rsid w:val="00A4773A"/>
    <w:rsid w:val="00A4773C"/>
    <w:rsid w:val="00A4778E"/>
    <w:rsid w:val="00A477E9"/>
    <w:rsid w:val="00A4788C"/>
    <w:rsid w:val="00A47A5B"/>
    <w:rsid w:val="00A47A92"/>
    <w:rsid w:val="00A47AE9"/>
    <w:rsid w:val="00A47AF1"/>
    <w:rsid w:val="00A47B9E"/>
    <w:rsid w:val="00A47C9D"/>
    <w:rsid w:val="00A47CAC"/>
    <w:rsid w:val="00A47CBE"/>
    <w:rsid w:val="00A47CE9"/>
    <w:rsid w:val="00A47D05"/>
    <w:rsid w:val="00A47E7F"/>
    <w:rsid w:val="00A47ED6"/>
    <w:rsid w:val="00A47EE6"/>
    <w:rsid w:val="00A47F27"/>
    <w:rsid w:val="00A47F6C"/>
    <w:rsid w:val="00A47FAE"/>
    <w:rsid w:val="00A47FD8"/>
    <w:rsid w:val="00A5004B"/>
    <w:rsid w:val="00A502EB"/>
    <w:rsid w:val="00A502F8"/>
    <w:rsid w:val="00A5048B"/>
    <w:rsid w:val="00A504BA"/>
    <w:rsid w:val="00A5051D"/>
    <w:rsid w:val="00A505EA"/>
    <w:rsid w:val="00A50713"/>
    <w:rsid w:val="00A5073D"/>
    <w:rsid w:val="00A5079E"/>
    <w:rsid w:val="00A507F9"/>
    <w:rsid w:val="00A50861"/>
    <w:rsid w:val="00A508BB"/>
    <w:rsid w:val="00A5093D"/>
    <w:rsid w:val="00A509C8"/>
    <w:rsid w:val="00A50A3B"/>
    <w:rsid w:val="00A50BD3"/>
    <w:rsid w:val="00A50C70"/>
    <w:rsid w:val="00A50CFE"/>
    <w:rsid w:val="00A50ECF"/>
    <w:rsid w:val="00A50F59"/>
    <w:rsid w:val="00A50FB2"/>
    <w:rsid w:val="00A5105F"/>
    <w:rsid w:val="00A510A8"/>
    <w:rsid w:val="00A510CE"/>
    <w:rsid w:val="00A510EA"/>
    <w:rsid w:val="00A511C0"/>
    <w:rsid w:val="00A5129B"/>
    <w:rsid w:val="00A512B0"/>
    <w:rsid w:val="00A513A1"/>
    <w:rsid w:val="00A5144D"/>
    <w:rsid w:val="00A515B3"/>
    <w:rsid w:val="00A516CC"/>
    <w:rsid w:val="00A516EA"/>
    <w:rsid w:val="00A517EE"/>
    <w:rsid w:val="00A518AA"/>
    <w:rsid w:val="00A519D7"/>
    <w:rsid w:val="00A519D9"/>
    <w:rsid w:val="00A51AC9"/>
    <w:rsid w:val="00A51AF5"/>
    <w:rsid w:val="00A51C22"/>
    <w:rsid w:val="00A51D44"/>
    <w:rsid w:val="00A51E22"/>
    <w:rsid w:val="00A51E32"/>
    <w:rsid w:val="00A51E3E"/>
    <w:rsid w:val="00A51EFA"/>
    <w:rsid w:val="00A51F79"/>
    <w:rsid w:val="00A51FE9"/>
    <w:rsid w:val="00A51FFE"/>
    <w:rsid w:val="00A52050"/>
    <w:rsid w:val="00A52092"/>
    <w:rsid w:val="00A520C6"/>
    <w:rsid w:val="00A52241"/>
    <w:rsid w:val="00A52298"/>
    <w:rsid w:val="00A5239F"/>
    <w:rsid w:val="00A523DD"/>
    <w:rsid w:val="00A5240F"/>
    <w:rsid w:val="00A5249D"/>
    <w:rsid w:val="00A525B2"/>
    <w:rsid w:val="00A52652"/>
    <w:rsid w:val="00A5266F"/>
    <w:rsid w:val="00A526C6"/>
    <w:rsid w:val="00A5281A"/>
    <w:rsid w:val="00A52977"/>
    <w:rsid w:val="00A5299B"/>
    <w:rsid w:val="00A52A07"/>
    <w:rsid w:val="00A52A27"/>
    <w:rsid w:val="00A52A34"/>
    <w:rsid w:val="00A52A8C"/>
    <w:rsid w:val="00A52AC1"/>
    <w:rsid w:val="00A52B50"/>
    <w:rsid w:val="00A52C10"/>
    <w:rsid w:val="00A52CBF"/>
    <w:rsid w:val="00A52DD5"/>
    <w:rsid w:val="00A52DE8"/>
    <w:rsid w:val="00A52E9C"/>
    <w:rsid w:val="00A52EDC"/>
    <w:rsid w:val="00A52F83"/>
    <w:rsid w:val="00A53037"/>
    <w:rsid w:val="00A5306D"/>
    <w:rsid w:val="00A53089"/>
    <w:rsid w:val="00A5308C"/>
    <w:rsid w:val="00A530CA"/>
    <w:rsid w:val="00A531C2"/>
    <w:rsid w:val="00A532B4"/>
    <w:rsid w:val="00A532E8"/>
    <w:rsid w:val="00A533A6"/>
    <w:rsid w:val="00A53462"/>
    <w:rsid w:val="00A535F4"/>
    <w:rsid w:val="00A53697"/>
    <w:rsid w:val="00A53767"/>
    <w:rsid w:val="00A53837"/>
    <w:rsid w:val="00A53866"/>
    <w:rsid w:val="00A5388C"/>
    <w:rsid w:val="00A538DC"/>
    <w:rsid w:val="00A53984"/>
    <w:rsid w:val="00A53A8C"/>
    <w:rsid w:val="00A53BA6"/>
    <w:rsid w:val="00A53C0B"/>
    <w:rsid w:val="00A53C12"/>
    <w:rsid w:val="00A53CB2"/>
    <w:rsid w:val="00A53D94"/>
    <w:rsid w:val="00A53EC1"/>
    <w:rsid w:val="00A53EEA"/>
    <w:rsid w:val="00A53F07"/>
    <w:rsid w:val="00A53FBC"/>
    <w:rsid w:val="00A5415C"/>
    <w:rsid w:val="00A54178"/>
    <w:rsid w:val="00A54193"/>
    <w:rsid w:val="00A541F0"/>
    <w:rsid w:val="00A5427C"/>
    <w:rsid w:val="00A542A0"/>
    <w:rsid w:val="00A542F2"/>
    <w:rsid w:val="00A542FA"/>
    <w:rsid w:val="00A5441A"/>
    <w:rsid w:val="00A54475"/>
    <w:rsid w:val="00A5449D"/>
    <w:rsid w:val="00A544B8"/>
    <w:rsid w:val="00A545DB"/>
    <w:rsid w:val="00A5460B"/>
    <w:rsid w:val="00A5461F"/>
    <w:rsid w:val="00A54646"/>
    <w:rsid w:val="00A546A9"/>
    <w:rsid w:val="00A5470D"/>
    <w:rsid w:val="00A5478C"/>
    <w:rsid w:val="00A547E8"/>
    <w:rsid w:val="00A547F3"/>
    <w:rsid w:val="00A54816"/>
    <w:rsid w:val="00A54898"/>
    <w:rsid w:val="00A548A6"/>
    <w:rsid w:val="00A54C40"/>
    <w:rsid w:val="00A54CF4"/>
    <w:rsid w:val="00A54D28"/>
    <w:rsid w:val="00A54D3B"/>
    <w:rsid w:val="00A54D88"/>
    <w:rsid w:val="00A54DB8"/>
    <w:rsid w:val="00A54DDA"/>
    <w:rsid w:val="00A54DEE"/>
    <w:rsid w:val="00A54E02"/>
    <w:rsid w:val="00A54E25"/>
    <w:rsid w:val="00A54E4F"/>
    <w:rsid w:val="00A54E95"/>
    <w:rsid w:val="00A54EA1"/>
    <w:rsid w:val="00A54F4E"/>
    <w:rsid w:val="00A54FA3"/>
    <w:rsid w:val="00A550E6"/>
    <w:rsid w:val="00A550EA"/>
    <w:rsid w:val="00A551D2"/>
    <w:rsid w:val="00A5520D"/>
    <w:rsid w:val="00A55212"/>
    <w:rsid w:val="00A55217"/>
    <w:rsid w:val="00A55237"/>
    <w:rsid w:val="00A552DD"/>
    <w:rsid w:val="00A553E9"/>
    <w:rsid w:val="00A553F3"/>
    <w:rsid w:val="00A55515"/>
    <w:rsid w:val="00A5559D"/>
    <w:rsid w:val="00A555A8"/>
    <w:rsid w:val="00A5567C"/>
    <w:rsid w:val="00A556DD"/>
    <w:rsid w:val="00A55815"/>
    <w:rsid w:val="00A558E1"/>
    <w:rsid w:val="00A559B8"/>
    <w:rsid w:val="00A55A14"/>
    <w:rsid w:val="00A55AA1"/>
    <w:rsid w:val="00A55B90"/>
    <w:rsid w:val="00A55BA5"/>
    <w:rsid w:val="00A55BB0"/>
    <w:rsid w:val="00A55BD1"/>
    <w:rsid w:val="00A55C1A"/>
    <w:rsid w:val="00A55C50"/>
    <w:rsid w:val="00A55CCD"/>
    <w:rsid w:val="00A55D0A"/>
    <w:rsid w:val="00A55D0E"/>
    <w:rsid w:val="00A55D48"/>
    <w:rsid w:val="00A55D92"/>
    <w:rsid w:val="00A55DA1"/>
    <w:rsid w:val="00A55DF7"/>
    <w:rsid w:val="00A55F2F"/>
    <w:rsid w:val="00A56026"/>
    <w:rsid w:val="00A560AF"/>
    <w:rsid w:val="00A560D1"/>
    <w:rsid w:val="00A56117"/>
    <w:rsid w:val="00A5637D"/>
    <w:rsid w:val="00A56387"/>
    <w:rsid w:val="00A565D6"/>
    <w:rsid w:val="00A56603"/>
    <w:rsid w:val="00A56845"/>
    <w:rsid w:val="00A5684D"/>
    <w:rsid w:val="00A568AA"/>
    <w:rsid w:val="00A56965"/>
    <w:rsid w:val="00A569CB"/>
    <w:rsid w:val="00A56ADE"/>
    <w:rsid w:val="00A56B29"/>
    <w:rsid w:val="00A56B31"/>
    <w:rsid w:val="00A56BE1"/>
    <w:rsid w:val="00A56C22"/>
    <w:rsid w:val="00A56C76"/>
    <w:rsid w:val="00A56CB4"/>
    <w:rsid w:val="00A56CDF"/>
    <w:rsid w:val="00A56CFB"/>
    <w:rsid w:val="00A56D78"/>
    <w:rsid w:val="00A56F0E"/>
    <w:rsid w:val="00A570DE"/>
    <w:rsid w:val="00A570FD"/>
    <w:rsid w:val="00A5711F"/>
    <w:rsid w:val="00A57151"/>
    <w:rsid w:val="00A57198"/>
    <w:rsid w:val="00A57228"/>
    <w:rsid w:val="00A57259"/>
    <w:rsid w:val="00A572A9"/>
    <w:rsid w:val="00A5736E"/>
    <w:rsid w:val="00A57391"/>
    <w:rsid w:val="00A573A3"/>
    <w:rsid w:val="00A573CC"/>
    <w:rsid w:val="00A573D8"/>
    <w:rsid w:val="00A57483"/>
    <w:rsid w:val="00A57572"/>
    <w:rsid w:val="00A577E8"/>
    <w:rsid w:val="00A57834"/>
    <w:rsid w:val="00A5795F"/>
    <w:rsid w:val="00A57968"/>
    <w:rsid w:val="00A5796C"/>
    <w:rsid w:val="00A57A01"/>
    <w:rsid w:val="00A57B2B"/>
    <w:rsid w:val="00A57C56"/>
    <w:rsid w:val="00A57C5B"/>
    <w:rsid w:val="00A57CC3"/>
    <w:rsid w:val="00A57D1F"/>
    <w:rsid w:val="00A57DAB"/>
    <w:rsid w:val="00A57DCF"/>
    <w:rsid w:val="00A57EE1"/>
    <w:rsid w:val="00A57F7B"/>
    <w:rsid w:val="00A60003"/>
    <w:rsid w:val="00A60054"/>
    <w:rsid w:val="00A6008D"/>
    <w:rsid w:val="00A600FD"/>
    <w:rsid w:val="00A60287"/>
    <w:rsid w:val="00A6035A"/>
    <w:rsid w:val="00A603C5"/>
    <w:rsid w:val="00A6054C"/>
    <w:rsid w:val="00A605A7"/>
    <w:rsid w:val="00A60664"/>
    <w:rsid w:val="00A606EA"/>
    <w:rsid w:val="00A60740"/>
    <w:rsid w:val="00A6079D"/>
    <w:rsid w:val="00A607CE"/>
    <w:rsid w:val="00A60AB5"/>
    <w:rsid w:val="00A60B40"/>
    <w:rsid w:val="00A60B45"/>
    <w:rsid w:val="00A60BA0"/>
    <w:rsid w:val="00A60BA9"/>
    <w:rsid w:val="00A60C5A"/>
    <w:rsid w:val="00A60E41"/>
    <w:rsid w:val="00A60E83"/>
    <w:rsid w:val="00A60F58"/>
    <w:rsid w:val="00A61046"/>
    <w:rsid w:val="00A61071"/>
    <w:rsid w:val="00A610BC"/>
    <w:rsid w:val="00A611E1"/>
    <w:rsid w:val="00A61260"/>
    <w:rsid w:val="00A613FC"/>
    <w:rsid w:val="00A61449"/>
    <w:rsid w:val="00A61495"/>
    <w:rsid w:val="00A61504"/>
    <w:rsid w:val="00A61554"/>
    <w:rsid w:val="00A6163B"/>
    <w:rsid w:val="00A61641"/>
    <w:rsid w:val="00A61659"/>
    <w:rsid w:val="00A6184E"/>
    <w:rsid w:val="00A618D9"/>
    <w:rsid w:val="00A61922"/>
    <w:rsid w:val="00A619C4"/>
    <w:rsid w:val="00A61A26"/>
    <w:rsid w:val="00A61BDA"/>
    <w:rsid w:val="00A61CBD"/>
    <w:rsid w:val="00A61D26"/>
    <w:rsid w:val="00A61D5C"/>
    <w:rsid w:val="00A61DA2"/>
    <w:rsid w:val="00A61DFF"/>
    <w:rsid w:val="00A61EAD"/>
    <w:rsid w:val="00A61EBE"/>
    <w:rsid w:val="00A61EDB"/>
    <w:rsid w:val="00A61EEC"/>
    <w:rsid w:val="00A61F7F"/>
    <w:rsid w:val="00A61FA5"/>
    <w:rsid w:val="00A6201D"/>
    <w:rsid w:val="00A621FC"/>
    <w:rsid w:val="00A6221A"/>
    <w:rsid w:val="00A62246"/>
    <w:rsid w:val="00A622A3"/>
    <w:rsid w:val="00A622AE"/>
    <w:rsid w:val="00A622B1"/>
    <w:rsid w:val="00A62302"/>
    <w:rsid w:val="00A62347"/>
    <w:rsid w:val="00A623DE"/>
    <w:rsid w:val="00A623FD"/>
    <w:rsid w:val="00A62489"/>
    <w:rsid w:val="00A624AC"/>
    <w:rsid w:val="00A625D9"/>
    <w:rsid w:val="00A62651"/>
    <w:rsid w:val="00A6271F"/>
    <w:rsid w:val="00A62729"/>
    <w:rsid w:val="00A62730"/>
    <w:rsid w:val="00A6274D"/>
    <w:rsid w:val="00A6283A"/>
    <w:rsid w:val="00A628A7"/>
    <w:rsid w:val="00A628DA"/>
    <w:rsid w:val="00A628E2"/>
    <w:rsid w:val="00A629DA"/>
    <w:rsid w:val="00A62AA2"/>
    <w:rsid w:val="00A62B16"/>
    <w:rsid w:val="00A62B44"/>
    <w:rsid w:val="00A62B4B"/>
    <w:rsid w:val="00A62B69"/>
    <w:rsid w:val="00A62B6E"/>
    <w:rsid w:val="00A62BFC"/>
    <w:rsid w:val="00A62C43"/>
    <w:rsid w:val="00A62CBA"/>
    <w:rsid w:val="00A62D49"/>
    <w:rsid w:val="00A62E02"/>
    <w:rsid w:val="00A62EE7"/>
    <w:rsid w:val="00A62F40"/>
    <w:rsid w:val="00A62FAB"/>
    <w:rsid w:val="00A63021"/>
    <w:rsid w:val="00A630C6"/>
    <w:rsid w:val="00A630CF"/>
    <w:rsid w:val="00A630D0"/>
    <w:rsid w:val="00A631FC"/>
    <w:rsid w:val="00A63234"/>
    <w:rsid w:val="00A63249"/>
    <w:rsid w:val="00A6327F"/>
    <w:rsid w:val="00A63292"/>
    <w:rsid w:val="00A63299"/>
    <w:rsid w:val="00A63432"/>
    <w:rsid w:val="00A6348F"/>
    <w:rsid w:val="00A635BB"/>
    <w:rsid w:val="00A6372C"/>
    <w:rsid w:val="00A637A2"/>
    <w:rsid w:val="00A63836"/>
    <w:rsid w:val="00A6385F"/>
    <w:rsid w:val="00A6389A"/>
    <w:rsid w:val="00A63960"/>
    <w:rsid w:val="00A63A16"/>
    <w:rsid w:val="00A63A56"/>
    <w:rsid w:val="00A63B11"/>
    <w:rsid w:val="00A63BA1"/>
    <w:rsid w:val="00A63C19"/>
    <w:rsid w:val="00A63D2D"/>
    <w:rsid w:val="00A63D75"/>
    <w:rsid w:val="00A63EC7"/>
    <w:rsid w:val="00A6407C"/>
    <w:rsid w:val="00A641B9"/>
    <w:rsid w:val="00A64202"/>
    <w:rsid w:val="00A6422F"/>
    <w:rsid w:val="00A64301"/>
    <w:rsid w:val="00A6437F"/>
    <w:rsid w:val="00A643BE"/>
    <w:rsid w:val="00A64459"/>
    <w:rsid w:val="00A64497"/>
    <w:rsid w:val="00A644A7"/>
    <w:rsid w:val="00A644B3"/>
    <w:rsid w:val="00A64543"/>
    <w:rsid w:val="00A64611"/>
    <w:rsid w:val="00A646BC"/>
    <w:rsid w:val="00A64952"/>
    <w:rsid w:val="00A649BA"/>
    <w:rsid w:val="00A649CE"/>
    <w:rsid w:val="00A64A7C"/>
    <w:rsid w:val="00A64B27"/>
    <w:rsid w:val="00A64B38"/>
    <w:rsid w:val="00A64B8B"/>
    <w:rsid w:val="00A64CDE"/>
    <w:rsid w:val="00A64D4F"/>
    <w:rsid w:val="00A64D69"/>
    <w:rsid w:val="00A64DC8"/>
    <w:rsid w:val="00A64DF1"/>
    <w:rsid w:val="00A64F15"/>
    <w:rsid w:val="00A65070"/>
    <w:rsid w:val="00A65109"/>
    <w:rsid w:val="00A65173"/>
    <w:rsid w:val="00A651A4"/>
    <w:rsid w:val="00A6536C"/>
    <w:rsid w:val="00A65392"/>
    <w:rsid w:val="00A65405"/>
    <w:rsid w:val="00A6540E"/>
    <w:rsid w:val="00A65417"/>
    <w:rsid w:val="00A654CE"/>
    <w:rsid w:val="00A65550"/>
    <w:rsid w:val="00A65571"/>
    <w:rsid w:val="00A65586"/>
    <w:rsid w:val="00A6558C"/>
    <w:rsid w:val="00A655E5"/>
    <w:rsid w:val="00A65629"/>
    <w:rsid w:val="00A656F3"/>
    <w:rsid w:val="00A65812"/>
    <w:rsid w:val="00A65847"/>
    <w:rsid w:val="00A658A6"/>
    <w:rsid w:val="00A6599B"/>
    <w:rsid w:val="00A65A4C"/>
    <w:rsid w:val="00A65A92"/>
    <w:rsid w:val="00A65AE6"/>
    <w:rsid w:val="00A65B1A"/>
    <w:rsid w:val="00A65B66"/>
    <w:rsid w:val="00A65B6D"/>
    <w:rsid w:val="00A65B82"/>
    <w:rsid w:val="00A65C05"/>
    <w:rsid w:val="00A65C7D"/>
    <w:rsid w:val="00A65CC3"/>
    <w:rsid w:val="00A65E0B"/>
    <w:rsid w:val="00A65E39"/>
    <w:rsid w:val="00A65F57"/>
    <w:rsid w:val="00A65F72"/>
    <w:rsid w:val="00A65FB6"/>
    <w:rsid w:val="00A660A3"/>
    <w:rsid w:val="00A66143"/>
    <w:rsid w:val="00A66159"/>
    <w:rsid w:val="00A661DB"/>
    <w:rsid w:val="00A6621F"/>
    <w:rsid w:val="00A66278"/>
    <w:rsid w:val="00A66458"/>
    <w:rsid w:val="00A664B0"/>
    <w:rsid w:val="00A664CF"/>
    <w:rsid w:val="00A6652D"/>
    <w:rsid w:val="00A6652F"/>
    <w:rsid w:val="00A665D0"/>
    <w:rsid w:val="00A6671B"/>
    <w:rsid w:val="00A667E3"/>
    <w:rsid w:val="00A66873"/>
    <w:rsid w:val="00A6687C"/>
    <w:rsid w:val="00A668A2"/>
    <w:rsid w:val="00A6690B"/>
    <w:rsid w:val="00A6699D"/>
    <w:rsid w:val="00A66AD7"/>
    <w:rsid w:val="00A66B8E"/>
    <w:rsid w:val="00A66C13"/>
    <w:rsid w:val="00A66D5E"/>
    <w:rsid w:val="00A66EA3"/>
    <w:rsid w:val="00A66F0E"/>
    <w:rsid w:val="00A66F6A"/>
    <w:rsid w:val="00A6706D"/>
    <w:rsid w:val="00A6707D"/>
    <w:rsid w:val="00A670FD"/>
    <w:rsid w:val="00A672AB"/>
    <w:rsid w:val="00A672C7"/>
    <w:rsid w:val="00A67346"/>
    <w:rsid w:val="00A673D1"/>
    <w:rsid w:val="00A6752E"/>
    <w:rsid w:val="00A6754A"/>
    <w:rsid w:val="00A676A4"/>
    <w:rsid w:val="00A676D3"/>
    <w:rsid w:val="00A67852"/>
    <w:rsid w:val="00A6788B"/>
    <w:rsid w:val="00A678F5"/>
    <w:rsid w:val="00A67991"/>
    <w:rsid w:val="00A67A0E"/>
    <w:rsid w:val="00A67A1E"/>
    <w:rsid w:val="00A67A65"/>
    <w:rsid w:val="00A67A75"/>
    <w:rsid w:val="00A67AA1"/>
    <w:rsid w:val="00A67AAD"/>
    <w:rsid w:val="00A67B01"/>
    <w:rsid w:val="00A67B31"/>
    <w:rsid w:val="00A67B95"/>
    <w:rsid w:val="00A67C06"/>
    <w:rsid w:val="00A67CAC"/>
    <w:rsid w:val="00A67D75"/>
    <w:rsid w:val="00A67E25"/>
    <w:rsid w:val="00A67EA8"/>
    <w:rsid w:val="00A67ED8"/>
    <w:rsid w:val="00A7003E"/>
    <w:rsid w:val="00A70195"/>
    <w:rsid w:val="00A701A1"/>
    <w:rsid w:val="00A702D8"/>
    <w:rsid w:val="00A703A2"/>
    <w:rsid w:val="00A7041F"/>
    <w:rsid w:val="00A704E7"/>
    <w:rsid w:val="00A70514"/>
    <w:rsid w:val="00A70516"/>
    <w:rsid w:val="00A7065A"/>
    <w:rsid w:val="00A706C8"/>
    <w:rsid w:val="00A706F0"/>
    <w:rsid w:val="00A70710"/>
    <w:rsid w:val="00A70827"/>
    <w:rsid w:val="00A708B8"/>
    <w:rsid w:val="00A70A51"/>
    <w:rsid w:val="00A70BE3"/>
    <w:rsid w:val="00A70DD3"/>
    <w:rsid w:val="00A70ECD"/>
    <w:rsid w:val="00A70F19"/>
    <w:rsid w:val="00A7102E"/>
    <w:rsid w:val="00A7105D"/>
    <w:rsid w:val="00A71067"/>
    <w:rsid w:val="00A710AC"/>
    <w:rsid w:val="00A710BC"/>
    <w:rsid w:val="00A710FB"/>
    <w:rsid w:val="00A71114"/>
    <w:rsid w:val="00A71116"/>
    <w:rsid w:val="00A71294"/>
    <w:rsid w:val="00A71346"/>
    <w:rsid w:val="00A7141D"/>
    <w:rsid w:val="00A71510"/>
    <w:rsid w:val="00A7153C"/>
    <w:rsid w:val="00A71544"/>
    <w:rsid w:val="00A7159D"/>
    <w:rsid w:val="00A715B5"/>
    <w:rsid w:val="00A7162A"/>
    <w:rsid w:val="00A7167A"/>
    <w:rsid w:val="00A7167B"/>
    <w:rsid w:val="00A71682"/>
    <w:rsid w:val="00A71688"/>
    <w:rsid w:val="00A7168B"/>
    <w:rsid w:val="00A71728"/>
    <w:rsid w:val="00A71759"/>
    <w:rsid w:val="00A7183B"/>
    <w:rsid w:val="00A7191B"/>
    <w:rsid w:val="00A719A8"/>
    <w:rsid w:val="00A719D0"/>
    <w:rsid w:val="00A71C85"/>
    <w:rsid w:val="00A71D33"/>
    <w:rsid w:val="00A71D65"/>
    <w:rsid w:val="00A71DB5"/>
    <w:rsid w:val="00A71E46"/>
    <w:rsid w:val="00A71EB3"/>
    <w:rsid w:val="00A71ED8"/>
    <w:rsid w:val="00A71EEF"/>
    <w:rsid w:val="00A72118"/>
    <w:rsid w:val="00A72131"/>
    <w:rsid w:val="00A72256"/>
    <w:rsid w:val="00A723C7"/>
    <w:rsid w:val="00A7242B"/>
    <w:rsid w:val="00A72492"/>
    <w:rsid w:val="00A72496"/>
    <w:rsid w:val="00A724A4"/>
    <w:rsid w:val="00A724AB"/>
    <w:rsid w:val="00A7251A"/>
    <w:rsid w:val="00A725D4"/>
    <w:rsid w:val="00A72732"/>
    <w:rsid w:val="00A72767"/>
    <w:rsid w:val="00A72788"/>
    <w:rsid w:val="00A727BE"/>
    <w:rsid w:val="00A728BB"/>
    <w:rsid w:val="00A7296C"/>
    <w:rsid w:val="00A729B3"/>
    <w:rsid w:val="00A72A21"/>
    <w:rsid w:val="00A72A4A"/>
    <w:rsid w:val="00A72B26"/>
    <w:rsid w:val="00A72CD5"/>
    <w:rsid w:val="00A72CF0"/>
    <w:rsid w:val="00A72D98"/>
    <w:rsid w:val="00A72E4D"/>
    <w:rsid w:val="00A72E99"/>
    <w:rsid w:val="00A72F09"/>
    <w:rsid w:val="00A72F0B"/>
    <w:rsid w:val="00A72FA9"/>
    <w:rsid w:val="00A73016"/>
    <w:rsid w:val="00A730B1"/>
    <w:rsid w:val="00A7312A"/>
    <w:rsid w:val="00A731E6"/>
    <w:rsid w:val="00A731F3"/>
    <w:rsid w:val="00A732C4"/>
    <w:rsid w:val="00A7334D"/>
    <w:rsid w:val="00A73470"/>
    <w:rsid w:val="00A73486"/>
    <w:rsid w:val="00A735C2"/>
    <w:rsid w:val="00A7371F"/>
    <w:rsid w:val="00A737C2"/>
    <w:rsid w:val="00A73834"/>
    <w:rsid w:val="00A738CF"/>
    <w:rsid w:val="00A73A37"/>
    <w:rsid w:val="00A73D32"/>
    <w:rsid w:val="00A73D9C"/>
    <w:rsid w:val="00A73DB9"/>
    <w:rsid w:val="00A73E3C"/>
    <w:rsid w:val="00A73EB1"/>
    <w:rsid w:val="00A73F0A"/>
    <w:rsid w:val="00A73F8F"/>
    <w:rsid w:val="00A7409C"/>
    <w:rsid w:val="00A740C6"/>
    <w:rsid w:val="00A740FE"/>
    <w:rsid w:val="00A7417D"/>
    <w:rsid w:val="00A74191"/>
    <w:rsid w:val="00A74252"/>
    <w:rsid w:val="00A7434E"/>
    <w:rsid w:val="00A743A0"/>
    <w:rsid w:val="00A743B4"/>
    <w:rsid w:val="00A744F5"/>
    <w:rsid w:val="00A74572"/>
    <w:rsid w:val="00A745B9"/>
    <w:rsid w:val="00A74603"/>
    <w:rsid w:val="00A74620"/>
    <w:rsid w:val="00A746C5"/>
    <w:rsid w:val="00A747EF"/>
    <w:rsid w:val="00A74929"/>
    <w:rsid w:val="00A749CF"/>
    <w:rsid w:val="00A74A20"/>
    <w:rsid w:val="00A74B65"/>
    <w:rsid w:val="00A74BE0"/>
    <w:rsid w:val="00A74BF8"/>
    <w:rsid w:val="00A74C27"/>
    <w:rsid w:val="00A74C3A"/>
    <w:rsid w:val="00A74C5B"/>
    <w:rsid w:val="00A74EC3"/>
    <w:rsid w:val="00A74F93"/>
    <w:rsid w:val="00A74FC7"/>
    <w:rsid w:val="00A74FE7"/>
    <w:rsid w:val="00A750A7"/>
    <w:rsid w:val="00A75100"/>
    <w:rsid w:val="00A751EC"/>
    <w:rsid w:val="00A75213"/>
    <w:rsid w:val="00A75220"/>
    <w:rsid w:val="00A75258"/>
    <w:rsid w:val="00A75274"/>
    <w:rsid w:val="00A75375"/>
    <w:rsid w:val="00A75450"/>
    <w:rsid w:val="00A75471"/>
    <w:rsid w:val="00A754AA"/>
    <w:rsid w:val="00A75543"/>
    <w:rsid w:val="00A75567"/>
    <w:rsid w:val="00A755FB"/>
    <w:rsid w:val="00A7570A"/>
    <w:rsid w:val="00A75762"/>
    <w:rsid w:val="00A7577A"/>
    <w:rsid w:val="00A757BB"/>
    <w:rsid w:val="00A757FB"/>
    <w:rsid w:val="00A758E3"/>
    <w:rsid w:val="00A758E7"/>
    <w:rsid w:val="00A7595E"/>
    <w:rsid w:val="00A759A1"/>
    <w:rsid w:val="00A75A17"/>
    <w:rsid w:val="00A75A76"/>
    <w:rsid w:val="00A75A79"/>
    <w:rsid w:val="00A75AE3"/>
    <w:rsid w:val="00A75C32"/>
    <w:rsid w:val="00A75C51"/>
    <w:rsid w:val="00A75D2D"/>
    <w:rsid w:val="00A75D4E"/>
    <w:rsid w:val="00A75D63"/>
    <w:rsid w:val="00A75D9E"/>
    <w:rsid w:val="00A75E1F"/>
    <w:rsid w:val="00A75E32"/>
    <w:rsid w:val="00A75E38"/>
    <w:rsid w:val="00A75E4A"/>
    <w:rsid w:val="00A75E62"/>
    <w:rsid w:val="00A75F12"/>
    <w:rsid w:val="00A75F23"/>
    <w:rsid w:val="00A76030"/>
    <w:rsid w:val="00A76059"/>
    <w:rsid w:val="00A76193"/>
    <w:rsid w:val="00A761C2"/>
    <w:rsid w:val="00A76281"/>
    <w:rsid w:val="00A7634B"/>
    <w:rsid w:val="00A7647B"/>
    <w:rsid w:val="00A76491"/>
    <w:rsid w:val="00A766EC"/>
    <w:rsid w:val="00A767C3"/>
    <w:rsid w:val="00A76949"/>
    <w:rsid w:val="00A76AE1"/>
    <w:rsid w:val="00A76B0C"/>
    <w:rsid w:val="00A76B76"/>
    <w:rsid w:val="00A76BDD"/>
    <w:rsid w:val="00A76C8E"/>
    <w:rsid w:val="00A76D45"/>
    <w:rsid w:val="00A76E15"/>
    <w:rsid w:val="00A77000"/>
    <w:rsid w:val="00A7706E"/>
    <w:rsid w:val="00A7715E"/>
    <w:rsid w:val="00A7718D"/>
    <w:rsid w:val="00A771C0"/>
    <w:rsid w:val="00A77315"/>
    <w:rsid w:val="00A77351"/>
    <w:rsid w:val="00A773CB"/>
    <w:rsid w:val="00A7744A"/>
    <w:rsid w:val="00A77470"/>
    <w:rsid w:val="00A775A9"/>
    <w:rsid w:val="00A775ED"/>
    <w:rsid w:val="00A77703"/>
    <w:rsid w:val="00A77792"/>
    <w:rsid w:val="00A777C0"/>
    <w:rsid w:val="00A77805"/>
    <w:rsid w:val="00A7782A"/>
    <w:rsid w:val="00A7787D"/>
    <w:rsid w:val="00A77886"/>
    <w:rsid w:val="00A778BE"/>
    <w:rsid w:val="00A778FF"/>
    <w:rsid w:val="00A779CA"/>
    <w:rsid w:val="00A779D2"/>
    <w:rsid w:val="00A77A17"/>
    <w:rsid w:val="00A77A9E"/>
    <w:rsid w:val="00A77B3B"/>
    <w:rsid w:val="00A77B6A"/>
    <w:rsid w:val="00A77B75"/>
    <w:rsid w:val="00A77B9A"/>
    <w:rsid w:val="00A77CA6"/>
    <w:rsid w:val="00A77E62"/>
    <w:rsid w:val="00A77EC6"/>
    <w:rsid w:val="00A80060"/>
    <w:rsid w:val="00A80163"/>
    <w:rsid w:val="00A80297"/>
    <w:rsid w:val="00A802F8"/>
    <w:rsid w:val="00A804C0"/>
    <w:rsid w:val="00A80557"/>
    <w:rsid w:val="00A806EE"/>
    <w:rsid w:val="00A80776"/>
    <w:rsid w:val="00A80914"/>
    <w:rsid w:val="00A80957"/>
    <w:rsid w:val="00A809D2"/>
    <w:rsid w:val="00A80A14"/>
    <w:rsid w:val="00A80AD0"/>
    <w:rsid w:val="00A80B11"/>
    <w:rsid w:val="00A80B75"/>
    <w:rsid w:val="00A80BE0"/>
    <w:rsid w:val="00A80C15"/>
    <w:rsid w:val="00A80C33"/>
    <w:rsid w:val="00A80D21"/>
    <w:rsid w:val="00A80D5B"/>
    <w:rsid w:val="00A80D8A"/>
    <w:rsid w:val="00A80DEC"/>
    <w:rsid w:val="00A80EFE"/>
    <w:rsid w:val="00A8101D"/>
    <w:rsid w:val="00A81061"/>
    <w:rsid w:val="00A810AF"/>
    <w:rsid w:val="00A810CE"/>
    <w:rsid w:val="00A8116E"/>
    <w:rsid w:val="00A811A8"/>
    <w:rsid w:val="00A813FB"/>
    <w:rsid w:val="00A814A2"/>
    <w:rsid w:val="00A81571"/>
    <w:rsid w:val="00A81695"/>
    <w:rsid w:val="00A81714"/>
    <w:rsid w:val="00A81781"/>
    <w:rsid w:val="00A81791"/>
    <w:rsid w:val="00A8184E"/>
    <w:rsid w:val="00A818AD"/>
    <w:rsid w:val="00A8195A"/>
    <w:rsid w:val="00A81A62"/>
    <w:rsid w:val="00A81AD0"/>
    <w:rsid w:val="00A81AD5"/>
    <w:rsid w:val="00A81B30"/>
    <w:rsid w:val="00A81BB0"/>
    <w:rsid w:val="00A81CF8"/>
    <w:rsid w:val="00A81EED"/>
    <w:rsid w:val="00A81FEF"/>
    <w:rsid w:val="00A82019"/>
    <w:rsid w:val="00A82085"/>
    <w:rsid w:val="00A820C6"/>
    <w:rsid w:val="00A822A0"/>
    <w:rsid w:val="00A822A9"/>
    <w:rsid w:val="00A822B7"/>
    <w:rsid w:val="00A8238A"/>
    <w:rsid w:val="00A82438"/>
    <w:rsid w:val="00A8247F"/>
    <w:rsid w:val="00A824DF"/>
    <w:rsid w:val="00A82506"/>
    <w:rsid w:val="00A8255E"/>
    <w:rsid w:val="00A82656"/>
    <w:rsid w:val="00A82667"/>
    <w:rsid w:val="00A826E6"/>
    <w:rsid w:val="00A8275B"/>
    <w:rsid w:val="00A82A4D"/>
    <w:rsid w:val="00A82AFB"/>
    <w:rsid w:val="00A82CFA"/>
    <w:rsid w:val="00A82EE8"/>
    <w:rsid w:val="00A82FC6"/>
    <w:rsid w:val="00A82FD4"/>
    <w:rsid w:val="00A83020"/>
    <w:rsid w:val="00A8307B"/>
    <w:rsid w:val="00A830DC"/>
    <w:rsid w:val="00A831CF"/>
    <w:rsid w:val="00A83202"/>
    <w:rsid w:val="00A8324F"/>
    <w:rsid w:val="00A832D8"/>
    <w:rsid w:val="00A83303"/>
    <w:rsid w:val="00A8335A"/>
    <w:rsid w:val="00A83543"/>
    <w:rsid w:val="00A83588"/>
    <w:rsid w:val="00A835A4"/>
    <w:rsid w:val="00A835B7"/>
    <w:rsid w:val="00A83711"/>
    <w:rsid w:val="00A83741"/>
    <w:rsid w:val="00A837E8"/>
    <w:rsid w:val="00A83860"/>
    <w:rsid w:val="00A83870"/>
    <w:rsid w:val="00A838AB"/>
    <w:rsid w:val="00A838AE"/>
    <w:rsid w:val="00A838B3"/>
    <w:rsid w:val="00A83937"/>
    <w:rsid w:val="00A8397D"/>
    <w:rsid w:val="00A8397E"/>
    <w:rsid w:val="00A83A5A"/>
    <w:rsid w:val="00A83AF7"/>
    <w:rsid w:val="00A83C21"/>
    <w:rsid w:val="00A83C3E"/>
    <w:rsid w:val="00A83C7B"/>
    <w:rsid w:val="00A83ED0"/>
    <w:rsid w:val="00A83F26"/>
    <w:rsid w:val="00A84003"/>
    <w:rsid w:val="00A84072"/>
    <w:rsid w:val="00A840C9"/>
    <w:rsid w:val="00A840D8"/>
    <w:rsid w:val="00A841C0"/>
    <w:rsid w:val="00A8436B"/>
    <w:rsid w:val="00A843D9"/>
    <w:rsid w:val="00A8448B"/>
    <w:rsid w:val="00A844A4"/>
    <w:rsid w:val="00A844D8"/>
    <w:rsid w:val="00A8450E"/>
    <w:rsid w:val="00A8452B"/>
    <w:rsid w:val="00A845A7"/>
    <w:rsid w:val="00A845AA"/>
    <w:rsid w:val="00A84628"/>
    <w:rsid w:val="00A84736"/>
    <w:rsid w:val="00A847DE"/>
    <w:rsid w:val="00A847E8"/>
    <w:rsid w:val="00A84833"/>
    <w:rsid w:val="00A84864"/>
    <w:rsid w:val="00A84872"/>
    <w:rsid w:val="00A84875"/>
    <w:rsid w:val="00A84A77"/>
    <w:rsid w:val="00A84A89"/>
    <w:rsid w:val="00A84A8F"/>
    <w:rsid w:val="00A84B99"/>
    <w:rsid w:val="00A84C0B"/>
    <w:rsid w:val="00A84CC9"/>
    <w:rsid w:val="00A84CF6"/>
    <w:rsid w:val="00A84D4C"/>
    <w:rsid w:val="00A84D5C"/>
    <w:rsid w:val="00A84E2D"/>
    <w:rsid w:val="00A84F84"/>
    <w:rsid w:val="00A84F9E"/>
    <w:rsid w:val="00A84FCD"/>
    <w:rsid w:val="00A8504A"/>
    <w:rsid w:val="00A85095"/>
    <w:rsid w:val="00A851E5"/>
    <w:rsid w:val="00A85200"/>
    <w:rsid w:val="00A85267"/>
    <w:rsid w:val="00A8534B"/>
    <w:rsid w:val="00A85496"/>
    <w:rsid w:val="00A8549E"/>
    <w:rsid w:val="00A856A9"/>
    <w:rsid w:val="00A856BF"/>
    <w:rsid w:val="00A85730"/>
    <w:rsid w:val="00A85875"/>
    <w:rsid w:val="00A8591E"/>
    <w:rsid w:val="00A8592D"/>
    <w:rsid w:val="00A8598B"/>
    <w:rsid w:val="00A85A39"/>
    <w:rsid w:val="00A85A98"/>
    <w:rsid w:val="00A85B40"/>
    <w:rsid w:val="00A85B76"/>
    <w:rsid w:val="00A85C30"/>
    <w:rsid w:val="00A85C53"/>
    <w:rsid w:val="00A85CD1"/>
    <w:rsid w:val="00A85E61"/>
    <w:rsid w:val="00A85F73"/>
    <w:rsid w:val="00A85FAB"/>
    <w:rsid w:val="00A86001"/>
    <w:rsid w:val="00A860F5"/>
    <w:rsid w:val="00A86128"/>
    <w:rsid w:val="00A8636D"/>
    <w:rsid w:val="00A86406"/>
    <w:rsid w:val="00A86582"/>
    <w:rsid w:val="00A86586"/>
    <w:rsid w:val="00A866B8"/>
    <w:rsid w:val="00A86713"/>
    <w:rsid w:val="00A86718"/>
    <w:rsid w:val="00A8678C"/>
    <w:rsid w:val="00A868C6"/>
    <w:rsid w:val="00A8695A"/>
    <w:rsid w:val="00A86A34"/>
    <w:rsid w:val="00A86AD2"/>
    <w:rsid w:val="00A86BF7"/>
    <w:rsid w:val="00A86D76"/>
    <w:rsid w:val="00A86E6E"/>
    <w:rsid w:val="00A86EDD"/>
    <w:rsid w:val="00A870DB"/>
    <w:rsid w:val="00A8737B"/>
    <w:rsid w:val="00A87419"/>
    <w:rsid w:val="00A87490"/>
    <w:rsid w:val="00A874DD"/>
    <w:rsid w:val="00A8754A"/>
    <w:rsid w:val="00A8759D"/>
    <w:rsid w:val="00A8760A"/>
    <w:rsid w:val="00A8764C"/>
    <w:rsid w:val="00A8766A"/>
    <w:rsid w:val="00A8775E"/>
    <w:rsid w:val="00A877BE"/>
    <w:rsid w:val="00A87812"/>
    <w:rsid w:val="00A87826"/>
    <w:rsid w:val="00A8792D"/>
    <w:rsid w:val="00A879B7"/>
    <w:rsid w:val="00A879EA"/>
    <w:rsid w:val="00A879EB"/>
    <w:rsid w:val="00A87A27"/>
    <w:rsid w:val="00A87A36"/>
    <w:rsid w:val="00A87A4F"/>
    <w:rsid w:val="00A87A54"/>
    <w:rsid w:val="00A87AF5"/>
    <w:rsid w:val="00A87BF1"/>
    <w:rsid w:val="00A87CB7"/>
    <w:rsid w:val="00A87CD4"/>
    <w:rsid w:val="00A87CEC"/>
    <w:rsid w:val="00A87DAE"/>
    <w:rsid w:val="00A87DB9"/>
    <w:rsid w:val="00A87E5A"/>
    <w:rsid w:val="00A87EDC"/>
    <w:rsid w:val="00A87F0B"/>
    <w:rsid w:val="00A87FBE"/>
    <w:rsid w:val="00A87FC3"/>
    <w:rsid w:val="00A87FD0"/>
    <w:rsid w:val="00A90078"/>
    <w:rsid w:val="00A9007F"/>
    <w:rsid w:val="00A900EC"/>
    <w:rsid w:val="00A902B0"/>
    <w:rsid w:val="00A90361"/>
    <w:rsid w:val="00A90372"/>
    <w:rsid w:val="00A903AE"/>
    <w:rsid w:val="00A90410"/>
    <w:rsid w:val="00A904A2"/>
    <w:rsid w:val="00A90509"/>
    <w:rsid w:val="00A9057F"/>
    <w:rsid w:val="00A905C8"/>
    <w:rsid w:val="00A907DD"/>
    <w:rsid w:val="00A90874"/>
    <w:rsid w:val="00A90972"/>
    <w:rsid w:val="00A909A2"/>
    <w:rsid w:val="00A909FD"/>
    <w:rsid w:val="00A90A50"/>
    <w:rsid w:val="00A90AA9"/>
    <w:rsid w:val="00A90C12"/>
    <w:rsid w:val="00A90C2A"/>
    <w:rsid w:val="00A90C5B"/>
    <w:rsid w:val="00A90CEE"/>
    <w:rsid w:val="00A90CFB"/>
    <w:rsid w:val="00A90D0A"/>
    <w:rsid w:val="00A90D80"/>
    <w:rsid w:val="00A90D83"/>
    <w:rsid w:val="00A90E74"/>
    <w:rsid w:val="00A90E9F"/>
    <w:rsid w:val="00A90F69"/>
    <w:rsid w:val="00A90F84"/>
    <w:rsid w:val="00A90F88"/>
    <w:rsid w:val="00A90FA4"/>
    <w:rsid w:val="00A90FF6"/>
    <w:rsid w:val="00A91009"/>
    <w:rsid w:val="00A911C8"/>
    <w:rsid w:val="00A911FF"/>
    <w:rsid w:val="00A91216"/>
    <w:rsid w:val="00A9122E"/>
    <w:rsid w:val="00A912E9"/>
    <w:rsid w:val="00A91318"/>
    <w:rsid w:val="00A9143B"/>
    <w:rsid w:val="00A91477"/>
    <w:rsid w:val="00A91590"/>
    <w:rsid w:val="00A91728"/>
    <w:rsid w:val="00A917BA"/>
    <w:rsid w:val="00A917DE"/>
    <w:rsid w:val="00A91928"/>
    <w:rsid w:val="00A91931"/>
    <w:rsid w:val="00A9194B"/>
    <w:rsid w:val="00A91A38"/>
    <w:rsid w:val="00A91A43"/>
    <w:rsid w:val="00A91B04"/>
    <w:rsid w:val="00A91B78"/>
    <w:rsid w:val="00A91C3A"/>
    <w:rsid w:val="00A91C8C"/>
    <w:rsid w:val="00A91D49"/>
    <w:rsid w:val="00A91EE4"/>
    <w:rsid w:val="00A91F07"/>
    <w:rsid w:val="00A91F41"/>
    <w:rsid w:val="00A91FB2"/>
    <w:rsid w:val="00A92169"/>
    <w:rsid w:val="00A92184"/>
    <w:rsid w:val="00A92188"/>
    <w:rsid w:val="00A921F8"/>
    <w:rsid w:val="00A92331"/>
    <w:rsid w:val="00A924DE"/>
    <w:rsid w:val="00A92583"/>
    <w:rsid w:val="00A9269B"/>
    <w:rsid w:val="00A926FA"/>
    <w:rsid w:val="00A9273E"/>
    <w:rsid w:val="00A927B4"/>
    <w:rsid w:val="00A928C6"/>
    <w:rsid w:val="00A928E9"/>
    <w:rsid w:val="00A92941"/>
    <w:rsid w:val="00A92A73"/>
    <w:rsid w:val="00A92B62"/>
    <w:rsid w:val="00A92B9A"/>
    <w:rsid w:val="00A92BD4"/>
    <w:rsid w:val="00A92C51"/>
    <w:rsid w:val="00A92EE7"/>
    <w:rsid w:val="00A92F79"/>
    <w:rsid w:val="00A92F95"/>
    <w:rsid w:val="00A93019"/>
    <w:rsid w:val="00A9312A"/>
    <w:rsid w:val="00A93176"/>
    <w:rsid w:val="00A9318D"/>
    <w:rsid w:val="00A93224"/>
    <w:rsid w:val="00A93229"/>
    <w:rsid w:val="00A93243"/>
    <w:rsid w:val="00A93292"/>
    <w:rsid w:val="00A932BE"/>
    <w:rsid w:val="00A9332F"/>
    <w:rsid w:val="00A9344F"/>
    <w:rsid w:val="00A934AC"/>
    <w:rsid w:val="00A93537"/>
    <w:rsid w:val="00A9353A"/>
    <w:rsid w:val="00A93560"/>
    <w:rsid w:val="00A93562"/>
    <w:rsid w:val="00A9377F"/>
    <w:rsid w:val="00A93804"/>
    <w:rsid w:val="00A938C5"/>
    <w:rsid w:val="00A938FE"/>
    <w:rsid w:val="00A9399F"/>
    <w:rsid w:val="00A939F0"/>
    <w:rsid w:val="00A93A15"/>
    <w:rsid w:val="00A93A37"/>
    <w:rsid w:val="00A93A52"/>
    <w:rsid w:val="00A93B9A"/>
    <w:rsid w:val="00A93BA0"/>
    <w:rsid w:val="00A93E24"/>
    <w:rsid w:val="00A93E7A"/>
    <w:rsid w:val="00A93E98"/>
    <w:rsid w:val="00A94090"/>
    <w:rsid w:val="00A940D0"/>
    <w:rsid w:val="00A940E5"/>
    <w:rsid w:val="00A940EE"/>
    <w:rsid w:val="00A94167"/>
    <w:rsid w:val="00A94273"/>
    <w:rsid w:val="00A94325"/>
    <w:rsid w:val="00A94427"/>
    <w:rsid w:val="00A944D0"/>
    <w:rsid w:val="00A94539"/>
    <w:rsid w:val="00A94554"/>
    <w:rsid w:val="00A9463D"/>
    <w:rsid w:val="00A946AA"/>
    <w:rsid w:val="00A947F2"/>
    <w:rsid w:val="00A948D8"/>
    <w:rsid w:val="00A94916"/>
    <w:rsid w:val="00A9494F"/>
    <w:rsid w:val="00A949B4"/>
    <w:rsid w:val="00A949B5"/>
    <w:rsid w:val="00A949CC"/>
    <w:rsid w:val="00A94A46"/>
    <w:rsid w:val="00A94B36"/>
    <w:rsid w:val="00A94B75"/>
    <w:rsid w:val="00A94C1B"/>
    <w:rsid w:val="00A94C60"/>
    <w:rsid w:val="00A94C6B"/>
    <w:rsid w:val="00A94C72"/>
    <w:rsid w:val="00A94CA2"/>
    <w:rsid w:val="00A94CF4"/>
    <w:rsid w:val="00A94D53"/>
    <w:rsid w:val="00A94D89"/>
    <w:rsid w:val="00A95032"/>
    <w:rsid w:val="00A95154"/>
    <w:rsid w:val="00A95160"/>
    <w:rsid w:val="00A951B5"/>
    <w:rsid w:val="00A9525C"/>
    <w:rsid w:val="00A95265"/>
    <w:rsid w:val="00A95430"/>
    <w:rsid w:val="00A954A5"/>
    <w:rsid w:val="00A954F3"/>
    <w:rsid w:val="00A9550F"/>
    <w:rsid w:val="00A957B2"/>
    <w:rsid w:val="00A957C3"/>
    <w:rsid w:val="00A957F0"/>
    <w:rsid w:val="00A9588D"/>
    <w:rsid w:val="00A959C3"/>
    <w:rsid w:val="00A95B0E"/>
    <w:rsid w:val="00A95B56"/>
    <w:rsid w:val="00A95C8B"/>
    <w:rsid w:val="00A95CC9"/>
    <w:rsid w:val="00A95D69"/>
    <w:rsid w:val="00A95D78"/>
    <w:rsid w:val="00A95D8F"/>
    <w:rsid w:val="00A95DAD"/>
    <w:rsid w:val="00A95DAF"/>
    <w:rsid w:val="00A95EDF"/>
    <w:rsid w:val="00A95F32"/>
    <w:rsid w:val="00A95F5E"/>
    <w:rsid w:val="00A95FC9"/>
    <w:rsid w:val="00A96129"/>
    <w:rsid w:val="00A961A9"/>
    <w:rsid w:val="00A962C2"/>
    <w:rsid w:val="00A96697"/>
    <w:rsid w:val="00A966D5"/>
    <w:rsid w:val="00A9682E"/>
    <w:rsid w:val="00A9696D"/>
    <w:rsid w:val="00A96979"/>
    <w:rsid w:val="00A96AFE"/>
    <w:rsid w:val="00A96BD5"/>
    <w:rsid w:val="00A96BF9"/>
    <w:rsid w:val="00A96C4A"/>
    <w:rsid w:val="00A96C92"/>
    <w:rsid w:val="00A96CF8"/>
    <w:rsid w:val="00A96D5E"/>
    <w:rsid w:val="00A96D83"/>
    <w:rsid w:val="00A96E6B"/>
    <w:rsid w:val="00A96ECA"/>
    <w:rsid w:val="00A96EFD"/>
    <w:rsid w:val="00A96F31"/>
    <w:rsid w:val="00A96F39"/>
    <w:rsid w:val="00A96FCA"/>
    <w:rsid w:val="00A96FF4"/>
    <w:rsid w:val="00A97150"/>
    <w:rsid w:val="00A971B0"/>
    <w:rsid w:val="00A97205"/>
    <w:rsid w:val="00A975BC"/>
    <w:rsid w:val="00A975DD"/>
    <w:rsid w:val="00A97605"/>
    <w:rsid w:val="00A97648"/>
    <w:rsid w:val="00A97650"/>
    <w:rsid w:val="00A977BD"/>
    <w:rsid w:val="00A97845"/>
    <w:rsid w:val="00A978A5"/>
    <w:rsid w:val="00A978D4"/>
    <w:rsid w:val="00A9793E"/>
    <w:rsid w:val="00A979A4"/>
    <w:rsid w:val="00A97A36"/>
    <w:rsid w:val="00A97B87"/>
    <w:rsid w:val="00A97BF7"/>
    <w:rsid w:val="00A97E16"/>
    <w:rsid w:val="00A97E31"/>
    <w:rsid w:val="00A97E72"/>
    <w:rsid w:val="00A97E9A"/>
    <w:rsid w:val="00A97EDF"/>
    <w:rsid w:val="00A97EEB"/>
    <w:rsid w:val="00A97FE0"/>
    <w:rsid w:val="00AA005E"/>
    <w:rsid w:val="00AA00B0"/>
    <w:rsid w:val="00AA0246"/>
    <w:rsid w:val="00AA02A1"/>
    <w:rsid w:val="00AA03DA"/>
    <w:rsid w:val="00AA0467"/>
    <w:rsid w:val="00AA0493"/>
    <w:rsid w:val="00AA064B"/>
    <w:rsid w:val="00AA0705"/>
    <w:rsid w:val="00AA07C3"/>
    <w:rsid w:val="00AA07DF"/>
    <w:rsid w:val="00AA07F7"/>
    <w:rsid w:val="00AA0855"/>
    <w:rsid w:val="00AA08B8"/>
    <w:rsid w:val="00AA09E1"/>
    <w:rsid w:val="00AA0BCE"/>
    <w:rsid w:val="00AA0C23"/>
    <w:rsid w:val="00AA0C4B"/>
    <w:rsid w:val="00AA0DDA"/>
    <w:rsid w:val="00AA0EDA"/>
    <w:rsid w:val="00AA0FB4"/>
    <w:rsid w:val="00AA103D"/>
    <w:rsid w:val="00AA1080"/>
    <w:rsid w:val="00AA10E4"/>
    <w:rsid w:val="00AA10FC"/>
    <w:rsid w:val="00AA11DB"/>
    <w:rsid w:val="00AA11DE"/>
    <w:rsid w:val="00AA11ED"/>
    <w:rsid w:val="00AA12AB"/>
    <w:rsid w:val="00AA133F"/>
    <w:rsid w:val="00AA13E8"/>
    <w:rsid w:val="00AA1422"/>
    <w:rsid w:val="00AA1428"/>
    <w:rsid w:val="00AA15BD"/>
    <w:rsid w:val="00AA1775"/>
    <w:rsid w:val="00AA19E4"/>
    <w:rsid w:val="00AA1AE6"/>
    <w:rsid w:val="00AA1AFB"/>
    <w:rsid w:val="00AA1BFD"/>
    <w:rsid w:val="00AA1C14"/>
    <w:rsid w:val="00AA1C8D"/>
    <w:rsid w:val="00AA1CB6"/>
    <w:rsid w:val="00AA1CDB"/>
    <w:rsid w:val="00AA1D14"/>
    <w:rsid w:val="00AA1D1F"/>
    <w:rsid w:val="00AA1DCF"/>
    <w:rsid w:val="00AA1E2D"/>
    <w:rsid w:val="00AA1EF0"/>
    <w:rsid w:val="00AA1F6E"/>
    <w:rsid w:val="00AA1F8A"/>
    <w:rsid w:val="00AA214F"/>
    <w:rsid w:val="00AA21DB"/>
    <w:rsid w:val="00AA226B"/>
    <w:rsid w:val="00AA22C6"/>
    <w:rsid w:val="00AA22F5"/>
    <w:rsid w:val="00AA23F4"/>
    <w:rsid w:val="00AA2419"/>
    <w:rsid w:val="00AA257D"/>
    <w:rsid w:val="00AA272E"/>
    <w:rsid w:val="00AA2833"/>
    <w:rsid w:val="00AA2871"/>
    <w:rsid w:val="00AA29AD"/>
    <w:rsid w:val="00AA29BF"/>
    <w:rsid w:val="00AA2A39"/>
    <w:rsid w:val="00AA2A8D"/>
    <w:rsid w:val="00AA2ADC"/>
    <w:rsid w:val="00AA2B17"/>
    <w:rsid w:val="00AA2B69"/>
    <w:rsid w:val="00AA2B87"/>
    <w:rsid w:val="00AA2BE4"/>
    <w:rsid w:val="00AA2D44"/>
    <w:rsid w:val="00AA2D78"/>
    <w:rsid w:val="00AA2E26"/>
    <w:rsid w:val="00AA2ED1"/>
    <w:rsid w:val="00AA2EED"/>
    <w:rsid w:val="00AA2F80"/>
    <w:rsid w:val="00AA2FFA"/>
    <w:rsid w:val="00AA30A6"/>
    <w:rsid w:val="00AA31E0"/>
    <w:rsid w:val="00AA320A"/>
    <w:rsid w:val="00AA32AE"/>
    <w:rsid w:val="00AA33B3"/>
    <w:rsid w:val="00AA346D"/>
    <w:rsid w:val="00AA351D"/>
    <w:rsid w:val="00AA35C1"/>
    <w:rsid w:val="00AA35D3"/>
    <w:rsid w:val="00AA366B"/>
    <w:rsid w:val="00AA368B"/>
    <w:rsid w:val="00AA36F7"/>
    <w:rsid w:val="00AA37B9"/>
    <w:rsid w:val="00AA385B"/>
    <w:rsid w:val="00AA3930"/>
    <w:rsid w:val="00AA3935"/>
    <w:rsid w:val="00AA3960"/>
    <w:rsid w:val="00AA39CE"/>
    <w:rsid w:val="00AA3A4E"/>
    <w:rsid w:val="00AA3AE7"/>
    <w:rsid w:val="00AA3C32"/>
    <w:rsid w:val="00AA3C9E"/>
    <w:rsid w:val="00AA3CF6"/>
    <w:rsid w:val="00AA3D52"/>
    <w:rsid w:val="00AA3D74"/>
    <w:rsid w:val="00AA3D93"/>
    <w:rsid w:val="00AA3E8D"/>
    <w:rsid w:val="00AA3EDA"/>
    <w:rsid w:val="00AA3F01"/>
    <w:rsid w:val="00AA40AE"/>
    <w:rsid w:val="00AA40C8"/>
    <w:rsid w:val="00AA414F"/>
    <w:rsid w:val="00AA4158"/>
    <w:rsid w:val="00AA4238"/>
    <w:rsid w:val="00AA444B"/>
    <w:rsid w:val="00AA454B"/>
    <w:rsid w:val="00AA45CB"/>
    <w:rsid w:val="00AA45D2"/>
    <w:rsid w:val="00AA4623"/>
    <w:rsid w:val="00AA4885"/>
    <w:rsid w:val="00AA48D0"/>
    <w:rsid w:val="00AA4940"/>
    <w:rsid w:val="00AA49C1"/>
    <w:rsid w:val="00AA4A13"/>
    <w:rsid w:val="00AA4AB6"/>
    <w:rsid w:val="00AA4B81"/>
    <w:rsid w:val="00AA4BAC"/>
    <w:rsid w:val="00AA4BB0"/>
    <w:rsid w:val="00AA4C25"/>
    <w:rsid w:val="00AA4C78"/>
    <w:rsid w:val="00AA4EB4"/>
    <w:rsid w:val="00AA4F29"/>
    <w:rsid w:val="00AA501C"/>
    <w:rsid w:val="00AA504B"/>
    <w:rsid w:val="00AA5237"/>
    <w:rsid w:val="00AA525C"/>
    <w:rsid w:val="00AA5271"/>
    <w:rsid w:val="00AA5324"/>
    <w:rsid w:val="00AA5344"/>
    <w:rsid w:val="00AA545A"/>
    <w:rsid w:val="00AA5523"/>
    <w:rsid w:val="00AA5622"/>
    <w:rsid w:val="00AA57BE"/>
    <w:rsid w:val="00AA57F1"/>
    <w:rsid w:val="00AA5870"/>
    <w:rsid w:val="00AA58B2"/>
    <w:rsid w:val="00AA58E3"/>
    <w:rsid w:val="00AA5946"/>
    <w:rsid w:val="00AA5957"/>
    <w:rsid w:val="00AA59A5"/>
    <w:rsid w:val="00AA5BD7"/>
    <w:rsid w:val="00AA5CCB"/>
    <w:rsid w:val="00AA5D62"/>
    <w:rsid w:val="00AA5D79"/>
    <w:rsid w:val="00AA5D8D"/>
    <w:rsid w:val="00AA5DE9"/>
    <w:rsid w:val="00AA5DF7"/>
    <w:rsid w:val="00AA5E19"/>
    <w:rsid w:val="00AA5E9F"/>
    <w:rsid w:val="00AA5F22"/>
    <w:rsid w:val="00AA5F45"/>
    <w:rsid w:val="00AA6014"/>
    <w:rsid w:val="00AA6176"/>
    <w:rsid w:val="00AA61B3"/>
    <w:rsid w:val="00AA61F0"/>
    <w:rsid w:val="00AA61FD"/>
    <w:rsid w:val="00AA6200"/>
    <w:rsid w:val="00AA631D"/>
    <w:rsid w:val="00AA640D"/>
    <w:rsid w:val="00AA645A"/>
    <w:rsid w:val="00AA648A"/>
    <w:rsid w:val="00AA65FD"/>
    <w:rsid w:val="00AA6601"/>
    <w:rsid w:val="00AA6663"/>
    <w:rsid w:val="00AA6667"/>
    <w:rsid w:val="00AA6684"/>
    <w:rsid w:val="00AA6787"/>
    <w:rsid w:val="00AA688A"/>
    <w:rsid w:val="00AA69CD"/>
    <w:rsid w:val="00AA6A20"/>
    <w:rsid w:val="00AA6C7A"/>
    <w:rsid w:val="00AA6E20"/>
    <w:rsid w:val="00AA6E4A"/>
    <w:rsid w:val="00AA6E95"/>
    <w:rsid w:val="00AA6ECB"/>
    <w:rsid w:val="00AA6F71"/>
    <w:rsid w:val="00AA7027"/>
    <w:rsid w:val="00AA702F"/>
    <w:rsid w:val="00AA7056"/>
    <w:rsid w:val="00AA715F"/>
    <w:rsid w:val="00AA71B5"/>
    <w:rsid w:val="00AA71DA"/>
    <w:rsid w:val="00AA72BD"/>
    <w:rsid w:val="00AA7394"/>
    <w:rsid w:val="00AA752E"/>
    <w:rsid w:val="00AA756B"/>
    <w:rsid w:val="00AA758D"/>
    <w:rsid w:val="00AA75B1"/>
    <w:rsid w:val="00AA767F"/>
    <w:rsid w:val="00AA7754"/>
    <w:rsid w:val="00AA77B3"/>
    <w:rsid w:val="00AA7811"/>
    <w:rsid w:val="00AA7A54"/>
    <w:rsid w:val="00AA7AFB"/>
    <w:rsid w:val="00AA7B28"/>
    <w:rsid w:val="00AA7BE5"/>
    <w:rsid w:val="00AA7D1F"/>
    <w:rsid w:val="00AA7D65"/>
    <w:rsid w:val="00AA7FFA"/>
    <w:rsid w:val="00AB00E2"/>
    <w:rsid w:val="00AB00FE"/>
    <w:rsid w:val="00AB011F"/>
    <w:rsid w:val="00AB0179"/>
    <w:rsid w:val="00AB017A"/>
    <w:rsid w:val="00AB02BD"/>
    <w:rsid w:val="00AB0336"/>
    <w:rsid w:val="00AB034D"/>
    <w:rsid w:val="00AB0455"/>
    <w:rsid w:val="00AB04BC"/>
    <w:rsid w:val="00AB05DA"/>
    <w:rsid w:val="00AB0644"/>
    <w:rsid w:val="00AB0773"/>
    <w:rsid w:val="00AB07DB"/>
    <w:rsid w:val="00AB08A1"/>
    <w:rsid w:val="00AB08B7"/>
    <w:rsid w:val="00AB09F0"/>
    <w:rsid w:val="00AB0AE4"/>
    <w:rsid w:val="00AB0C4E"/>
    <w:rsid w:val="00AB0CCC"/>
    <w:rsid w:val="00AB0D31"/>
    <w:rsid w:val="00AB0D42"/>
    <w:rsid w:val="00AB0DE2"/>
    <w:rsid w:val="00AB0DFF"/>
    <w:rsid w:val="00AB0E0A"/>
    <w:rsid w:val="00AB0E0C"/>
    <w:rsid w:val="00AB0E6A"/>
    <w:rsid w:val="00AB0E87"/>
    <w:rsid w:val="00AB10C8"/>
    <w:rsid w:val="00AB11FE"/>
    <w:rsid w:val="00AB1235"/>
    <w:rsid w:val="00AB1433"/>
    <w:rsid w:val="00AB143F"/>
    <w:rsid w:val="00AB149C"/>
    <w:rsid w:val="00AB1515"/>
    <w:rsid w:val="00AB15BE"/>
    <w:rsid w:val="00AB1730"/>
    <w:rsid w:val="00AB1731"/>
    <w:rsid w:val="00AB173F"/>
    <w:rsid w:val="00AB189C"/>
    <w:rsid w:val="00AB1920"/>
    <w:rsid w:val="00AB1983"/>
    <w:rsid w:val="00AB19CF"/>
    <w:rsid w:val="00AB1AA2"/>
    <w:rsid w:val="00AB1B1F"/>
    <w:rsid w:val="00AB1BAB"/>
    <w:rsid w:val="00AB1C46"/>
    <w:rsid w:val="00AB1D1E"/>
    <w:rsid w:val="00AB1D66"/>
    <w:rsid w:val="00AB1D9A"/>
    <w:rsid w:val="00AB1F39"/>
    <w:rsid w:val="00AB1F79"/>
    <w:rsid w:val="00AB2089"/>
    <w:rsid w:val="00AB2143"/>
    <w:rsid w:val="00AB215B"/>
    <w:rsid w:val="00AB21DB"/>
    <w:rsid w:val="00AB225E"/>
    <w:rsid w:val="00AB2291"/>
    <w:rsid w:val="00AB230C"/>
    <w:rsid w:val="00AB2386"/>
    <w:rsid w:val="00AB2398"/>
    <w:rsid w:val="00AB240F"/>
    <w:rsid w:val="00AB2443"/>
    <w:rsid w:val="00AB2697"/>
    <w:rsid w:val="00AB26E2"/>
    <w:rsid w:val="00AB2704"/>
    <w:rsid w:val="00AB2771"/>
    <w:rsid w:val="00AB2813"/>
    <w:rsid w:val="00AB2841"/>
    <w:rsid w:val="00AB2881"/>
    <w:rsid w:val="00AB29F6"/>
    <w:rsid w:val="00AB2AA2"/>
    <w:rsid w:val="00AB2C60"/>
    <w:rsid w:val="00AB2CEB"/>
    <w:rsid w:val="00AB2DEA"/>
    <w:rsid w:val="00AB2EA7"/>
    <w:rsid w:val="00AB30BE"/>
    <w:rsid w:val="00AB31BF"/>
    <w:rsid w:val="00AB31F9"/>
    <w:rsid w:val="00AB3351"/>
    <w:rsid w:val="00AB33A8"/>
    <w:rsid w:val="00AB3725"/>
    <w:rsid w:val="00AB37A1"/>
    <w:rsid w:val="00AB3887"/>
    <w:rsid w:val="00AB39B6"/>
    <w:rsid w:val="00AB39F2"/>
    <w:rsid w:val="00AB3B76"/>
    <w:rsid w:val="00AB3D4C"/>
    <w:rsid w:val="00AB3D67"/>
    <w:rsid w:val="00AB3E5E"/>
    <w:rsid w:val="00AB3F29"/>
    <w:rsid w:val="00AB3F41"/>
    <w:rsid w:val="00AB3F44"/>
    <w:rsid w:val="00AB3FFC"/>
    <w:rsid w:val="00AB4129"/>
    <w:rsid w:val="00AB418E"/>
    <w:rsid w:val="00AB4212"/>
    <w:rsid w:val="00AB4218"/>
    <w:rsid w:val="00AB42C7"/>
    <w:rsid w:val="00AB437E"/>
    <w:rsid w:val="00AB43D1"/>
    <w:rsid w:val="00AB4406"/>
    <w:rsid w:val="00AB4676"/>
    <w:rsid w:val="00AB4692"/>
    <w:rsid w:val="00AB4756"/>
    <w:rsid w:val="00AB47A8"/>
    <w:rsid w:val="00AB48A2"/>
    <w:rsid w:val="00AB48A8"/>
    <w:rsid w:val="00AB494C"/>
    <w:rsid w:val="00AB49DF"/>
    <w:rsid w:val="00AB4A4A"/>
    <w:rsid w:val="00AB4A7C"/>
    <w:rsid w:val="00AB4BB7"/>
    <w:rsid w:val="00AB4BD6"/>
    <w:rsid w:val="00AB4CD4"/>
    <w:rsid w:val="00AB4CE8"/>
    <w:rsid w:val="00AB4CEA"/>
    <w:rsid w:val="00AB4D0A"/>
    <w:rsid w:val="00AB4D59"/>
    <w:rsid w:val="00AB4D63"/>
    <w:rsid w:val="00AB4DB8"/>
    <w:rsid w:val="00AB4DE9"/>
    <w:rsid w:val="00AB4E41"/>
    <w:rsid w:val="00AB4F4F"/>
    <w:rsid w:val="00AB500F"/>
    <w:rsid w:val="00AB50DC"/>
    <w:rsid w:val="00AB510F"/>
    <w:rsid w:val="00AB5116"/>
    <w:rsid w:val="00AB5150"/>
    <w:rsid w:val="00AB5316"/>
    <w:rsid w:val="00AB5429"/>
    <w:rsid w:val="00AB543A"/>
    <w:rsid w:val="00AB5523"/>
    <w:rsid w:val="00AB559E"/>
    <w:rsid w:val="00AB562B"/>
    <w:rsid w:val="00AB58BE"/>
    <w:rsid w:val="00AB5972"/>
    <w:rsid w:val="00AB59C6"/>
    <w:rsid w:val="00AB59DD"/>
    <w:rsid w:val="00AB59EE"/>
    <w:rsid w:val="00AB5B46"/>
    <w:rsid w:val="00AB5B62"/>
    <w:rsid w:val="00AB5B7D"/>
    <w:rsid w:val="00AB5C81"/>
    <w:rsid w:val="00AB5D81"/>
    <w:rsid w:val="00AB5D9D"/>
    <w:rsid w:val="00AB5DDD"/>
    <w:rsid w:val="00AB5E18"/>
    <w:rsid w:val="00AB5E42"/>
    <w:rsid w:val="00AB5EEA"/>
    <w:rsid w:val="00AB5F2F"/>
    <w:rsid w:val="00AB5F8A"/>
    <w:rsid w:val="00AB5FFA"/>
    <w:rsid w:val="00AB6003"/>
    <w:rsid w:val="00AB62D0"/>
    <w:rsid w:val="00AB62E6"/>
    <w:rsid w:val="00AB63A7"/>
    <w:rsid w:val="00AB6409"/>
    <w:rsid w:val="00AB6469"/>
    <w:rsid w:val="00AB6496"/>
    <w:rsid w:val="00AB64BB"/>
    <w:rsid w:val="00AB657D"/>
    <w:rsid w:val="00AB6665"/>
    <w:rsid w:val="00AB6670"/>
    <w:rsid w:val="00AB6673"/>
    <w:rsid w:val="00AB692D"/>
    <w:rsid w:val="00AB6970"/>
    <w:rsid w:val="00AB6AA0"/>
    <w:rsid w:val="00AB6AC9"/>
    <w:rsid w:val="00AB6AF0"/>
    <w:rsid w:val="00AB6B59"/>
    <w:rsid w:val="00AB6B98"/>
    <w:rsid w:val="00AB6C0C"/>
    <w:rsid w:val="00AB6C92"/>
    <w:rsid w:val="00AB6C9A"/>
    <w:rsid w:val="00AB6E40"/>
    <w:rsid w:val="00AB6E6D"/>
    <w:rsid w:val="00AB6E7C"/>
    <w:rsid w:val="00AB6E90"/>
    <w:rsid w:val="00AB6E9F"/>
    <w:rsid w:val="00AB70CB"/>
    <w:rsid w:val="00AB715D"/>
    <w:rsid w:val="00AB717D"/>
    <w:rsid w:val="00AB71A9"/>
    <w:rsid w:val="00AB71CD"/>
    <w:rsid w:val="00AB7208"/>
    <w:rsid w:val="00AB7222"/>
    <w:rsid w:val="00AB72C8"/>
    <w:rsid w:val="00AB731E"/>
    <w:rsid w:val="00AB7402"/>
    <w:rsid w:val="00AB7545"/>
    <w:rsid w:val="00AB756C"/>
    <w:rsid w:val="00AB7584"/>
    <w:rsid w:val="00AB75AA"/>
    <w:rsid w:val="00AB7630"/>
    <w:rsid w:val="00AB7870"/>
    <w:rsid w:val="00AB793E"/>
    <w:rsid w:val="00AB79A4"/>
    <w:rsid w:val="00AB7A5B"/>
    <w:rsid w:val="00AB7B06"/>
    <w:rsid w:val="00AB7B40"/>
    <w:rsid w:val="00AB7BA4"/>
    <w:rsid w:val="00AB7BF6"/>
    <w:rsid w:val="00AB7CC9"/>
    <w:rsid w:val="00AB7CD4"/>
    <w:rsid w:val="00AB7D23"/>
    <w:rsid w:val="00AB7E8D"/>
    <w:rsid w:val="00AB7EAA"/>
    <w:rsid w:val="00AB7EF6"/>
    <w:rsid w:val="00AB7FFD"/>
    <w:rsid w:val="00AC0036"/>
    <w:rsid w:val="00AC0139"/>
    <w:rsid w:val="00AC017F"/>
    <w:rsid w:val="00AC021E"/>
    <w:rsid w:val="00AC022F"/>
    <w:rsid w:val="00AC023F"/>
    <w:rsid w:val="00AC02FA"/>
    <w:rsid w:val="00AC0392"/>
    <w:rsid w:val="00AC0411"/>
    <w:rsid w:val="00AC0419"/>
    <w:rsid w:val="00AC0425"/>
    <w:rsid w:val="00AC04F1"/>
    <w:rsid w:val="00AC0556"/>
    <w:rsid w:val="00AC0730"/>
    <w:rsid w:val="00AC07DB"/>
    <w:rsid w:val="00AC081C"/>
    <w:rsid w:val="00AC0902"/>
    <w:rsid w:val="00AC09DD"/>
    <w:rsid w:val="00AC0AAF"/>
    <w:rsid w:val="00AC0ABF"/>
    <w:rsid w:val="00AC0B9C"/>
    <w:rsid w:val="00AC0CE2"/>
    <w:rsid w:val="00AC0D43"/>
    <w:rsid w:val="00AC0D5D"/>
    <w:rsid w:val="00AC0DA0"/>
    <w:rsid w:val="00AC0DEC"/>
    <w:rsid w:val="00AC0E28"/>
    <w:rsid w:val="00AC0F72"/>
    <w:rsid w:val="00AC1096"/>
    <w:rsid w:val="00AC10D4"/>
    <w:rsid w:val="00AC1118"/>
    <w:rsid w:val="00AC11B1"/>
    <w:rsid w:val="00AC1254"/>
    <w:rsid w:val="00AC13DA"/>
    <w:rsid w:val="00AC160D"/>
    <w:rsid w:val="00AC16D7"/>
    <w:rsid w:val="00AC173F"/>
    <w:rsid w:val="00AC1826"/>
    <w:rsid w:val="00AC1908"/>
    <w:rsid w:val="00AC19A9"/>
    <w:rsid w:val="00AC19C8"/>
    <w:rsid w:val="00AC1AC6"/>
    <w:rsid w:val="00AC1BAB"/>
    <w:rsid w:val="00AC1BD9"/>
    <w:rsid w:val="00AC1DBA"/>
    <w:rsid w:val="00AC1DBC"/>
    <w:rsid w:val="00AC1DDB"/>
    <w:rsid w:val="00AC1F51"/>
    <w:rsid w:val="00AC1F55"/>
    <w:rsid w:val="00AC1F89"/>
    <w:rsid w:val="00AC1FB7"/>
    <w:rsid w:val="00AC1FB9"/>
    <w:rsid w:val="00AC2004"/>
    <w:rsid w:val="00AC20B2"/>
    <w:rsid w:val="00AC217D"/>
    <w:rsid w:val="00AC219C"/>
    <w:rsid w:val="00AC21BD"/>
    <w:rsid w:val="00AC21FF"/>
    <w:rsid w:val="00AC2204"/>
    <w:rsid w:val="00AC2274"/>
    <w:rsid w:val="00AC2408"/>
    <w:rsid w:val="00AC2553"/>
    <w:rsid w:val="00AC2602"/>
    <w:rsid w:val="00AC267E"/>
    <w:rsid w:val="00AC26A2"/>
    <w:rsid w:val="00AC26CB"/>
    <w:rsid w:val="00AC2737"/>
    <w:rsid w:val="00AC2764"/>
    <w:rsid w:val="00AC276D"/>
    <w:rsid w:val="00AC2799"/>
    <w:rsid w:val="00AC2864"/>
    <w:rsid w:val="00AC2911"/>
    <w:rsid w:val="00AC2A4A"/>
    <w:rsid w:val="00AC2A93"/>
    <w:rsid w:val="00AC2B10"/>
    <w:rsid w:val="00AC2B68"/>
    <w:rsid w:val="00AC2B9E"/>
    <w:rsid w:val="00AC2D06"/>
    <w:rsid w:val="00AC2D13"/>
    <w:rsid w:val="00AC2D1D"/>
    <w:rsid w:val="00AC2D81"/>
    <w:rsid w:val="00AC2D9F"/>
    <w:rsid w:val="00AC2DC5"/>
    <w:rsid w:val="00AC2E30"/>
    <w:rsid w:val="00AC2EB9"/>
    <w:rsid w:val="00AC2F43"/>
    <w:rsid w:val="00AC2FA0"/>
    <w:rsid w:val="00AC31BD"/>
    <w:rsid w:val="00AC31EB"/>
    <w:rsid w:val="00AC3348"/>
    <w:rsid w:val="00AC33A7"/>
    <w:rsid w:val="00AC3440"/>
    <w:rsid w:val="00AC3454"/>
    <w:rsid w:val="00AC3474"/>
    <w:rsid w:val="00AC3624"/>
    <w:rsid w:val="00AC3677"/>
    <w:rsid w:val="00AC3681"/>
    <w:rsid w:val="00AC3703"/>
    <w:rsid w:val="00AC372D"/>
    <w:rsid w:val="00AC37BA"/>
    <w:rsid w:val="00AC38C0"/>
    <w:rsid w:val="00AC391C"/>
    <w:rsid w:val="00AC39DD"/>
    <w:rsid w:val="00AC3A10"/>
    <w:rsid w:val="00AC3AB0"/>
    <w:rsid w:val="00AC3BFA"/>
    <w:rsid w:val="00AC3C12"/>
    <w:rsid w:val="00AC3C99"/>
    <w:rsid w:val="00AC3CFF"/>
    <w:rsid w:val="00AC3D10"/>
    <w:rsid w:val="00AC3D4E"/>
    <w:rsid w:val="00AC3EBB"/>
    <w:rsid w:val="00AC3FAA"/>
    <w:rsid w:val="00AC412F"/>
    <w:rsid w:val="00AC414F"/>
    <w:rsid w:val="00AC416B"/>
    <w:rsid w:val="00AC41F3"/>
    <w:rsid w:val="00AC4201"/>
    <w:rsid w:val="00AC42CB"/>
    <w:rsid w:val="00AC439B"/>
    <w:rsid w:val="00AC43E1"/>
    <w:rsid w:val="00AC449E"/>
    <w:rsid w:val="00AC466D"/>
    <w:rsid w:val="00AC473E"/>
    <w:rsid w:val="00AC4767"/>
    <w:rsid w:val="00AC47F3"/>
    <w:rsid w:val="00AC4836"/>
    <w:rsid w:val="00AC4979"/>
    <w:rsid w:val="00AC4A5D"/>
    <w:rsid w:val="00AC4B16"/>
    <w:rsid w:val="00AC4B7F"/>
    <w:rsid w:val="00AC4BB9"/>
    <w:rsid w:val="00AC4BE1"/>
    <w:rsid w:val="00AC50DA"/>
    <w:rsid w:val="00AC5160"/>
    <w:rsid w:val="00AC52D6"/>
    <w:rsid w:val="00AC531D"/>
    <w:rsid w:val="00AC534A"/>
    <w:rsid w:val="00AC5385"/>
    <w:rsid w:val="00AC5425"/>
    <w:rsid w:val="00AC54C7"/>
    <w:rsid w:val="00AC551C"/>
    <w:rsid w:val="00AC55FE"/>
    <w:rsid w:val="00AC5618"/>
    <w:rsid w:val="00AC566E"/>
    <w:rsid w:val="00AC5734"/>
    <w:rsid w:val="00AC573F"/>
    <w:rsid w:val="00AC5761"/>
    <w:rsid w:val="00AC579A"/>
    <w:rsid w:val="00AC57A0"/>
    <w:rsid w:val="00AC58B2"/>
    <w:rsid w:val="00AC58EA"/>
    <w:rsid w:val="00AC5901"/>
    <w:rsid w:val="00AC5B29"/>
    <w:rsid w:val="00AC5B73"/>
    <w:rsid w:val="00AC5CD0"/>
    <w:rsid w:val="00AC5D02"/>
    <w:rsid w:val="00AC5D3D"/>
    <w:rsid w:val="00AC5DCB"/>
    <w:rsid w:val="00AC5E58"/>
    <w:rsid w:val="00AC5E68"/>
    <w:rsid w:val="00AC608E"/>
    <w:rsid w:val="00AC613C"/>
    <w:rsid w:val="00AC6186"/>
    <w:rsid w:val="00AC622D"/>
    <w:rsid w:val="00AC624D"/>
    <w:rsid w:val="00AC6288"/>
    <w:rsid w:val="00AC638E"/>
    <w:rsid w:val="00AC63FC"/>
    <w:rsid w:val="00AC654E"/>
    <w:rsid w:val="00AC65E2"/>
    <w:rsid w:val="00AC6689"/>
    <w:rsid w:val="00AC66E6"/>
    <w:rsid w:val="00AC6722"/>
    <w:rsid w:val="00AC6766"/>
    <w:rsid w:val="00AC6775"/>
    <w:rsid w:val="00AC67DA"/>
    <w:rsid w:val="00AC6803"/>
    <w:rsid w:val="00AC6821"/>
    <w:rsid w:val="00AC6840"/>
    <w:rsid w:val="00AC687A"/>
    <w:rsid w:val="00AC68C9"/>
    <w:rsid w:val="00AC6903"/>
    <w:rsid w:val="00AC6A42"/>
    <w:rsid w:val="00AC6ADE"/>
    <w:rsid w:val="00AC6B06"/>
    <w:rsid w:val="00AC6B1D"/>
    <w:rsid w:val="00AC6B6F"/>
    <w:rsid w:val="00AC6C04"/>
    <w:rsid w:val="00AC6E44"/>
    <w:rsid w:val="00AC6ECF"/>
    <w:rsid w:val="00AC6EF9"/>
    <w:rsid w:val="00AC6F84"/>
    <w:rsid w:val="00AC6F8E"/>
    <w:rsid w:val="00AC6FAD"/>
    <w:rsid w:val="00AC6FF3"/>
    <w:rsid w:val="00AC722B"/>
    <w:rsid w:val="00AC74DA"/>
    <w:rsid w:val="00AC74FC"/>
    <w:rsid w:val="00AC7537"/>
    <w:rsid w:val="00AC7601"/>
    <w:rsid w:val="00AC763D"/>
    <w:rsid w:val="00AC7683"/>
    <w:rsid w:val="00AC76D8"/>
    <w:rsid w:val="00AC7712"/>
    <w:rsid w:val="00AC7875"/>
    <w:rsid w:val="00AC790A"/>
    <w:rsid w:val="00AC7995"/>
    <w:rsid w:val="00AC7996"/>
    <w:rsid w:val="00AC7A70"/>
    <w:rsid w:val="00AC7D38"/>
    <w:rsid w:val="00AC7E35"/>
    <w:rsid w:val="00AC7F08"/>
    <w:rsid w:val="00AC7F4C"/>
    <w:rsid w:val="00AC7FC2"/>
    <w:rsid w:val="00AD0107"/>
    <w:rsid w:val="00AD010B"/>
    <w:rsid w:val="00AD016E"/>
    <w:rsid w:val="00AD0249"/>
    <w:rsid w:val="00AD025E"/>
    <w:rsid w:val="00AD02F5"/>
    <w:rsid w:val="00AD0328"/>
    <w:rsid w:val="00AD03CA"/>
    <w:rsid w:val="00AD052C"/>
    <w:rsid w:val="00AD0553"/>
    <w:rsid w:val="00AD0596"/>
    <w:rsid w:val="00AD0624"/>
    <w:rsid w:val="00AD0650"/>
    <w:rsid w:val="00AD0725"/>
    <w:rsid w:val="00AD0799"/>
    <w:rsid w:val="00AD07A0"/>
    <w:rsid w:val="00AD07E7"/>
    <w:rsid w:val="00AD0802"/>
    <w:rsid w:val="00AD08C1"/>
    <w:rsid w:val="00AD0952"/>
    <w:rsid w:val="00AD09AB"/>
    <w:rsid w:val="00AD0AB7"/>
    <w:rsid w:val="00AD0C13"/>
    <w:rsid w:val="00AD0CAF"/>
    <w:rsid w:val="00AD0D31"/>
    <w:rsid w:val="00AD0F79"/>
    <w:rsid w:val="00AD0FD4"/>
    <w:rsid w:val="00AD0FFD"/>
    <w:rsid w:val="00AD103D"/>
    <w:rsid w:val="00AD105B"/>
    <w:rsid w:val="00AD109A"/>
    <w:rsid w:val="00AD10F2"/>
    <w:rsid w:val="00AD1232"/>
    <w:rsid w:val="00AD1269"/>
    <w:rsid w:val="00AD133C"/>
    <w:rsid w:val="00AD13C6"/>
    <w:rsid w:val="00AD13C9"/>
    <w:rsid w:val="00AD15B4"/>
    <w:rsid w:val="00AD16B6"/>
    <w:rsid w:val="00AD16CF"/>
    <w:rsid w:val="00AD1760"/>
    <w:rsid w:val="00AD17E4"/>
    <w:rsid w:val="00AD186D"/>
    <w:rsid w:val="00AD187D"/>
    <w:rsid w:val="00AD18E9"/>
    <w:rsid w:val="00AD1A5B"/>
    <w:rsid w:val="00AD1B33"/>
    <w:rsid w:val="00AD1B3B"/>
    <w:rsid w:val="00AD1C29"/>
    <w:rsid w:val="00AD1DA5"/>
    <w:rsid w:val="00AD1E7E"/>
    <w:rsid w:val="00AD1F48"/>
    <w:rsid w:val="00AD1F8A"/>
    <w:rsid w:val="00AD1FBF"/>
    <w:rsid w:val="00AD2026"/>
    <w:rsid w:val="00AD2054"/>
    <w:rsid w:val="00AD2087"/>
    <w:rsid w:val="00AD20D3"/>
    <w:rsid w:val="00AD21C0"/>
    <w:rsid w:val="00AD2249"/>
    <w:rsid w:val="00AD2254"/>
    <w:rsid w:val="00AD23F1"/>
    <w:rsid w:val="00AD23F5"/>
    <w:rsid w:val="00AD2459"/>
    <w:rsid w:val="00AD24C5"/>
    <w:rsid w:val="00AD24E5"/>
    <w:rsid w:val="00AD24E6"/>
    <w:rsid w:val="00AD26F3"/>
    <w:rsid w:val="00AD28A5"/>
    <w:rsid w:val="00AD294E"/>
    <w:rsid w:val="00AD296A"/>
    <w:rsid w:val="00AD2B18"/>
    <w:rsid w:val="00AD2C47"/>
    <w:rsid w:val="00AD2CF8"/>
    <w:rsid w:val="00AD2DA5"/>
    <w:rsid w:val="00AD2DCC"/>
    <w:rsid w:val="00AD2DD6"/>
    <w:rsid w:val="00AD2EC9"/>
    <w:rsid w:val="00AD2EFF"/>
    <w:rsid w:val="00AD2F10"/>
    <w:rsid w:val="00AD2F30"/>
    <w:rsid w:val="00AD2F36"/>
    <w:rsid w:val="00AD326F"/>
    <w:rsid w:val="00AD33C1"/>
    <w:rsid w:val="00AD343F"/>
    <w:rsid w:val="00AD344F"/>
    <w:rsid w:val="00AD361A"/>
    <w:rsid w:val="00AD3630"/>
    <w:rsid w:val="00AD36CD"/>
    <w:rsid w:val="00AD3747"/>
    <w:rsid w:val="00AD37CB"/>
    <w:rsid w:val="00AD37F2"/>
    <w:rsid w:val="00AD3842"/>
    <w:rsid w:val="00AD3877"/>
    <w:rsid w:val="00AD39B4"/>
    <w:rsid w:val="00AD3B48"/>
    <w:rsid w:val="00AD3BE6"/>
    <w:rsid w:val="00AD3C85"/>
    <w:rsid w:val="00AD3D54"/>
    <w:rsid w:val="00AD3D96"/>
    <w:rsid w:val="00AD3EC9"/>
    <w:rsid w:val="00AD3F09"/>
    <w:rsid w:val="00AD3F38"/>
    <w:rsid w:val="00AD3F58"/>
    <w:rsid w:val="00AD3F7B"/>
    <w:rsid w:val="00AD401A"/>
    <w:rsid w:val="00AD40CF"/>
    <w:rsid w:val="00AD40D7"/>
    <w:rsid w:val="00AD40E7"/>
    <w:rsid w:val="00AD40FC"/>
    <w:rsid w:val="00AD412A"/>
    <w:rsid w:val="00AD4161"/>
    <w:rsid w:val="00AD41B0"/>
    <w:rsid w:val="00AD422C"/>
    <w:rsid w:val="00AD42C1"/>
    <w:rsid w:val="00AD431E"/>
    <w:rsid w:val="00AD43ED"/>
    <w:rsid w:val="00AD465F"/>
    <w:rsid w:val="00AD469D"/>
    <w:rsid w:val="00AD4770"/>
    <w:rsid w:val="00AD47C4"/>
    <w:rsid w:val="00AD47CF"/>
    <w:rsid w:val="00AD48E9"/>
    <w:rsid w:val="00AD4907"/>
    <w:rsid w:val="00AD4A7A"/>
    <w:rsid w:val="00AD4AFF"/>
    <w:rsid w:val="00AD4B86"/>
    <w:rsid w:val="00AD4C5E"/>
    <w:rsid w:val="00AD4CBC"/>
    <w:rsid w:val="00AD4E53"/>
    <w:rsid w:val="00AD4EC9"/>
    <w:rsid w:val="00AD50BF"/>
    <w:rsid w:val="00AD50FA"/>
    <w:rsid w:val="00AD5251"/>
    <w:rsid w:val="00AD5353"/>
    <w:rsid w:val="00AD54B3"/>
    <w:rsid w:val="00AD54B9"/>
    <w:rsid w:val="00AD54E9"/>
    <w:rsid w:val="00AD5593"/>
    <w:rsid w:val="00AD582E"/>
    <w:rsid w:val="00AD5853"/>
    <w:rsid w:val="00AD58AB"/>
    <w:rsid w:val="00AD59AF"/>
    <w:rsid w:val="00AD5A9D"/>
    <w:rsid w:val="00AD5AE5"/>
    <w:rsid w:val="00AD5B1C"/>
    <w:rsid w:val="00AD5BEC"/>
    <w:rsid w:val="00AD5CDD"/>
    <w:rsid w:val="00AD5D4A"/>
    <w:rsid w:val="00AD5D61"/>
    <w:rsid w:val="00AD5DD2"/>
    <w:rsid w:val="00AD5E2A"/>
    <w:rsid w:val="00AD5E80"/>
    <w:rsid w:val="00AD5EE5"/>
    <w:rsid w:val="00AD5F83"/>
    <w:rsid w:val="00AD62A9"/>
    <w:rsid w:val="00AD633E"/>
    <w:rsid w:val="00AD63C0"/>
    <w:rsid w:val="00AD657E"/>
    <w:rsid w:val="00AD660E"/>
    <w:rsid w:val="00AD6648"/>
    <w:rsid w:val="00AD6923"/>
    <w:rsid w:val="00AD6930"/>
    <w:rsid w:val="00AD6934"/>
    <w:rsid w:val="00AD69A9"/>
    <w:rsid w:val="00AD6A38"/>
    <w:rsid w:val="00AD6A4B"/>
    <w:rsid w:val="00AD6AF9"/>
    <w:rsid w:val="00AD6C07"/>
    <w:rsid w:val="00AD6C66"/>
    <w:rsid w:val="00AD6CCB"/>
    <w:rsid w:val="00AD6CCC"/>
    <w:rsid w:val="00AD6CE5"/>
    <w:rsid w:val="00AD6D1B"/>
    <w:rsid w:val="00AD6D21"/>
    <w:rsid w:val="00AD6DBF"/>
    <w:rsid w:val="00AD6EB8"/>
    <w:rsid w:val="00AD6EC3"/>
    <w:rsid w:val="00AD6F0E"/>
    <w:rsid w:val="00AD6F51"/>
    <w:rsid w:val="00AD6F64"/>
    <w:rsid w:val="00AD6FCF"/>
    <w:rsid w:val="00AD705D"/>
    <w:rsid w:val="00AD70CC"/>
    <w:rsid w:val="00AD7126"/>
    <w:rsid w:val="00AD712A"/>
    <w:rsid w:val="00AD71EC"/>
    <w:rsid w:val="00AD7301"/>
    <w:rsid w:val="00AD734C"/>
    <w:rsid w:val="00AD74A8"/>
    <w:rsid w:val="00AD7601"/>
    <w:rsid w:val="00AD770C"/>
    <w:rsid w:val="00AD775B"/>
    <w:rsid w:val="00AD783A"/>
    <w:rsid w:val="00AD78B6"/>
    <w:rsid w:val="00AD78DE"/>
    <w:rsid w:val="00AD7916"/>
    <w:rsid w:val="00AD79F7"/>
    <w:rsid w:val="00AD7AB7"/>
    <w:rsid w:val="00AD7B68"/>
    <w:rsid w:val="00AD7B79"/>
    <w:rsid w:val="00AD7B9D"/>
    <w:rsid w:val="00AD7BD6"/>
    <w:rsid w:val="00AD7BF5"/>
    <w:rsid w:val="00AD7CDA"/>
    <w:rsid w:val="00AD7CEB"/>
    <w:rsid w:val="00AD7D7C"/>
    <w:rsid w:val="00AD7F36"/>
    <w:rsid w:val="00AD7F56"/>
    <w:rsid w:val="00AD7F75"/>
    <w:rsid w:val="00AD7FB9"/>
    <w:rsid w:val="00AD7FED"/>
    <w:rsid w:val="00AE0126"/>
    <w:rsid w:val="00AE0137"/>
    <w:rsid w:val="00AE014E"/>
    <w:rsid w:val="00AE01E9"/>
    <w:rsid w:val="00AE0216"/>
    <w:rsid w:val="00AE0242"/>
    <w:rsid w:val="00AE03A0"/>
    <w:rsid w:val="00AE03C6"/>
    <w:rsid w:val="00AE03DD"/>
    <w:rsid w:val="00AE0454"/>
    <w:rsid w:val="00AE051B"/>
    <w:rsid w:val="00AE056C"/>
    <w:rsid w:val="00AE0596"/>
    <w:rsid w:val="00AE05C6"/>
    <w:rsid w:val="00AE0918"/>
    <w:rsid w:val="00AE0931"/>
    <w:rsid w:val="00AE0A00"/>
    <w:rsid w:val="00AE0A17"/>
    <w:rsid w:val="00AE0AD3"/>
    <w:rsid w:val="00AE0B4B"/>
    <w:rsid w:val="00AE0B94"/>
    <w:rsid w:val="00AE0C10"/>
    <w:rsid w:val="00AE0C7A"/>
    <w:rsid w:val="00AE0D20"/>
    <w:rsid w:val="00AE0DDD"/>
    <w:rsid w:val="00AE0E79"/>
    <w:rsid w:val="00AE0EDC"/>
    <w:rsid w:val="00AE10E6"/>
    <w:rsid w:val="00AE1250"/>
    <w:rsid w:val="00AE125B"/>
    <w:rsid w:val="00AE1271"/>
    <w:rsid w:val="00AE1277"/>
    <w:rsid w:val="00AE12CA"/>
    <w:rsid w:val="00AE1371"/>
    <w:rsid w:val="00AE1403"/>
    <w:rsid w:val="00AE1405"/>
    <w:rsid w:val="00AE14B6"/>
    <w:rsid w:val="00AE14C1"/>
    <w:rsid w:val="00AE1506"/>
    <w:rsid w:val="00AE158E"/>
    <w:rsid w:val="00AE15DF"/>
    <w:rsid w:val="00AE161E"/>
    <w:rsid w:val="00AE1682"/>
    <w:rsid w:val="00AE1809"/>
    <w:rsid w:val="00AE1878"/>
    <w:rsid w:val="00AE18B9"/>
    <w:rsid w:val="00AE198C"/>
    <w:rsid w:val="00AE19F2"/>
    <w:rsid w:val="00AE1A25"/>
    <w:rsid w:val="00AE1A41"/>
    <w:rsid w:val="00AE1AA7"/>
    <w:rsid w:val="00AE1AC8"/>
    <w:rsid w:val="00AE1ADA"/>
    <w:rsid w:val="00AE1AEE"/>
    <w:rsid w:val="00AE1B33"/>
    <w:rsid w:val="00AE1BC5"/>
    <w:rsid w:val="00AE1C30"/>
    <w:rsid w:val="00AE1D38"/>
    <w:rsid w:val="00AE1DA5"/>
    <w:rsid w:val="00AE1EFF"/>
    <w:rsid w:val="00AE1FB7"/>
    <w:rsid w:val="00AE2067"/>
    <w:rsid w:val="00AE208A"/>
    <w:rsid w:val="00AE212E"/>
    <w:rsid w:val="00AE2189"/>
    <w:rsid w:val="00AE21DB"/>
    <w:rsid w:val="00AE2345"/>
    <w:rsid w:val="00AE245D"/>
    <w:rsid w:val="00AE249C"/>
    <w:rsid w:val="00AE253A"/>
    <w:rsid w:val="00AE25A1"/>
    <w:rsid w:val="00AE26A5"/>
    <w:rsid w:val="00AE2796"/>
    <w:rsid w:val="00AE283F"/>
    <w:rsid w:val="00AE28AC"/>
    <w:rsid w:val="00AE28CC"/>
    <w:rsid w:val="00AE2906"/>
    <w:rsid w:val="00AE2913"/>
    <w:rsid w:val="00AE2AD9"/>
    <w:rsid w:val="00AE2B23"/>
    <w:rsid w:val="00AE2B50"/>
    <w:rsid w:val="00AE2B61"/>
    <w:rsid w:val="00AE2C62"/>
    <w:rsid w:val="00AE2C6C"/>
    <w:rsid w:val="00AE2C7B"/>
    <w:rsid w:val="00AE2CD5"/>
    <w:rsid w:val="00AE2DD8"/>
    <w:rsid w:val="00AE2EFD"/>
    <w:rsid w:val="00AE3024"/>
    <w:rsid w:val="00AE3059"/>
    <w:rsid w:val="00AE310C"/>
    <w:rsid w:val="00AE314D"/>
    <w:rsid w:val="00AE31C1"/>
    <w:rsid w:val="00AE324F"/>
    <w:rsid w:val="00AE32D0"/>
    <w:rsid w:val="00AE3320"/>
    <w:rsid w:val="00AE33AC"/>
    <w:rsid w:val="00AE33C4"/>
    <w:rsid w:val="00AE346A"/>
    <w:rsid w:val="00AE34F4"/>
    <w:rsid w:val="00AE3510"/>
    <w:rsid w:val="00AE3518"/>
    <w:rsid w:val="00AE3561"/>
    <w:rsid w:val="00AE3654"/>
    <w:rsid w:val="00AE36FE"/>
    <w:rsid w:val="00AE375C"/>
    <w:rsid w:val="00AE38E9"/>
    <w:rsid w:val="00AE3AF4"/>
    <w:rsid w:val="00AE3B44"/>
    <w:rsid w:val="00AE3BBD"/>
    <w:rsid w:val="00AE3C62"/>
    <w:rsid w:val="00AE3C90"/>
    <w:rsid w:val="00AE3CCC"/>
    <w:rsid w:val="00AE3CE2"/>
    <w:rsid w:val="00AE3DC7"/>
    <w:rsid w:val="00AE3F41"/>
    <w:rsid w:val="00AE3FEA"/>
    <w:rsid w:val="00AE4030"/>
    <w:rsid w:val="00AE4198"/>
    <w:rsid w:val="00AE4224"/>
    <w:rsid w:val="00AE422E"/>
    <w:rsid w:val="00AE427B"/>
    <w:rsid w:val="00AE42A6"/>
    <w:rsid w:val="00AE42EA"/>
    <w:rsid w:val="00AE4313"/>
    <w:rsid w:val="00AE4325"/>
    <w:rsid w:val="00AE43D1"/>
    <w:rsid w:val="00AE44D7"/>
    <w:rsid w:val="00AE45E2"/>
    <w:rsid w:val="00AE45F5"/>
    <w:rsid w:val="00AE460B"/>
    <w:rsid w:val="00AE460D"/>
    <w:rsid w:val="00AE4647"/>
    <w:rsid w:val="00AE4680"/>
    <w:rsid w:val="00AE473D"/>
    <w:rsid w:val="00AE4745"/>
    <w:rsid w:val="00AE49E1"/>
    <w:rsid w:val="00AE4A5E"/>
    <w:rsid w:val="00AE4AA1"/>
    <w:rsid w:val="00AE4BDB"/>
    <w:rsid w:val="00AE4C03"/>
    <w:rsid w:val="00AE4C6C"/>
    <w:rsid w:val="00AE4E8A"/>
    <w:rsid w:val="00AE4F14"/>
    <w:rsid w:val="00AE4FE2"/>
    <w:rsid w:val="00AE502D"/>
    <w:rsid w:val="00AE5058"/>
    <w:rsid w:val="00AE50F3"/>
    <w:rsid w:val="00AE5256"/>
    <w:rsid w:val="00AE5291"/>
    <w:rsid w:val="00AE536C"/>
    <w:rsid w:val="00AE53A1"/>
    <w:rsid w:val="00AE53EA"/>
    <w:rsid w:val="00AE555C"/>
    <w:rsid w:val="00AE557B"/>
    <w:rsid w:val="00AE5585"/>
    <w:rsid w:val="00AE569D"/>
    <w:rsid w:val="00AE5779"/>
    <w:rsid w:val="00AE57F3"/>
    <w:rsid w:val="00AE586B"/>
    <w:rsid w:val="00AE5870"/>
    <w:rsid w:val="00AE58CF"/>
    <w:rsid w:val="00AE58D4"/>
    <w:rsid w:val="00AE58E2"/>
    <w:rsid w:val="00AE58F2"/>
    <w:rsid w:val="00AE58FE"/>
    <w:rsid w:val="00AE58FF"/>
    <w:rsid w:val="00AE59CC"/>
    <w:rsid w:val="00AE59DD"/>
    <w:rsid w:val="00AE59FC"/>
    <w:rsid w:val="00AE5ACA"/>
    <w:rsid w:val="00AE5C01"/>
    <w:rsid w:val="00AE5C17"/>
    <w:rsid w:val="00AE5CD0"/>
    <w:rsid w:val="00AE5D0B"/>
    <w:rsid w:val="00AE5D1F"/>
    <w:rsid w:val="00AE5E30"/>
    <w:rsid w:val="00AE5F69"/>
    <w:rsid w:val="00AE5FB6"/>
    <w:rsid w:val="00AE5FFC"/>
    <w:rsid w:val="00AE616E"/>
    <w:rsid w:val="00AE6188"/>
    <w:rsid w:val="00AE61C5"/>
    <w:rsid w:val="00AE6224"/>
    <w:rsid w:val="00AE6248"/>
    <w:rsid w:val="00AE62F8"/>
    <w:rsid w:val="00AE6369"/>
    <w:rsid w:val="00AE637E"/>
    <w:rsid w:val="00AE6447"/>
    <w:rsid w:val="00AE6472"/>
    <w:rsid w:val="00AE64DE"/>
    <w:rsid w:val="00AE64EC"/>
    <w:rsid w:val="00AE6565"/>
    <w:rsid w:val="00AE65AF"/>
    <w:rsid w:val="00AE65D9"/>
    <w:rsid w:val="00AE66A7"/>
    <w:rsid w:val="00AE6771"/>
    <w:rsid w:val="00AE6986"/>
    <w:rsid w:val="00AE69CC"/>
    <w:rsid w:val="00AE6A42"/>
    <w:rsid w:val="00AE6CBD"/>
    <w:rsid w:val="00AE6DA5"/>
    <w:rsid w:val="00AE6E2B"/>
    <w:rsid w:val="00AE6E73"/>
    <w:rsid w:val="00AE6EC4"/>
    <w:rsid w:val="00AE6F92"/>
    <w:rsid w:val="00AE7028"/>
    <w:rsid w:val="00AE7036"/>
    <w:rsid w:val="00AE705E"/>
    <w:rsid w:val="00AE7074"/>
    <w:rsid w:val="00AE70AE"/>
    <w:rsid w:val="00AE70D5"/>
    <w:rsid w:val="00AE70FA"/>
    <w:rsid w:val="00AE7112"/>
    <w:rsid w:val="00AE7141"/>
    <w:rsid w:val="00AE723D"/>
    <w:rsid w:val="00AE72A1"/>
    <w:rsid w:val="00AE7388"/>
    <w:rsid w:val="00AE7660"/>
    <w:rsid w:val="00AE7662"/>
    <w:rsid w:val="00AE767C"/>
    <w:rsid w:val="00AE775E"/>
    <w:rsid w:val="00AE7791"/>
    <w:rsid w:val="00AE77AB"/>
    <w:rsid w:val="00AE78A4"/>
    <w:rsid w:val="00AE78DE"/>
    <w:rsid w:val="00AE7A98"/>
    <w:rsid w:val="00AE7BEE"/>
    <w:rsid w:val="00AE7C1C"/>
    <w:rsid w:val="00AE7DD6"/>
    <w:rsid w:val="00AE7E78"/>
    <w:rsid w:val="00AE7ED5"/>
    <w:rsid w:val="00AE7EFA"/>
    <w:rsid w:val="00AE7F81"/>
    <w:rsid w:val="00AE7FD9"/>
    <w:rsid w:val="00AF00BB"/>
    <w:rsid w:val="00AF0115"/>
    <w:rsid w:val="00AF0192"/>
    <w:rsid w:val="00AF0257"/>
    <w:rsid w:val="00AF048F"/>
    <w:rsid w:val="00AF04FF"/>
    <w:rsid w:val="00AF0538"/>
    <w:rsid w:val="00AF05C4"/>
    <w:rsid w:val="00AF062B"/>
    <w:rsid w:val="00AF06AD"/>
    <w:rsid w:val="00AF0789"/>
    <w:rsid w:val="00AF082B"/>
    <w:rsid w:val="00AF08A0"/>
    <w:rsid w:val="00AF0929"/>
    <w:rsid w:val="00AF09A8"/>
    <w:rsid w:val="00AF0A1B"/>
    <w:rsid w:val="00AF0A33"/>
    <w:rsid w:val="00AF0A8B"/>
    <w:rsid w:val="00AF0AE5"/>
    <w:rsid w:val="00AF0C0B"/>
    <w:rsid w:val="00AF0D9E"/>
    <w:rsid w:val="00AF0E5E"/>
    <w:rsid w:val="00AF0E97"/>
    <w:rsid w:val="00AF0EB4"/>
    <w:rsid w:val="00AF0F35"/>
    <w:rsid w:val="00AF1074"/>
    <w:rsid w:val="00AF10FF"/>
    <w:rsid w:val="00AF1132"/>
    <w:rsid w:val="00AF11E7"/>
    <w:rsid w:val="00AF123B"/>
    <w:rsid w:val="00AF12D1"/>
    <w:rsid w:val="00AF132B"/>
    <w:rsid w:val="00AF141E"/>
    <w:rsid w:val="00AF142A"/>
    <w:rsid w:val="00AF1489"/>
    <w:rsid w:val="00AF153A"/>
    <w:rsid w:val="00AF154E"/>
    <w:rsid w:val="00AF15A4"/>
    <w:rsid w:val="00AF1691"/>
    <w:rsid w:val="00AF16FD"/>
    <w:rsid w:val="00AF1724"/>
    <w:rsid w:val="00AF17D9"/>
    <w:rsid w:val="00AF1813"/>
    <w:rsid w:val="00AF1879"/>
    <w:rsid w:val="00AF194C"/>
    <w:rsid w:val="00AF1C01"/>
    <w:rsid w:val="00AF1C3B"/>
    <w:rsid w:val="00AF1C6B"/>
    <w:rsid w:val="00AF1CC8"/>
    <w:rsid w:val="00AF1D53"/>
    <w:rsid w:val="00AF1D62"/>
    <w:rsid w:val="00AF1E3E"/>
    <w:rsid w:val="00AF1EDF"/>
    <w:rsid w:val="00AF1FA0"/>
    <w:rsid w:val="00AF1FDC"/>
    <w:rsid w:val="00AF2087"/>
    <w:rsid w:val="00AF20B1"/>
    <w:rsid w:val="00AF21B2"/>
    <w:rsid w:val="00AF222D"/>
    <w:rsid w:val="00AF2248"/>
    <w:rsid w:val="00AF22C5"/>
    <w:rsid w:val="00AF22F0"/>
    <w:rsid w:val="00AF22F2"/>
    <w:rsid w:val="00AF2306"/>
    <w:rsid w:val="00AF2353"/>
    <w:rsid w:val="00AF2371"/>
    <w:rsid w:val="00AF2380"/>
    <w:rsid w:val="00AF2504"/>
    <w:rsid w:val="00AF2531"/>
    <w:rsid w:val="00AF260B"/>
    <w:rsid w:val="00AF2624"/>
    <w:rsid w:val="00AF265C"/>
    <w:rsid w:val="00AF2800"/>
    <w:rsid w:val="00AF2832"/>
    <w:rsid w:val="00AF288A"/>
    <w:rsid w:val="00AF2974"/>
    <w:rsid w:val="00AF2A54"/>
    <w:rsid w:val="00AF2AF8"/>
    <w:rsid w:val="00AF2B6F"/>
    <w:rsid w:val="00AF2CF6"/>
    <w:rsid w:val="00AF2DC9"/>
    <w:rsid w:val="00AF2E12"/>
    <w:rsid w:val="00AF2E30"/>
    <w:rsid w:val="00AF2E34"/>
    <w:rsid w:val="00AF2E9B"/>
    <w:rsid w:val="00AF2EEF"/>
    <w:rsid w:val="00AF2F27"/>
    <w:rsid w:val="00AF2FA2"/>
    <w:rsid w:val="00AF3209"/>
    <w:rsid w:val="00AF3244"/>
    <w:rsid w:val="00AF3246"/>
    <w:rsid w:val="00AF339A"/>
    <w:rsid w:val="00AF3627"/>
    <w:rsid w:val="00AF381F"/>
    <w:rsid w:val="00AF3833"/>
    <w:rsid w:val="00AF38B6"/>
    <w:rsid w:val="00AF38C0"/>
    <w:rsid w:val="00AF3963"/>
    <w:rsid w:val="00AF3A2F"/>
    <w:rsid w:val="00AF3B38"/>
    <w:rsid w:val="00AF3BE4"/>
    <w:rsid w:val="00AF3BFC"/>
    <w:rsid w:val="00AF3C62"/>
    <w:rsid w:val="00AF3CAD"/>
    <w:rsid w:val="00AF3E3E"/>
    <w:rsid w:val="00AF3F4F"/>
    <w:rsid w:val="00AF3F61"/>
    <w:rsid w:val="00AF3F89"/>
    <w:rsid w:val="00AF3FB1"/>
    <w:rsid w:val="00AF3FB8"/>
    <w:rsid w:val="00AF408B"/>
    <w:rsid w:val="00AF417E"/>
    <w:rsid w:val="00AF41A0"/>
    <w:rsid w:val="00AF41B6"/>
    <w:rsid w:val="00AF41C6"/>
    <w:rsid w:val="00AF44D7"/>
    <w:rsid w:val="00AF45D0"/>
    <w:rsid w:val="00AF45EE"/>
    <w:rsid w:val="00AF461F"/>
    <w:rsid w:val="00AF46AB"/>
    <w:rsid w:val="00AF4752"/>
    <w:rsid w:val="00AF47BE"/>
    <w:rsid w:val="00AF4829"/>
    <w:rsid w:val="00AF4884"/>
    <w:rsid w:val="00AF48E5"/>
    <w:rsid w:val="00AF48F8"/>
    <w:rsid w:val="00AF49FF"/>
    <w:rsid w:val="00AF4A7A"/>
    <w:rsid w:val="00AF4B27"/>
    <w:rsid w:val="00AF4BD3"/>
    <w:rsid w:val="00AF4D05"/>
    <w:rsid w:val="00AF4DA6"/>
    <w:rsid w:val="00AF4F70"/>
    <w:rsid w:val="00AF5009"/>
    <w:rsid w:val="00AF502C"/>
    <w:rsid w:val="00AF5123"/>
    <w:rsid w:val="00AF5165"/>
    <w:rsid w:val="00AF5168"/>
    <w:rsid w:val="00AF51CC"/>
    <w:rsid w:val="00AF5247"/>
    <w:rsid w:val="00AF527D"/>
    <w:rsid w:val="00AF5287"/>
    <w:rsid w:val="00AF5408"/>
    <w:rsid w:val="00AF5524"/>
    <w:rsid w:val="00AF559B"/>
    <w:rsid w:val="00AF55DD"/>
    <w:rsid w:val="00AF56A8"/>
    <w:rsid w:val="00AF56C5"/>
    <w:rsid w:val="00AF5720"/>
    <w:rsid w:val="00AF58AB"/>
    <w:rsid w:val="00AF599A"/>
    <w:rsid w:val="00AF5A19"/>
    <w:rsid w:val="00AF5AD4"/>
    <w:rsid w:val="00AF5AFB"/>
    <w:rsid w:val="00AF5C9E"/>
    <w:rsid w:val="00AF5E1B"/>
    <w:rsid w:val="00AF5E4E"/>
    <w:rsid w:val="00AF5F08"/>
    <w:rsid w:val="00AF5F28"/>
    <w:rsid w:val="00AF5F43"/>
    <w:rsid w:val="00AF5FAE"/>
    <w:rsid w:val="00AF5FE8"/>
    <w:rsid w:val="00AF6084"/>
    <w:rsid w:val="00AF60C6"/>
    <w:rsid w:val="00AF6154"/>
    <w:rsid w:val="00AF61A9"/>
    <w:rsid w:val="00AF61AC"/>
    <w:rsid w:val="00AF6229"/>
    <w:rsid w:val="00AF6250"/>
    <w:rsid w:val="00AF6264"/>
    <w:rsid w:val="00AF62D4"/>
    <w:rsid w:val="00AF6387"/>
    <w:rsid w:val="00AF6479"/>
    <w:rsid w:val="00AF658E"/>
    <w:rsid w:val="00AF66E8"/>
    <w:rsid w:val="00AF6897"/>
    <w:rsid w:val="00AF68BA"/>
    <w:rsid w:val="00AF68BB"/>
    <w:rsid w:val="00AF68FF"/>
    <w:rsid w:val="00AF69A3"/>
    <w:rsid w:val="00AF69E6"/>
    <w:rsid w:val="00AF6A67"/>
    <w:rsid w:val="00AF6A7C"/>
    <w:rsid w:val="00AF6AA2"/>
    <w:rsid w:val="00AF6B5E"/>
    <w:rsid w:val="00AF6B62"/>
    <w:rsid w:val="00AF6E0E"/>
    <w:rsid w:val="00AF6F08"/>
    <w:rsid w:val="00AF6F34"/>
    <w:rsid w:val="00AF6F4D"/>
    <w:rsid w:val="00AF6FC6"/>
    <w:rsid w:val="00AF6FE7"/>
    <w:rsid w:val="00AF701C"/>
    <w:rsid w:val="00AF707F"/>
    <w:rsid w:val="00AF709D"/>
    <w:rsid w:val="00AF70BE"/>
    <w:rsid w:val="00AF70F4"/>
    <w:rsid w:val="00AF7190"/>
    <w:rsid w:val="00AF719A"/>
    <w:rsid w:val="00AF7200"/>
    <w:rsid w:val="00AF729D"/>
    <w:rsid w:val="00AF72B5"/>
    <w:rsid w:val="00AF7338"/>
    <w:rsid w:val="00AF7345"/>
    <w:rsid w:val="00AF737C"/>
    <w:rsid w:val="00AF742F"/>
    <w:rsid w:val="00AF74C1"/>
    <w:rsid w:val="00AF75A9"/>
    <w:rsid w:val="00AF75AC"/>
    <w:rsid w:val="00AF75D5"/>
    <w:rsid w:val="00AF78AB"/>
    <w:rsid w:val="00AF78B9"/>
    <w:rsid w:val="00AF78C5"/>
    <w:rsid w:val="00AF793A"/>
    <w:rsid w:val="00AF7A29"/>
    <w:rsid w:val="00AF7A48"/>
    <w:rsid w:val="00AF7AE3"/>
    <w:rsid w:val="00AF7BAF"/>
    <w:rsid w:val="00AF7BC1"/>
    <w:rsid w:val="00AF7C20"/>
    <w:rsid w:val="00AF7C6D"/>
    <w:rsid w:val="00AF7CC2"/>
    <w:rsid w:val="00AF7D9A"/>
    <w:rsid w:val="00AF7DA8"/>
    <w:rsid w:val="00AF7DC9"/>
    <w:rsid w:val="00AF7F75"/>
    <w:rsid w:val="00AF7F77"/>
    <w:rsid w:val="00AF7F7D"/>
    <w:rsid w:val="00AF7F8A"/>
    <w:rsid w:val="00B0024A"/>
    <w:rsid w:val="00B002EA"/>
    <w:rsid w:val="00B003EB"/>
    <w:rsid w:val="00B003F3"/>
    <w:rsid w:val="00B00513"/>
    <w:rsid w:val="00B005AD"/>
    <w:rsid w:val="00B00637"/>
    <w:rsid w:val="00B0074C"/>
    <w:rsid w:val="00B00791"/>
    <w:rsid w:val="00B00808"/>
    <w:rsid w:val="00B00842"/>
    <w:rsid w:val="00B0089D"/>
    <w:rsid w:val="00B009BC"/>
    <w:rsid w:val="00B00B9C"/>
    <w:rsid w:val="00B00BD1"/>
    <w:rsid w:val="00B00E0B"/>
    <w:rsid w:val="00B00E8A"/>
    <w:rsid w:val="00B00EC1"/>
    <w:rsid w:val="00B01002"/>
    <w:rsid w:val="00B01025"/>
    <w:rsid w:val="00B0106C"/>
    <w:rsid w:val="00B01152"/>
    <w:rsid w:val="00B011AE"/>
    <w:rsid w:val="00B01277"/>
    <w:rsid w:val="00B0129E"/>
    <w:rsid w:val="00B012AF"/>
    <w:rsid w:val="00B01347"/>
    <w:rsid w:val="00B0139D"/>
    <w:rsid w:val="00B014DA"/>
    <w:rsid w:val="00B01530"/>
    <w:rsid w:val="00B0153B"/>
    <w:rsid w:val="00B015B8"/>
    <w:rsid w:val="00B01620"/>
    <w:rsid w:val="00B0178E"/>
    <w:rsid w:val="00B01805"/>
    <w:rsid w:val="00B01843"/>
    <w:rsid w:val="00B0185A"/>
    <w:rsid w:val="00B01971"/>
    <w:rsid w:val="00B01A2D"/>
    <w:rsid w:val="00B01A5C"/>
    <w:rsid w:val="00B01ACA"/>
    <w:rsid w:val="00B01AE2"/>
    <w:rsid w:val="00B01B66"/>
    <w:rsid w:val="00B01B71"/>
    <w:rsid w:val="00B01B81"/>
    <w:rsid w:val="00B01BC0"/>
    <w:rsid w:val="00B01C86"/>
    <w:rsid w:val="00B01ED0"/>
    <w:rsid w:val="00B01F9E"/>
    <w:rsid w:val="00B02008"/>
    <w:rsid w:val="00B02014"/>
    <w:rsid w:val="00B02026"/>
    <w:rsid w:val="00B0203D"/>
    <w:rsid w:val="00B02042"/>
    <w:rsid w:val="00B02062"/>
    <w:rsid w:val="00B020D3"/>
    <w:rsid w:val="00B022F3"/>
    <w:rsid w:val="00B02335"/>
    <w:rsid w:val="00B023CB"/>
    <w:rsid w:val="00B023DE"/>
    <w:rsid w:val="00B0254C"/>
    <w:rsid w:val="00B02599"/>
    <w:rsid w:val="00B0264E"/>
    <w:rsid w:val="00B02774"/>
    <w:rsid w:val="00B02813"/>
    <w:rsid w:val="00B0297B"/>
    <w:rsid w:val="00B02AFD"/>
    <w:rsid w:val="00B02C7A"/>
    <w:rsid w:val="00B02CC5"/>
    <w:rsid w:val="00B02DB8"/>
    <w:rsid w:val="00B02E18"/>
    <w:rsid w:val="00B02E1B"/>
    <w:rsid w:val="00B02F65"/>
    <w:rsid w:val="00B02F92"/>
    <w:rsid w:val="00B03072"/>
    <w:rsid w:val="00B03264"/>
    <w:rsid w:val="00B032F1"/>
    <w:rsid w:val="00B0330A"/>
    <w:rsid w:val="00B03379"/>
    <w:rsid w:val="00B0338F"/>
    <w:rsid w:val="00B03639"/>
    <w:rsid w:val="00B03668"/>
    <w:rsid w:val="00B03700"/>
    <w:rsid w:val="00B03718"/>
    <w:rsid w:val="00B037CC"/>
    <w:rsid w:val="00B03876"/>
    <w:rsid w:val="00B038D6"/>
    <w:rsid w:val="00B03967"/>
    <w:rsid w:val="00B039D5"/>
    <w:rsid w:val="00B03A21"/>
    <w:rsid w:val="00B03A80"/>
    <w:rsid w:val="00B03A90"/>
    <w:rsid w:val="00B03B14"/>
    <w:rsid w:val="00B03C4F"/>
    <w:rsid w:val="00B03C75"/>
    <w:rsid w:val="00B03CD6"/>
    <w:rsid w:val="00B03D8F"/>
    <w:rsid w:val="00B03E46"/>
    <w:rsid w:val="00B03EEF"/>
    <w:rsid w:val="00B03F1F"/>
    <w:rsid w:val="00B03FC9"/>
    <w:rsid w:val="00B04017"/>
    <w:rsid w:val="00B040A4"/>
    <w:rsid w:val="00B04176"/>
    <w:rsid w:val="00B042D2"/>
    <w:rsid w:val="00B04367"/>
    <w:rsid w:val="00B0436F"/>
    <w:rsid w:val="00B043A5"/>
    <w:rsid w:val="00B043E5"/>
    <w:rsid w:val="00B04405"/>
    <w:rsid w:val="00B04451"/>
    <w:rsid w:val="00B04495"/>
    <w:rsid w:val="00B044BB"/>
    <w:rsid w:val="00B04600"/>
    <w:rsid w:val="00B04628"/>
    <w:rsid w:val="00B04672"/>
    <w:rsid w:val="00B046F4"/>
    <w:rsid w:val="00B0471E"/>
    <w:rsid w:val="00B04803"/>
    <w:rsid w:val="00B048B3"/>
    <w:rsid w:val="00B049DB"/>
    <w:rsid w:val="00B049F1"/>
    <w:rsid w:val="00B04A5D"/>
    <w:rsid w:val="00B04B42"/>
    <w:rsid w:val="00B04B7D"/>
    <w:rsid w:val="00B04BA2"/>
    <w:rsid w:val="00B04BE3"/>
    <w:rsid w:val="00B04C2D"/>
    <w:rsid w:val="00B04C9E"/>
    <w:rsid w:val="00B04CE7"/>
    <w:rsid w:val="00B04D6F"/>
    <w:rsid w:val="00B04DBB"/>
    <w:rsid w:val="00B04DCD"/>
    <w:rsid w:val="00B04E01"/>
    <w:rsid w:val="00B04E0A"/>
    <w:rsid w:val="00B04E3C"/>
    <w:rsid w:val="00B04E6A"/>
    <w:rsid w:val="00B04ED7"/>
    <w:rsid w:val="00B04F62"/>
    <w:rsid w:val="00B05045"/>
    <w:rsid w:val="00B0516C"/>
    <w:rsid w:val="00B0519A"/>
    <w:rsid w:val="00B053AF"/>
    <w:rsid w:val="00B053D5"/>
    <w:rsid w:val="00B05440"/>
    <w:rsid w:val="00B05599"/>
    <w:rsid w:val="00B055C2"/>
    <w:rsid w:val="00B056D9"/>
    <w:rsid w:val="00B0570A"/>
    <w:rsid w:val="00B0575E"/>
    <w:rsid w:val="00B05880"/>
    <w:rsid w:val="00B0588B"/>
    <w:rsid w:val="00B058AB"/>
    <w:rsid w:val="00B059B9"/>
    <w:rsid w:val="00B05B56"/>
    <w:rsid w:val="00B05B8E"/>
    <w:rsid w:val="00B05C02"/>
    <w:rsid w:val="00B05C29"/>
    <w:rsid w:val="00B05C54"/>
    <w:rsid w:val="00B05C92"/>
    <w:rsid w:val="00B05E0D"/>
    <w:rsid w:val="00B05E24"/>
    <w:rsid w:val="00B05EBC"/>
    <w:rsid w:val="00B05EC3"/>
    <w:rsid w:val="00B06017"/>
    <w:rsid w:val="00B0607E"/>
    <w:rsid w:val="00B060C8"/>
    <w:rsid w:val="00B060FF"/>
    <w:rsid w:val="00B064F6"/>
    <w:rsid w:val="00B066D3"/>
    <w:rsid w:val="00B066F0"/>
    <w:rsid w:val="00B06748"/>
    <w:rsid w:val="00B0677D"/>
    <w:rsid w:val="00B067DE"/>
    <w:rsid w:val="00B069AF"/>
    <w:rsid w:val="00B06A50"/>
    <w:rsid w:val="00B06E86"/>
    <w:rsid w:val="00B06EBA"/>
    <w:rsid w:val="00B07101"/>
    <w:rsid w:val="00B071B4"/>
    <w:rsid w:val="00B0722C"/>
    <w:rsid w:val="00B072B7"/>
    <w:rsid w:val="00B074AA"/>
    <w:rsid w:val="00B0752B"/>
    <w:rsid w:val="00B075C1"/>
    <w:rsid w:val="00B076B6"/>
    <w:rsid w:val="00B076BA"/>
    <w:rsid w:val="00B078E7"/>
    <w:rsid w:val="00B078F5"/>
    <w:rsid w:val="00B07906"/>
    <w:rsid w:val="00B07946"/>
    <w:rsid w:val="00B07AE4"/>
    <w:rsid w:val="00B07CFA"/>
    <w:rsid w:val="00B07D73"/>
    <w:rsid w:val="00B07E06"/>
    <w:rsid w:val="00B07E48"/>
    <w:rsid w:val="00B07F68"/>
    <w:rsid w:val="00B1008E"/>
    <w:rsid w:val="00B101BA"/>
    <w:rsid w:val="00B1020F"/>
    <w:rsid w:val="00B102E0"/>
    <w:rsid w:val="00B1030E"/>
    <w:rsid w:val="00B103CA"/>
    <w:rsid w:val="00B10502"/>
    <w:rsid w:val="00B105C0"/>
    <w:rsid w:val="00B105C1"/>
    <w:rsid w:val="00B10606"/>
    <w:rsid w:val="00B10632"/>
    <w:rsid w:val="00B10651"/>
    <w:rsid w:val="00B10697"/>
    <w:rsid w:val="00B10732"/>
    <w:rsid w:val="00B10739"/>
    <w:rsid w:val="00B10916"/>
    <w:rsid w:val="00B10A96"/>
    <w:rsid w:val="00B10AA6"/>
    <w:rsid w:val="00B10AEB"/>
    <w:rsid w:val="00B10D5E"/>
    <w:rsid w:val="00B10D85"/>
    <w:rsid w:val="00B10D91"/>
    <w:rsid w:val="00B10E2D"/>
    <w:rsid w:val="00B10E90"/>
    <w:rsid w:val="00B10F1E"/>
    <w:rsid w:val="00B10F5F"/>
    <w:rsid w:val="00B10F7B"/>
    <w:rsid w:val="00B10FF4"/>
    <w:rsid w:val="00B1105E"/>
    <w:rsid w:val="00B11077"/>
    <w:rsid w:val="00B11153"/>
    <w:rsid w:val="00B1116E"/>
    <w:rsid w:val="00B11184"/>
    <w:rsid w:val="00B111E4"/>
    <w:rsid w:val="00B11240"/>
    <w:rsid w:val="00B1124A"/>
    <w:rsid w:val="00B112FF"/>
    <w:rsid w:val="00B114A2"/>
    <w:rsid w:val="00B11539"/>
    <w:rsid w:val="00B1169D"/>
    <w:rsid w:val="00B116BE"/>
    <w:rsid w:val="00B117A9"/>
    <w:rsid w:val="00B117D0"/>
    <w:rsid w:val="00B11847"/>
    <w:rsid w:val="00B118A0"/>
    <w:rsid w:val="00B118F7"/>
    <w:rsid w:val="00B119A4"/>
    <w:rsid w:val="00B11A2D"/>
    <w:rsid w:val="00B11ADC"/>
    <w:rsid w:val="00B11AED"/>
    <w:rsid w:val="00B11BAF"/>
    <w:rsid w:val="00B11C1D"/>
    <w:rsid w:val="00B11C3F"/>
    <w:rsid w:val="00B11C5A"/>
    <w:rsid w:val="00B11CBA"/>
    <w:rsid w:val="00B11D93"/>
    <w:rsid w:val="00B11E70"/>
    <w:rsid w:val="00B1201F"/>
    <w:rsid w:val="00B12171"/>
    <w:rsid w:val="00B121C4"/>
    <w:rsid w:val="00B12229"/>
    <w:rsid w:val="00B123AB"/>
    <w:rsid w:val="00B12432"/>
    <w:rsid w:val="00B125EB"/>
    <w:rsid w:val="00B12659"/>
    <w:rsid w:val="00B12835"/>
    <w:rsid w:val="00B1289C"/>
    <w:rsid w:val="00B12972"/>
    <w:rsid w:val="00B12A0E"/>
    <w:rsid w:val="00B12AD1"/>
    <w:rsid w:val="00B12B7B"/>
    <w:rsid w:val="00B12BC8"/>
    <w:rsid w:val="00B12BD4"/>
    <w:rsid w:val="00B12C0D"/>
    <w:rsid w:val="00B12C10"/>
    <w:rsid w:val="00B12CF1"/>
    <w:rsid w:val="00B12D7B"/>
    <w:rsid w:val="00B12DC6"/>
    <w:rsid w:val="00B12E4C"/>
    <w:rsid w:val="00B12E92"/>
    <w:rsid w:val="00B12F88"/>
    <w:rsid w:val="00B12FBE"/>
    <w:rsid w:val="00B1305F"/>
    <w:rsid w:val="00B130A2"/>
    <w:rsid w:val="00B13221"/>
    <w:rsid w:val="00B1337D"/>
    <w:rsid w:val="00B133C8"/>
    <w:rsid w:val="00B13414"/>
    <w:rsid w:val="00B13451"/>
    <w:rsid w:val="00B1358D"/>
    <w:rsid w:val="00B135AC"/>
    <w:rsid w:val="00B1362F"/>
    <w:rsid w:val="00B13705"/>
    <w:rsid w:val="00B13768"/>
    <w:rsid w:val="00B137AF"/>
    <w:rsid w:val="00B13817"/>
    <w:rsid w:val="00B13849"/>
    <w:rsid w:val="00B13898"/>
    <w:rsid w:val="00B1390B"/>
    <w:rsid w:val="00B139D7"/>
    <w:rsid w:val="00B13B59"/>
    <w:rsid w:val="00B13BB7"/>
    <w:rsid w:val="00B13C46"/>
    <w:rsid w:val="00B13C48"/>
    <w:rsid w:val="00B13D11"/>
    <w:rsid w:val="00B13D5A"/>
    <w:rsid w:val="00B13F19"/>
    <w:rsid w:val="00B13F1C"/>
    <w:rsid w:val="00B1420B"/>
    <w:rsid w:val="00B14212"/>
    <w:rsid w:val="00B14348"/>
    <w:rsid w:val="00B14369"/>
    <w:rsid w:val="00B14375"/>
    <w:rsid w:val="00B14450"/>
    <w:rsid w:val="00B1447A"/>
    <w:rsid w:val="00B14485"/>
    <w:rsid w:val="00B14585"/>
    <w:rsid w:val="00B147F3"/>
    <w:rsid w:val="00B14844"/>
    <w:rsid w:val="00B1489F"/>
    <w:rsid w:val="00B148A7"/>
    <w:rsid w:val="00B1496D"/>
    <w:rsid w:val="00B14976"/>
    <w:rsid w:val="00B14978"/>
    <w:rsid w:val="00B14A41"/>
    <w:rsid w:val="00B14AB5"/>
    <w:rsid w:val="00B14B52"/>
    <w:rsid w:val="00B14BDD"/>
    <w:rsid w:val="00B14DB3"/>
    <w:rsid w:val="00B14E28"/>
    <w:rsid w:val="00B14F51"/>
    <w:rsid w:val="00B14FAB"/>
    <w:rsid w:val="00B14FB2"/>
    <w:rsid w:val="00B14FBE"/>
    <w:rsid w:val="00B1504F"/>
    <w:rsid w:val="00B15126"/>
    <w:rsid w:val="00B1513F"/>
    <w:rsid w:val="00B15195"/>
    <w:rsid w:val="00B151EC"/>
    <w:rsid w:val="00B15391"/>
    <w:rsid w:val="00B153BF"/>
    <w:rsid w:val="00B15406"/>
    <w:rsid w:val="00B1553D"/>
    <w:rsid w:val="00B1554C"/>
    <w:rsid w:val="00B1559E"/>
    <w:rsid w:val="00B15729"/>
    <w:rsid w:val="00B157DC"/>
    <w:rsid w:val="00B158D5"/>
    <w:rsid w:val="00B159D1"/>
    <w:rsid w:val="00B15A7F"/>
    <w:rsid w:val="00B15B21"/>
    <w:rsid w:val="00B15C6B"/>
    <w:rsid w:val="00B15CE3"/>
    <w:rsid w:val="00B15D31"/>
    <w:rsid w:val="00B15D55"/>
    <w:rsid w:val="00B15D63"/>
    <w:rsid w:val="00B15E1A"/>
    <w:rsid w:val="00B15E58"/>
    <w:rsid w:val="00B15E77"/>
    <w:rsid w:val="00B15F36"/>
    <w:rsid w:val="00B15F4C"/>
    <w:rsid w:val="00B1604E"/>
    <w:rsid w:val="00B160ED"/>
    <w:rsid w:val="00B161F6"/>
    <w:rsid w:val="00B162F0"/>
    <w:rsid w:val="00B1635E"/>
    <w:rsid w:val="00B1638E"/>
    <w:rsid w:val="00B163B0"/>
    <w:rsid w:val="00B16401"/>
    <w:rsid w:val="00B164F4"/>
    <w:rsid w:val="00B164FF"/>
    <w:rsid w:val="00B16760"/>
    <w:rsid w:val="00B16795"/>
    <w:rsid w:val="00B1681A"/>
    <w:rsid w:val="00B16862"/>
    <w:rsid w:val="00B168DE"/>
    <w:rsid w:val="00B169A1"/>
    <w:rsid w:val="00B169EE"/>
    <w:rsid w:val="00B16B5E"/>
    <w:rsid w:val="00B16B7A"/>
    <w:rsid w:val="00B16BAD"/>
    <w:rsid w:val="00B16C01"/>
    <w:rsid w:val="00B16C2F"/>
    <w:rsid w:val="00B16C35"/>
    <w:rsid w:val="00B16C4D"/>
    <w:rsid w:val="00B16CE8"/>
    <w:rsid w:val="00B16DC1"/>
    <w:rsid w:val="00B16EF4"/>
    <w:rsid w:val="00B16F0E"/>
    <w:rsid w:val="00B16F23"/>
    <w:rsid w:val="00B16F29"/>
    <w:rsid w:val="00B16FB8"/>
    <w:rsid w:val="00B16FE1"/>
    <w:rsid w:val="00B1707B"/>
    <w:rsid w:val="00B17141"/>
    <w:rsid w:val="00B17174"/>
    <w:rsid w:val="00B1725F"/>
    <w:rsid w:val="00B173DF"/>
    <w:rsid w:val="00B1744D"/>
    <w:rsid w:val="00B1744F"/>
    <w:rsid w:val="00B17471"/>
    <w:rsid w:val="00B1755C"/>
    <w:rsid w:val="00B177FA"/>
    <w:rsid w:val="00B17877"/>
    <w:rsid w:val="00B17992"/>
    <w:rsid w:val="00B17B0D"/>
    <w:rsid w:val="00B17CB7"/>
    <w:rsid w:val="00B17CD4"/>
    <w:rsid w:val="00B17E76"/>
    <w:rsid w:val="00B17FA4"/>
    <w:rsid w:val="00B2000D"/>
    <w:rsid w:val="00B20120"/>
    <w:rsid w:val="00B202BD"/>
    <w:rsid w:val="00B202F2"/>
    <w:rsid w:val="00B203FC"/>
    <w:rsid w:val="00B204BB"/>
    <w:rsid w:val="00B204BD"/>
    <w:rsid w:val="00B204C3"/>
    <w:rsid w:val="00B20693"/>
    <w:rsid w:val="00B20832"/>
    <w:rsid w:val="00B2089A"/>
    <w:rsid w:val="00B20938"/>
    <w:rsid w:val="00B2093A"/>
    <w:rsid w:val="00B209A6"/>
    <w:rsid w:val="00B20AA1"/>
    <w:rsid w:val="00B20AE7"/>
    <w:rsid w:val="00B20C89"/>
    <w:rsid w:val="00B20CD3"/>
    <w:rsid w:val="00B20E6D"/>
    <w:rsid w:val="00B20E9C"/>
    <w:rsid w:val="00B20EF3"/>
    <w:rsid w:val="00B210E3"/>
    <w:rsid w:val="00B21293"/>
    <w:rsid w:val="00B212AF"/>
    <w:rsid w:val="00B21396"/>
    <w:rsid w:val="00B213DC"/>
    <w:rsid w:val="00B213E1"/>
    <w:rsid w:val="00B213F5"/>
    <w:rsid w:val="00B21470"/>
    <w:rsid w:val="00B214CF"/>
    <w:rsid w:val="00B21503"/>
    <w:rsid w:val="00B2153D"/>
    <w:rsid w:val="00B215F4"/>
    <w:rsid w:val="00B21630"/>
    <w:rsid w:val="00B21691"/>
    <w:rsid w:val="00B216A6"/>
    <w:rsid w:val="00B21752"/>
    <w:rsid w:val="00B21794"/>
    <w:rsid w:val="00B217BA"/>
    <w:rsid w:val="00B21850"/>
    <w:rsid w:val="00B218BE"/>
    <w:rsid w:val="00B2197F"/>
    <w:rsid w:val="00B219CD"/>
    <w:rsid w:val="00B21A1F"/>
    <w:rsid w:val="00B21A80"/>
    <w:rsid w:val="00B21A92"/>
    <w:rsid w:val="00B21AAB"/>
    <w:rsid w:val="00B21B8C"/>
    <w:rsid w:val="00B21C43"/>
    <w:rsid w:val="00B21E1D"/>
    <w:rsid w:val="00B21F1B"/>
    <w:rsid w:val="00B21F25"/>
    <w:rsid w:val="00B21FD4"/>
    <w:rsid w:val="00B21FEF"/>
    <w:rsid w:val="00B2200B"/>
    <w:rsid w:val="00B22011"/>
    <w:rsid w:val="00B220B0"/>
    <w:rsid w:val="00B22107"/>
    <w:rsid w:val="00B2212F"/>
    <w:rsid w:val="00B22179"/>
    <w:rsid w:val="00B221A6"/>
    <w:rsid w:val="00B221E3"/>
    <w:rsid w:val="00B22279"/>
    <w:rsid w:val="00B222F7"/>
    <w:rsid w:val="00B223B3"/>
    <w:rsid w:val="00B223EF"/>
    <w:rsid w:val="00B22425"/>
    <w:rsid w:val="00B22469"/>
    <w:rsid w:val="00B2265B"/>
    <w:rsid w:val="00B2269B"/>
    <w:rsid w:val="00B226E6"/>
    <w:rsid w:val="00B22738"/>
    <w:rsid w:val="00B2287D"/>
    <w:rsid w:val="00B228B3"/>
    <w:rsid w:val="00B22936"/>
    <w:rsid w:val="00B2293C"/>
    <w:rsid w:val="00B2296D"/>
    <w:rsid w:val="00B22978"/>
    <w:rsid w:val="00B22A3F"/>
    <w:rsid w:val="00B22B14"/>
    <w:rsid w:val="00B22B3A"/>
    <w:rsid w:val="00B22B3E"/>
    <w:rsid w:val="00B22BC4"/>
    <w:rsid w:val="00B22CF1"/>
    <w:rsid w:val="00B22D7B"/>
    <w:rsid w:val="00B22DD3"/>
    <w:rsid w:val="00B22ECC"/>
    <w:rsid w:val="00B230DB"/>
    <w:rsid w:val="00B230DF"/>
    <w:rsid w:val="00B2318B"/>
    <w:rsid w:val="00B231A7"/>
    <w:rsid w:val="00B23217"/>
    <w:rsid w:val="00B23226"/>
    <w:rsid w:val="00B2329B"/>
    <w:rsid w:val="00B233A6"/>
    <w:rsid w:val="00B233F4"/>
    <w:rsid w:val="00B235B3"/>
    <w:rsid w:val="00B2360F"/>
    <w:rsid w:val="00B2361C"/>
    <w:rsid w:val="00B236E7"/>
    <w:rsid w:val="00B23761"/>
    <w:rsid w:val="00B237A8"/>
    <w:rsid w:val="00B23967"/>
    <w:rsid w:val="00B239C8"/>
    <w:rsid w:val="00B23A67"/>
    <w:rsid w:val="00B23A71"/>
    <w:rsid w:val="00B23AC2"/>
    <w:rsid w:val="00B23C3B"/>
    <w:rsid w:val="00B23CA3"/>
    <w:rsid w:val="00B23D57"/>
    <w:rsid w:val="00B23DAF"/>
    <w:rsid w:val="00B23E34"/>
    <w:rsid w:val="00B23ED8"/>
    <w:rsid w:val="00B23F06"/>
    <w:rsid w:val="00B23F9C"/>
    <w:rsid w:val="00B24029"/>
    <w:rsid w:val="00B24087"/>
    <w:rsid w:val="00B241C6"/>
    <w:rsid w:val="00B241CA"/>
    <w:rsid w:val="00B241F1"/>
    <w:rsid w:val="00B24205"/>
    <w:rsid w:val="00B242F8"/>
    <w:rsid w:val="00B24307"/>
    <w:rsid w:val="00B243FF"/>
    <w:rsid w:val="00B2443D"/>
    <w:rsid w:val="00B24674"/>
    <w:rsid w:val="00B249C1"/>
    <w:rsid w:val="00B24A29"/>
    <w:rsid w:val="00B24A92"/>
    <w:rsid w:val="00B24BFD"/>
    <w:rsid w:val="00B24C19"/>
    <w:rsid w:val="00B24D8F"/>
    <w:rsid w:val="00B24E4E"/>
    <w:rsid w:val="00B24E81"/>
    <w:rsid w:val="00B24E8A"/>
    <w:rsid w:val="00B24E98"/>
    <w:rsid w:val="00B24F10"/>
    <w:rsid w:val="00B24F38"/>
    <w:rsid w:val="00B24F57"/>
    <w:rsid w:val="00B24FB5"/>
    <w:rsid w:val="00B250F5"/>
    <w:rsid w:val="00B250FC"/>
    <w:rsid w:val="00B2519A"/>
    <w:rsid w:val="00B251D8"/>
    <w:rsid w:val="00B251DD"/>
    <w:rsid w:val="00B2523C"/>
    <w:rsid w:val="00B25312"/>
    <w:rsid w:val="00B25442"/>
    <w:rsid w:val="00B254D9"/>
    <w:rsid w:val="00B255FE"/>
    <w:rsid w:val="00B25673"/>
    <w:rsid w:val="00B25679"/>
    <w:rsid w:val="00B25720"/>
    <w:rsid w:val="00B25850"/>
    <w:rsid w:val="00B25884"/>
    <w:rsid w:val="00B258A8"/>
    <w:rsid w:val="00B25943"/>
    <w:rsid w:val="00B259A4"/>
    <w:rsid w:val="00B25AA0"/>
    <w:rsid w:val="00B25AAF"/>
    <w:rsid w:val="00B25C94"/>
    <w:rsid w:val="00B25F17"/>
    <w:rsid w:val="00B25F32"/>
    <w:rsid w:val="00B25F7B"/>
    <w:rsid w:val="00B25FA0"/>
    <w:rsid w:val="00B2602F"/>
    <w:rsid w:val="00B26051"/>
    <w:rsid w:val="00B260BF"/>
    <w:rsid w:val="00B2612A"/>
    <w:rsid w:val="00B2615A"/>
    <w:rsid w:val="00B26195"/>
    <w:rsid w:val="00B26259"/>
    <w:rsid w:val="00B26289"/>
    <w:rsid w:val="00B262C5"/>
    <w:rsid w:val="00B2631F"/>
    <w:rsid w:val="00B2633A"/>
    <w:rsid w:val="00B2635E"/>
    <w:rsid w:val="00B2640E"/>
    <w:rsid w:val="00B2641B"/>
    <w:rsid w:val="00B2647A"/>
    <w:rsid w:val="00B2650F"/>
    <w:rsid w:val="00B26611"/>
    <w:rsid w:val="00B26617"/>
    <w:rsid w:val="00B2679C"/>
    <w:rsid w:val="00B267DC"/>
    <w:rsid w:val="00B267FE"/>
    <w:rsid w:val="00B26806"/>
    <w:rsid w:val="00B2691A"/>
    <w:rsid w:val="00B269C1"/>
    <w:rsid w:val="00B26A10"/>
    <w:rsid w:val="00B26A2B"/>
    <w:rsid w:val="00B26AA5"/>
    <w:rsid w:val="00B26ACF"/>
    <w:rsid w:val="00B26B58"/>
    <w:rsid w:val="00B26B78"/>
    <w:rsid w:val="00B26BB4"/>
    <w:rsid w:val="00B26D38"/>
    <w:rsid w:val="00B26D46"/>
    <w:rsid w:val="00B26DDB"/>
    <w:rsid w:val="00B26ED9"/>
    <w:rsid w:val="00B26F32"/>
    <w:rsid w:val="00B26F9B"/>
    <w:rsid w:val="00B27008"/>
    <w:rsid w:val="00B270A7"/>
    <w:rsid w:val="00B270CD"/>
    <w:rsid w:val="00B272AA"/>
    <w:rsid w:val="00B272DA"/>
    <w:rsid w:val="00B273CE"/>
    <w:rsid w:val="00B273D2"/>
    <w:rsid w:val="00B27508"/>
    <w:rsid w:val="00B275A7"/>
    <w:rsid w:val="00B275CA"/>
    <w:rsid w:val="00B27666"/>
    <w:rsid w:val="00B276D7"/>
    <w:rsid w:val="00B277BB"/>
    <w:rsid w:val="00B277C2"/>
    <w:rsid w:val="00B2782B"/>
    <w:rsid w:val="00B278BF"/>
    <w:rsid w:val="00B2792E"/>
    <w:rsid w:val="00B27949"/>
    <w:rsid w:val="00B27985"/>
    <w:rsid w:val="00B27A5D"/>
    <w:rsid w:val="00B27A77"/>
    <w:rsid w:val="00B27BAF"/>
    <w:rsid w:val="00B27BBB"/>
    <w:rsid w:val="00B27DC2"/>
    <w:rsid w:val="00B27E62"/>
    <w:rsid w:val="00B27E8D"/>
    <w:rsid w:val="00B27F88"/>
    <w:rsid w:val="00B27FC1"/>
    <w:rsid w:val="00B30105"/>
    <w:rsid w:val="00B30159"/>
    <w:rsid w:val="00B30165"/>
    <w:rsid w:val="00B30177"/>
    <w:rsid w:val="00B3018F"/>
    <w:rsid w:val="00B30340"/>
    <w:rsid w:val="00B30353"/>
    <w:rsid w:val="00B3041B"/>
    <w:rsid w:val="00B305DB"/>
    <w:rsid w:val="00B3063D"/>
    <w:rsid w:val="00B30689"/>
    <w:rsid w:val="00B306F1"/>
    <w:rsid w:val="00B30748"/>
    <w:rsid w:val="00B30768"/>
    <w:rsid w:val="00B3076D"/>
    <w:rsid w:val="00B3080E"/>
    <w:rsid w:val="00B30890"/>
    <w:rsid w:val="00B308AF"/>
    <w:rsid w:val="00B30A43"/>
    <w:rsid w:val="00B30B33"/>
    <w:rsid w:val="00B30BF0"/>
    <w:rsid w:val="00B30C26"/>
    <w:rsid w:val="00B30C2B"/>
    <w:rsid w:val="00B30D72"/>
    <w:rsid w:val="00B30F3A"/>
    <w:rsid w:val="00B30FD6"/>
    <w:rsid w:val="00B30FEC"/>
    <w:rsid w:val="00B31122"/>
    <w:rsid w:val="00B312CA"/>
    <w:rsid w:val="00B3175C"/>
    <w:rsid w:val="00B3177A"/>
    <w:rsid w:val="00B31783"/>
    <w:rsid w:val="00B31891"/>
    <w:rsid w:val="00B319D3"/>
    <w:rsid w:val="00B31A8E"/>
    <w:rsid w:val="00B31AA0"/>
    <w:rsid w:val="00B31B08"/>
    <w:rsid w:val="00B31BAB"/>
    <w:rsid w:val="00B31E93"/>
    <w:rsid w:val="00B31E99"/>
    <w:rsid w:val="00B31ED7"/>
    <w:rsid w:val="00B31FF0"/>
    <w:rsid w:val="00B32209"/>
    <w:rsid w:val="00B32218"/>
    <w:rsid w:val="00B32318"/>
    <w:rsid w:val="00B3239A"/>
    <w:rsid w:val="00B32561"/>
    <w:rsid w:val="00B325E3"/>
    <w:rsid w:val="00B32679"/>
    <w:rsid w:val="00B327AD"/>
    <w:rsid w:val="00B327BB"/>
    <w:rsid w:val="00B3287A"/>
    <w:rsid w:val="00B328C6"/>
    <w:rsid w:val="00B328D4"/>
    <w:rsid w:val="00B32946"/>
    <w:rsid w:val="00B32969"/>
    <w:rsid w:val="00B32A2C"/>
    <w:rsid w:val="00B32B45"/>
    <w:rsid w:val="00B32B4C"/>
    <w:rsid w:val="00B32BEA"/>
    <w:rsid w:val="00B32D6D"/>
    <w:rsid w:val="00B32E39"/>
    <w:rsid w:val="00B32E3D"/>
    <w:rsid w:val="00B32F63"/>
    <w:rsid w:val="00B33024"/>
    <w:rsid w:val="00B33033"/>
    <w:rsid w:val="00B33039"/>
    <w:rsid w:val="00B33129"/>
    <w:rsid w:val="00B331A4"/>
    <w:rsid w:val="00B332D4"/>
    <w:rsid w:val="00B332F0"/>
    <w:rsid w:val="00B3334E"/>
    <w:rsid w:val="00B334F3"/>
    <w:rsid w:val="00B33504"/>
    <w:rsid w:val="00B3355D"/>
    <w:rsid w:val="00B33818"/>
    <w:rsid w:val="00B33850"/>
    <w:rsid w:val="00B338A3"/>
    <w:rsid w:val="00B338E6"/>
    <w:rsid w:val="00B33901"/>
    <w:rsid w:val="00B33968"/>
    <w:rsid w:val="00B339A3"/>
    <w:rsid w:val="00B33A44"/>
    <w:rsid w:val="00B33B83"/>
    <w:rsid w:val="00B33C17"/>
    <w:rsid w:val="00B33C30"/>
    <w:rsid w:val="00B33CA5"/>
    <w:rsid w:val="00B33CD2"/>
    <w:rsid w:val="00B33DD2"/>
    <w:rsid w:val="00B33E61"/>
    <w:rsid w:val="00B33FD3"/>
    <w:rsid w:val="00B33FD7"/>
    <w:rsid w:val="00B34018"/>
    <w:rsid w:val="00B3402E"/>
    <w:rsid w:val="00B3405B"/>
    <w:rsid w:val="00B340F5"/>
    <w:rsid w:val="00B34104"/>
    <w:rsid w:val="00B34156"/>
    <w:rsid w:val="00B34179"/>
    <w:rsid w:val="00B34212"/>
    <w:rsid w:val="00B3433A"/>
    <w:rsid w:val="00B343B7"/>
    <w:rsid w:val="00B3449D"/>
    <w:rsid w:val="00B34523"/>
    <w:rsid w:val="00B3459F"/>
    <w:rsid w:val="00B345B5"/>
    <w:rsid w:val="00B345F7"/>
    <w:rsid w:val="00B34600"/>
    <w:rsid w:val="00B3487C"/>
    <w:rsid w:val="00B3488E"/>
    <w:rsid w:val="00B34941"/>
    <w:rsid w:val="00B34A33"/>
    <w:rsid w:val="00B34ADD"/>
    <w:rsid w:val="00B34C1A"/>
    <w:rsid w:val="00B34CA8"/>
    <w:rsid w:val="00B34CC1"/>
    <w:rsid w:val="00B34CF8"/>
    <w:rsid w:val="00B34D81"/>
    <w:rsid w:val="00B34DFE"/>
    <w:rsid w:val="00B34EBA"/>
    <w:rsid w:val="00B3505C"/>
    <w:rsid w:val="00B350DB"/>
    <w:rsid w:val="00B350ED"/>
    <w:rsid w:val="00B3511E"/>
    <w:rsid w:val="00B3516A"/>
    <w:rsid w:val="00B351DF"/>
    <w:rsid w:val="00B35267"/>
    <w:rsid w:val="00B35331"/>
    <w:rsid w:val="00B35361"/>
    <w:rsid w:val="00B3548B"/>
    <w:rsid w:val="00B35512"/>
    <w:rsid w:val="00B35543"/>
    <w:rsid w:val="00B3555B"/>
    <w:rsid w:val="00B3562D"/>
    <w:rsid w:val="00B35696"/>
    <w:rsid w:val="00B35857"/>
    <w:rsid w:val="00B358F9"/>
    <w:rsid w:val="00B35952"/>
    <w:rsid w:val="00B35A2C"/>
    <w:rsid w:val="00B35B03"/>
    <w:rsid w:val="00B35B51"/>
    <w:rsid w:val="00B35BB3"/>
    <w:rsid w:val="00B35C5F"/>
    <w:rsid w:val="00B35C81"/>
    <w:rsid w:val="00B35D17"/>
    <w:rsid w:val="00B35DF6"/>
    <w:rsid w:val="00B35F29"/>
    <w:rsid w:val="00B35F9E"/>
    <w:rsid w:val="00B35FB3"/>
    <w:rsid w:val="00B36054"/>
    <w:rsid w:val="00B3613A"/>
    <w:rsid w:val="00B3624C"/>
    <w:rsid w:val="00B36284"/>
    <w:rsid w:val="00B363F1"/>
    <w:rsid w:val="00B3640D"/>
    <w:rsid w:val="00B364A3"/>
    <w:rsid w:val="00B365F9"/>
    <w:rsid w:val="00B36629"/>
    <w:rsid w:val="00B36718"/>
    <w:rsid w:val="00B36789"/>
    <w:rsid w:val="00B3687C"/>
    <w:rsid w:val="00B36893"/>
    <w:rsid w:val="00B368C6"/>
    <w:rsid w:val="00B36AAE"/>
    <w:rsid w:val="00B36AD8"/>
    <w:rsid w:val="00B36C18"/>
    <w:rsid w:val="00B36E74"/>
    <w:rsid w:val="00B36E8D"/>
    <w:rsid w:val="00B36FCC"/>
    <w:rsid w:val="00B37250"/>
    <w:rsid w:val="00B372EF"/>
    <w:rsid w:val="00B3730D"/>
    <w:rsid w:val="00B37419"/>
    <w:rsid w:val="00B37496"/>
    <w:rsid w:val="00B374BE"/>
    <w:rsid w:val="00B37575"/>
    <w:rsid w:val="00B375B3"/>
    <w:rsid w:val="00B375EB"/>
    <w:rsid w:val="00B37694"/>
    <w:rsid w:val="00B3769B"/>
    <w:rsid w:val="00B37769"/>
    <w:rsid w:val="00B37796"/>
    <w:rsid w:val="00B377B5"/>
    <w:rsid w:val="00B378E1"/>
    <w:rsid w:val="00B37900"/>
    <w:rsid w:val="00B3792A"/>
    <w:rsid w:val="00B3793F"/>
    <w:rsid w:val="00B37AB4"/>
    <w:rsid w:val="00B37AE4"/>
    <w:rsid w:val="00B37AF2"/>
    <w:rsid w:val="00B37B0E"/>
    <w:rsid w:val="00B37BD2"/>
    <w:rsid w:val="00B37BE5"/>
    <w:rsid w:val="00B37C23"/>
    <w:rsid w:val="00B37D11"/>
    <w:rsid w:val="00B37D61"/>
    <w:rsid w:val="00B37DA3"/>
    <w:rsid w:val="00B37E0E"/>
    <w:rsid w:val="00B37EDD"/>
    <w:rsid w:val="00B3967F"/>
    <w:rsid w:val="00B40119"/>
    <w:rsid w:val="00B4019D"/>
    <w:rsid w:val="00B401B2"/>
    <w:rsid w:val="00B4020E"/>
    <w:rsid w:val="00B40388"/>
    <w:rsid w:val="00B40402"/>
    <w:rsid w:val="00B40446"/>
    <w:rsid w:val="00B404A2"/>
    <w:rsid w:val="00B40557"/>
    <w:rsid w:val="00B40576"/>
    <w:rsid w:val="00B40578"/>
    <w:rsid w:val="00B405EA"/>
    <w:rsid w:val="00B40763"/>
    <w:rsid w:val="00B40768"/>
    <w:rsid w:val="00B408E3"/>
    <w:rsid w:val="00B40A2D"/>
    <w:rsid w:val="00B40AEB"/>
    <w:rsid w:val="00B40B38"/>
    <w:rsid w:val="00B40B9E"/>
    <w:rsid w:val="00B40CA4"/>
    <w:rsid w:val="00B40CC2"/>
    <w:rsid w:val="00B40CE8"/>
    <w:rsid w:val="00B40D5D"/>
    <w:rsid w:val="00B40DC7"/>
    <w:rsid w:val="00B40E5D"/>
    <w:rsid w:val="00B40EC1"/>
    <w:rsid w:val="00B40F45"/>
    <w:rsid w:val="00B41090"/>
    <w:rsid w:val="00B41159"/>
    <w:rsid w:val="00B41205"/>
    <w:rsid w:val="00B412D7"/>
    <w:rsid w:val="00B41362"/>
    <w:rsid w:val="00B41391"/>
    <w:rsid w:val="00B4142D"/>
    <w:rsid w:val="00B41482"/>
    <w:rsid w:val="00B414D7"/>
    <w:rsid w:val="00B41511"/>
    <w:rsid w:val="00B4168D"/>
    <w:rsid w:val="00B417D1"/>
    <w:rsid w:val="00B4189B"/>
    <w:rsid w:val="00B419A2"/>
    <w:rsid w:val="00B41AA0"/>
    <w:rsid w:val="00B41BDA"/>
    <w:rsid w:val="00B41D0A"/>
    <w:rsid w:val="00B41D27"/>
    <w:rsid w:val="00B41DA9"/>
    <w:rsid w:val="00B41EF5"/>
    <w:rsid w:val="00B41F08"/>
    <w:rsid w:val="00B41F3B"/>
    <w:rsid w:val="00B41F9A"/>
    <w:rsid w:val="00B42000"/>
    <w:rsid w:val="00B421BA"/>
    <w:rsid w:val="00B4226E"/>
    <w:rsid w:val="00B422B8"/>
    <w:rsid w:val="00B4234B"/>
    <w:rsid w:val="00B4259F"/>
    <w:rsid w:val="00B42618"/>
    <w:rsid w:val="00B426D0"/>
    <w:rsid w:val="00B426F6"/>
    <w:rsid w:val="00B427D7"/>
    <w:rsid w:val="00B42817"/>
    <w:rsid w:val="00B42829"/>
    <w:rsid w:val="00B428A4"/>
    <w:rsid w:val="00B429DC"/>
    <w:rsid w:val="00B42A22"/>
    <w:rsid w:val="00B42B26"/>
    <w:rsid w:val="00B42B9C"/>
    <w:rsid w:val="00B42DA1"/>
    <w:rsid w:val="00B42DEA"/>
    <w:rsid w:val="00B42E79"/>
    <w:rsid w:val="00B42E84"/>
    <w:rsid w:val="00B42F27"/>
    <w:rsid w:val="00B430F0"/>
    <w:rsid w:val="00B4311B"/>
    <w:rsid w:val="00B431E5"/>
    <w:rsid w:val="00B4328E"/>
    <w:rsid w:val="00B432A3"/>
    <w:rsid w:val="00B432C3"/>
    <w:rsid w:val="00B432ED"/>
    <w:rsid w:val="00B4336D"/>
    <w:rsid w:val="00B43400"/>
    <w:rsid w:val="00B43497"/>
    <w:rsid w:val="00B434B2"/>
    <w:rsid w:val="00B434D2"/>
    <w:rsid w:val="00B434FE"/>
    <w:rsid w:val="00B4354C"/>
    <w:rsid w:val="00B43550"/>
    <w:rsid w:val="00B43685"/>
    <w:rsid w:val="00B436F1"/>
    <w:rsid w:val="00B43718"/>
    <w:rsid w:val="00B43728"/>
    <w:rsid w:val="00B43822"/>
    <w:rsid w:val="00B43848"/>
    <w:rsid w:val="00B43BCB"/>
    <w:rsid w:val="00B43BE4"/>
    <w:rsid w:val="00B43C5F"/>
    <w:rsid w:val="00B43D85"/>
    <w:rsid w:val="00B43E70"/>
    <w:rsid w:val="00B43F65"/>
    <w:rsid w:val="00B44154"/>
    <w:rsid w:val="00B44231"/>
    <w:rsid w:val="00B4432E"/>
    <w:rsid w:val="00B443BC"/>
    <w:rsid w:val="00B443CC"/>
    <w:rsid w:val="00B444F6"/>
    <w:rsid w:val="00B44615"/>
    <w:rsid w:val="00B447C4"/>
    <w:rsid w:val="00B448BF"/>
    <w:rsid w:val="00B448E9"/>
    <w:rsid w:val="00B4493C"/>
    <w:rsid w:val="00B44A6F"/>
    <w:rsid w:val="00B44AAB"/>
    <w:rsid w:val="00B44B12"/>
    <w:rsid w:val="00B44B1D"/>
    <w:rsid w:val="00B44B92"/>
    <w:rsid w:val="00B44BBD"/>
    <w:rsid w:val="00B44C93"/>
    <w:rsid w:val="00B44CD2"/>
    <w:rsid w:val="00B44D1D"/>
    <w:rsid w:val="00B44D42"/>
    <w:rsid w:val="00B44E02"/>
    <w:rsid w:val="00B44F26"/>
    <w:rsid w:val="00B44F60"/>
    <w:rsid w:val="00B44F77"/>
    <w:rsid w:val="00B44FCE"/>
    <w:rsid w:val="00B44FE3"/>
    <w:rsid w:val="00B450EE"/>
    <w:rsid w:val="00B45172"/>
    <w:rsid w:val="00B45198"/>
    <w:rsid w:val="00B451C9"/>
    <w:rsid w:val="00B451DA"/>
    <w:rsid w:val="00B45263"/>
    <w:rsid w:val="00B454B6"/>
    <w:rsid w:val="00B454FF"/>
    <w:rsid w:val="00B45561"/>
    <w:rsid w:val="00B45593"/>
    <w:rsid w:val="00B4560D"/>
    <w:rsid w:val="00B45735"/>
    <w:rsid w:val="00B4573B"/>
    <w:rsid w:val="00B4576D"/>
    <w:rsid w:val="00B457E3"/>
    <w:rsid w:val="00B457F9"/>
    <w:rsid w:val="00B45890"/>
    <w:rsid w:val="00B458BA"/>
    <w:rsid w:val="00B458C4"/>
    <w:rsid w:val="00B45A3B"/>
    <w:rsid w:val="00B45A85"/>
    <w:rsid w:val="00B45AC9"/>
    <w:rsid w:val="00B45B64"/>
    <w:rsid w:val="00B45BD6"/>
    <w:rsid w:val="00B45C72"/>
    <w:rsid w:val="00B45CA0"/>
    <w:rsid w:val="00B45CCA"/>
    <w:rsid w:val="00B45D2A"/>
    <w:rsid w:val="00B45DF7"/>
    <w:rsid w:val="00B45E24"/>
    <w:rsid w:val="00B45E67"/>
    <w:rsid w:val="00B45EC9"/>
    <w:rsid w:val="00B45FED"/>
    <w:rsid w:val="00B46057"/>
    <w:rsid w:val="00B46098"/>
    <w:rsid w:val="00B460EA"/>
    <w:rsid w:val="00B46118"/>
    <w:rsid w:val="00B46146"/>
    <w:rsid w:val="00B461DB"/>
    <w:rsid w:val="00B462E9"/>
    <w:rsid w:val="00B46314"/>
    <w:rsid w:val="00B4651C"/>
    <w:rsid w:val="00B46644"/>
    <w:rsid w:val="00B466A0"/>
    <w:rsid w:val="00B4689D"/>
    <w:rsid w:val="00B468DA"/>
    <w:rsid w:val="00B4694A"/>
    <w:rsid w:val="00B46A34"/>
    <w:rsid w:val="00B46A9E"/>
    <w:rsid w:val="00B46B68"/>
    <w:rsid w:val="00B46C73"/>
    <w:rsid w:val="00B46CC6"/>
    <w:rsid w:val="00B46D4D"/>
    <w:rsid w:val="00B46E24"/>
    <w:rsid w:val="00B47002"/>
    <w:rsid w:val="00B4700E"/>
    <w:rsid w:val="00B47014"/>
    <w:rsid w:val="00B470B9"/>
    <w:rsid w:val="00B47126"/>
    <w:rsid w:val="00B471EF"/>
    <w:rsid w:val="00B47244"/>
    <w:rsid w:val="00B47275"/>
    <w:rsid w:val="00B47295"/>
    <w:rsid w:val="00B47389"/>
    <w:rsid w:val="00B4743C"/>
    <w:rsid w:val="00B47709"/>
    <w:rsid w:val="00B4770A"/>
    <w:rsid w:val="00B4777D"/>
    <w:rsid w:val="00B47791"/>
    <w:rsid w:val="00B478FE"/>
    <w:rsid w:val="00B47950"/>
    <w:rsid w:val="00B4798C"/>
    <w:rsid w:val="00B47A32"/>
    <w:rsid w:val="00B47A64"/>
    <w:rsid w:val="00B47A7E"/>
    <w:rsid w:val="00B47BEE"/>
    <w:rsid w:val="00B47BF5"/>
    <w:rsid w:val="00B47C77"/>
    <w:rsid w:val="00B47E58"/>
    <w:rsid w:val="00B47F80"/>
    <w:rsid w:val="00B47FF2"/>
    <w:rsid w:val="00B47FF6"/>
    <w:rsid w:val="00B500E5"/>
    <w:rsid w:val="00B50166"/>
    <w:rsid w:val="00B5019A"/>
    <w:rsid w:val="00B501BE"/>
    <w:rsid w:val="00B5021A"/>
    <w:rsid w:val="00B502B0"/>
    <w:rsid w:val="00B5034C"/>
    <w:rsid w:val="00B5039B"/>
    <w:rsid w:val="00B50423"/>
    <w:rsid w:val="00B5050B"/>
    <w:rsid w:val="00B5051B"/>
    <w:rsid w:val="00B50657"/>
    <w:rsid w:val="00B506BC"/>
    <w:rsid w:val="00B50785"/>
    <w:rsid w:val="00B50819"/>
    <w:rsid w:val="00B50933"/>
    <w:rsid w:val="00B50979"/>
    <w:rsid w:val="00B509BA"/>
    <w:rsid w:val="00B50A1A"/>
    <w:rsid w:val="00B50AB0"/>
    <w:rsid w:val="00B50ADA"/>
    <w:rsid w:val="00B50BBE"/>
    <w:rsid w:val="00B50C8B"/>
    <w:rsid w:val="00B50CE5"/>
    <w:rsid w:val="00B50D1C"/>
    <w:rsid w:val="00B50D4F"/>
    <w:rsid w:val="00B50DAA"/>
    <w:rsid w:val="00B50DE9"/>
    <w:rsid w:val="00B50E27"/>
    <w:rsid w:val="00B50E6E"/>
    <w:rsid w:val="00B50EBA"/>
    <w:rsid w:val="00B50EC9"/>
    <w:rsid w:val="00B50F4A"/>
    <w:rsid w:val="00B50FA9"/>
    <w:rsid w:val="00B50FD2"/>
    <w:rsid w:val="00B51035"/>
    <w:rsid w:val="00B510D3"/>
    <w:rsid w:val="00B511A0"/>
    <w:rsid w:val="00B511DA"/>
    <w:rsid w:val="00B5126E"/>
    <w:rsid w:val="00B5126F"/>
    <w:rsid w:val="00B512D4"/>
    <w:rsid w:val="00B512F7"/>
    <w:rsid w:val="00B51400"/>
    <w:rsid w:val="00B51401"/>
    <w:rsid w:val="00B51408"/>
    <w:rsid w:val="00B51484"/>
    <w:rsid w:val="00B514FC"/>
    <w:rsid w:val="00B51556"/>
    <w:rsid w:val="00B5161F"/>
    <w:rsid w:val="00B51674"/>
    <w:rsid w:val="00B51687"/>
    <w:rsid w:val="00B516A8"/>
    <w:rsid w:val="00B5173F"/>
    <w:rsid w:val="00B51A2F"/>
    <w:rsid w:val="00B51A74"/>
    <w:rsid w:val="00B51C54"/>
    <w:rsid w:val="00B51C55"/>
    <w:rsid w:val="00B51CBC"/>
    <w:rsid w:val="00B51D19"/>
    <w:rsid w:val="00B51E9D"/>
    <w:rsid w:val="00B51EEE"/>
    <w:rsid w:val="00B52008"/>
    <w:rsid w:val="00B5202E"/>
    <w:rsid w:val="00B520C7"/>
    <w:rsid w:val="00B520D7"/>
    <w:rsid w:val="00B520F3"/>
    <w:rsid w:val="00B52109"/>
    <w:rsid w:val="00B5216D"/>
    <w:rsid w:val="00B521D1"/>
    <w:rsid w:val="00B521D6"/>
    <w:rsid w:val="00B523A2"/>
    <w:rsid w:val="00B52436"/>
    <w:rsid w:val="00B52469"/>
    <w:rsid w:val="00B52518"/>
    <w:rsid w:val="00B525CB"/>
    <w:rsid w:val="00B525FE"/>
    <w:rsid w:val="00B5261F"/>
    <w:rsid w:val="00B52661"/>
    <w:rsid w:val="00B5271F"/>
    <w:rsid w:val="00B527A2"/>
    <w:rsid w:val="00B52865"/>
    <w:rsid w:val="00B52897"/>
    <w:rsid w:val="00B529AA"/>
    <w:rsid w:val="00B52A67"/>
    <w:rsid w:val="00B52B19"/>
    <w:rsid w:val="00B52B4C"/>
    <w:rsid w:val="00B52C97"/>
    <w:rsid w:val="00B52CD1"/>
    <w:rsid w:val="00B52E6C"/>
    <w:rsid w:val="00B52E76"/>
    <w:rsid w:val="00B52EA6"/>
    <w:rsid w:val="00B52EBC"/>
    <w:rsid w:val="00B52FA6"/>
    <w:rsid w:val="00B52FC5"/>
    <w:rsid w:val="00B53006"/>
    <w:rsid w:val="00B53027"/>
    <w:rsid w:val="00B530B9"/>
    <w:rsid w:val="00B53106"/>
    <w:rsid w:val="00B531F6"/>
    <w:rsid w:val="00B53208"/>
    <w:rsid w:val="00B5330F"/>
    <w:rsid w:val="00B533A9"/>
    <w:rsid w:val="00B53436"/>
    <w:rsid w:val="00B53598"/>
    <w:rsid w:val="00B535CA"/>
    <w:rsid w:val="00B53625"/>
    <w:rsid w:val="00B5362C"/>
    <w:rsid w:val="00B536DC"/>
    <w:rsid w:val="00B536F2"/>
    <w:rsid w:val="00B537A3"/>
    <w:rsid w:val="00B537C2"/>
    <w:rsid w:val="00B537E5"/>
    <w:rsid w:val="00B5381B"/>
    <w:rsid w:val="00B53830"/>
    <w:rsid w:val="00B53A68"/>
    <w:rsid w:val="00B53B8A"/>
    <w:rsid w:val="00B53C24"/>
    <w:rsid w:val="00B53D1D"/>
    <w:rsid w:val="00B53D3E"/>
    <w:rsid w:val="00B53E4C"/>
    <w:rsid w:val="00B53EB0"/>
    <w:rsid w:val="00B53F16"/>
    <w:rsid w:val="00B53FFA"/>
    <w:rsid w:val="00B54005"/>
    <w:rsid w:val="00B5401F"/>
    <w:rsid w:val="00B5406E"/>
    <w:rsid w:val="00B540A6"/>
    <w:rsid w:val="00B540A8"/>
    <w:rsid w:val="00B54171"/>
    <w:rsid w:val="00B5428D"/>
    <w:rsid w:val="00B5431F"/>
    <w:rsid w:val="00B54392"/>
    <w:rsid w:val="00B54458"/>
    <w:rsid w:val="00B54477"/>
    <w:rsid w:val="00B544B8"/>
    <w:rsid w:val="00B544D4"/>
    <w:rsid w:val="00B5467A"/>
    <w:rsid w:val="00B5485E"/>
    <w:rsid w:val="00B54948"/>
    <w:rsid w:val="00B54A07"/>
    <w:rsid w:val="00B54B11"/>
    <w:rsid w:val="00B54B94"/>
    <w:rsid w:val="00B54C1D"/>
    <w:rsid w:val="00B54D95"/>
    <w:rsid w:val="00B54EE5"/>
    <w:rsid w:val="00B54FAB"/>
    <w:rsid w:val="00B54FD0"/>
    <w:rsid w:val="00B55071"/>
    <w:rsid w:val="00B55268"/>
    <w:rsid w:val="00B552CE"/>
    <w:rsid w:val="00B552FC"/>
    <w:rsid w:val="00B553F8"/>
    <w:rsid w:val="00B55415"/>
    <w:rsid w:val="00B5562F"/>
    <w:rsid w:val="00B55635"/>
    <w:rsid w:val="00B557DC"/>
    <w:rsid w:val="00B55845"/>
    <w:rsid w:val="00B5586F"/>
    <w:rsid w:val="00B558E9"/>
    <w:rsid w:val="00B55929"/>
    <w:rsid w:val="00B55947"/>
    <w:rsid w:val="00B55956"/>
    <w:rsid w:val="00B55A28"/>
    <w:rsid w:val="00B55C60"/>
    <w:rsid w:val="00B55CE8"/>
    <w:rsid w:val="00B55E58"/>
    <w:rsid w:val="00B55F06"/>
    <w:rsid w:val="00B55F0D"/>
    <w:rsid w:val="00B55F17"/>
    <w:rsid w:val="00B55F49"/>
    <w:rsid w:val="00B55F7B"/>
    <w:rsid w:val="00B55FE0"/>
    <w:rsid w:val="00B55FE6"/>
    <w:rsid w:val="00B56013"/>
    <w:rsid w:val="00B560E0"/>
    <w:rsid w:val="00B560F1"/>
    <w:rsid w:val="00B5611B"/>
    <w:rsid w:val="00B56125"/>
    <w:rsid w:val="00B5618B"/>
    <w:rsid w:val="00B5619F"/>
    <w:rsid w:val="00B561E6"/>
    <w:rsid w:val="00B5625E"/>
    <w:rsid w:val="00B56270"/>
    <w:rsid w:val="00B56271"/>
    <w:rsid w:val="00B562B6"/>
    <w:rsid w:val="00B562E5"/>
    <w:rsid w:val="00B5636A"/>
    <w:rsid w:val="00B56390"/>
    <w:rsid w:val="00B565CF"/>
    <w:rsid w:val="00B565F9"/>
    <w:rsid w:val="00B566AD"/>
    <w:rsid w:val="00B56702"/>
    <w:rsid w:val="00B567E0"/>
    <w:rsid w:val="00B568A6"/>
    <w:rsid w:val="00B569EA"/>
    <w:rsid w:val="00B56A38"/>
    <w:rsid w:val="00B56AAB"/>
    <w:rsid w:val="00B56AC1"/>
    <w:rsid w:val="00B56B99"/>
    <w:rsid w:val="00B56BEF"/>
    <w:rsid w:val="00B56CC5"/>
    <w:rsid w:val="00B56EA1"/>
    <w:rsid w:val="00B56F84"/>
    <w:rsid w:val="00B5724B"/>
    <w:rsid w:val="00B5726A"/>
    <w:rsid w:val="00B57378"/>
    <w:rsid w:val="00B57424"/>
    <w:rsid w:val="00B57493"/>
    <w:rsid w:val="00B57517"/>
    <w:rsid w:val="00B57734"/>
    <w:rsid w:val="00B577B8"/>
    <w:rsid w:val="00B57A44"/>
    <w:rsid w:val="00B57A60"/>
    <w:rsid w:val="00B57B4F"/>
    <w:rsid w:val="00B57CC4"/>
    <w:rsid w:val="00B57D44"/>
    <w:rsid w:val="00B57EE1"/>
    <w:rsid w:val="00B57FFE"/>
    <w:rsid w:val="00B60168"/>
    <w:rsid w:val="00B601D0"/>
    <w:rsid w:val="00B6024B"/>
    <w:rsid w:val="00B602AE"/>
    <w:rsid w:val="00B60355"/>
    <w:rsid w:val="00B60362"/>
    <w:rsid w:val="00B6040B"/>
    <w:rsid w:val="00B604F9"/>
    <w:rsid w:val="00B6058D"/>
    <w:rsid w:val="00B605BF"/>
    <w:rsid w:val="00B60672"/>
    <w:rsid w:val="00B60768"/>
    <w:rsid w:val="00B607B8"/>
    <w:rsid w:val="00B607C1"/>
    <w:rsid w:val="00B608B7"/>
    <w:rsid w:val="00B608D3"/>
    <w:rsid w:val="00B60A00"/>
    <w:rsid w:val="00B60A88"/>
    <w:rsid w:val="00B60ABF"/>
    <w:rsid w:val="00B60AC8"/>
    <w:rsid w:val="00B60D20"/>
    <w:rsid w:val="00B60D38"/>
    <w:rsid w:val="00B60E32"/>
    <w:rsid w:val="00B60E3B"/>
    <w:rsid w:val="00B60E87"/>
    <w:rsid w:val="00B60F1A"/>
    <w:rsid w:val="00B60F92"/>
    <w:rsid w:val="00B610C0"/>
    <w:rsid w:val="00B610F5"/>
    <w:rsid w:val="00B61139"/>
    <w:rsid w:val="00B61151"/>
    <w:rsid w:val="00B612A0"/>
    <w:rsid w:val="00B612D5"/>
    <w:rsid w:val="00B613E7"/>
    <w:rsid w:val="00B615FA"/>
    <w:rsid w:val="00B616A9"/>
    <w:rsid w:val="00B61751"/>
    <w:rsid w:val="00B617E7"/>
    <w:rsid w:val="00B61800"/>
    <w:rsid w:val="00B61867"/>
    <w:rsid w:val="00B61976"/>
    <w:rsid w:val="00B61990"/>
    <w:rsid w:val="00B6199D"/>
    <w:rsid w:val="00B619A5"/>
    <w:rsid w:val="00B619D4"/>
    <w:rsid w:val="00B61AD9"/>
    <w:rsid w:val="00B61B03"/>
    <w:rsid w:val="00B61B39"/>
    <w:rsid w:val="00B61B88"/>
    <w:rsid w:val="00B61C3B"/>
    <w:rsid w:val="00B61ED1"/>
    <w:rsid w:val="00B61ED9"/>
    <w:rsid w:val="00B61FA7"/>
    <w:rsid w:val="00B6205A"/>
    <w:rsid w:val="00B62179"/>
    <w:rsid w:val="00B6222F"/>
    <w:rsid w:val="00B6240B"/>
    <w:rsid w:val="00B6242A"/>
    <w:rsid w:val="00B62519"/>
    <w:rsid w:val="00B62553"/>
    <w:rsid w:val="00B625EF"/>
    <w:rsid w:val="00B62641"/>
    <w:rsid w:val="00B62721"/>
    <w:rsid w:val="00B62758"/>
    <w:rsid w:val="00B62839"/>
    <w:rsid w:val="00B62843"/>
    <w:rsid w:val="00B6287B"/>
    <w:rsid w:val="00B628FC"/>
    <w:rsid w:val="00B62965"/>
    <w:rsid w:val="00B62994"/>
    <w:rsid w:val="00B62A1B"/>
    <w:rsid w:val="00B62C38"/>
    <w:rsid w:val="00B62C82"/>
    <w:rsid w:val="00B62D68"/>
    <w:rsid w:val="00B62D6E"/>
    <w:rsid w:val="00B62DC5"/>
    <w:rsid w:val="00B62FBF"/>
    <w:rsid w:val="00B630C8"/>
    <w:rsid w:val="00B63215"/>
    <w:rsid w:val="00B6325C"/>
    <w:rsid w:val="00B63263"/>
    <w:rsid w:val="00B63369"/>
    <w:rsid w:val="00B633B5"/>
    <w:rsid w:val="00B633FE"/>
    <w:rsid w:val="00B6342C"/>
    <w:rsid w:val="00B63483"/>
    <w:rsid w:val="00B634C0"/>
    <w:rsid w:val="00B634DF"/>
    <w:rsid w:val="00B63533"/>
    <w:rsid w:val="00B63565"/>
    <w:rsid w:val="00B63685"/>
    <w:rsid w:val="00B63792"/>
    <w:rsid w:val="00B63812"/>
    <w:rsid w:val="00B63856"/>
    <w:rsid w:val="00B63858"/>
    <w:rsid w:val="00B638B1"/>
    <w:rsid w:val="00B638EC"/>
    <w:rsid w:val="00B638F4"/>
    <w:rsid w:val="00B63910"/>
    <w:rsid w:val="00B639C4"/>
    <w:rsid w:val="00B63A31"/>
    <w:rsid w:val="00B63AC4"/>
    <w:rsid w:val="00B63BDC"/>
    <w:rsid w:val="00B63D36"/>
    <w:rsid w:val="00B63D64"/>
    <w:rsid w:val="00B63F2A"/>
    <w:rsid w:val="00B63F45"/>
    <w:rsid w:val="00B640EB"/>
    <w:rsid w:val="00B6417D"/>
    <w:rsid w:val="00B641DC"/>
    <w:rsid w:val="00B6437E"/>
    <w:rsid w:val="00B64398"/>
    <w:rsid w:val="00B6445F"/>
    <w:rsid w:val="00B64652"/>
    <w:rsid w:val="00B646A1"/>
    <w:rsid w:val="00B6477E"/>
    <w:rsid w:val="00B64799"/>
    <w:rsid w:val="00B64899"/>
    <w:rsid w:val="00B6491C"/>
    <w:rsid w:val="00B64925"/>
    <w:rsid w:val="00B6492B"/>
    <w:rsid w:val="00B64951"/>
    <w:rsid w:val="00B64952"/>
    <w:rsid w:val="00B6497E"/>
    <w:rsid w:val="00B64992"/>
    <w:rsid w:val="00B64A4C"/>
    <w:rsid w:val="00B64A69"/>
    <w:rsid w:val="00B64B1C"/>
    <w:rsid w:val="00B64B2C"/>
    <w:rsid w:val="00B64C58"/>
    <w:rsid w:val="00B64D56"/>
    <w:rsid w:val="00B64DA6"/>
    <w:rsid w:val="00B64E75"/>
    <w:rsid w:val="00B64F29"/>
    <w:rsid w:val="00B64FA0"/>
    <w:rsid w:val="00B6503A"/>
    <w:rsid w:val="00B6506E"/>
    <w:rsid w:val="00B65094"/>
    <w:rsid w:val="00B65280"/>
    <w:rsid w:val="00B652E9"/>
    <w:rsid w:val="00B652EE"/>
    <w:rsid w:val="00B653A2"/>
    <w:rsid w:val="00B65566"/>
    <w:rsid w:val="00B65706"/>
    <w:rsid w:val="00B6571D"/>
    <w:rsid w:val="00B6583D"/>
    <w:rsid w:val="00B65996"/>
    <w:rsid w:val="00B659DF"/>
    <w:rsid w:val="00B65A57"/>
    <w:rsid w:val="00B65B18"/>
    <w:rsid w:val="00B65B73"/>
    <w:rsid w:val="00B65C27"/>
    <w:rsid w:val="00B65C89"/>
    <w:rsid w:val="00B65CE9"/>
    <w:rsid w:val="00B65D7D"/>
    <w:rsid w:val="00B65E01"/>
    <w:rsid w:val="00B65E27"/>
    <w:rsid w:val="00B65E2A"/>
    <w:rsid w:val="00B66007"/>
    <w:rsid w:val="00B66033"/>
    <w:rsid w:val="00B66116"/>
    <w:rsid w:val="00B66193"/>
    <w:rsid w:val="00B661A6"/>
    <w:rsid w:val="00B663BF"/>
    <w:rsid w:val="00B66408"/>
    <w:rsid w:val="00B66482"/>
    <w:rsid w:val="00B66498"/>
    <w:rsid w:val="00B66582"/>
    <w:rsid w:val="00B665F3"/>
    <w:rsid w:val="00B666E1"/>
    <w:rsid w:val="00B6673F"/>
    <w:rsid w:val="00B6676A"/>
    <w:rsid w:val="00B667DD"/>
    <w:rsid w:val="00B668D7"/>
    <w:rsid w:val="00B6693E"/>
    <w:rsid w:val="00B66A86"/>
    <w:rsid w:val="00B66C7D"/>
    <w:rsid w:val="00B66E4C"/>
    <w:rsid w:val="00B6706E"/>
    <w:rsid w:val="00B67070"/>
    <w:rsid w:val="00B671F6"/>
    <w:rsid w:val="00B6734D"/>
    <w:rsid w:val="00B6738B"/>
    <w:rsid w:val="00B673ED"/>
    <w:rsid w:val="00B67401"/>
    <w:rsid w:val="00B67572"/>
    <w:rsid w:val="00B675BD"/>
    <w:rsid w:val="00B67606"/>
    <w:rsid w:val="00B6787E"/>
    <w:rsid w:val="00B678C3"/>
    <w:rsid w:val="00B67906"/>
    <w:rsid w:val="00B679FE"/>
    <w:rsid w:val="00B67A8E"/>
    <w:rsid w:val="00B67AE2"/>
    <w:rsid w:val="00B67B7F"/>
    <w:rsid w:val="00B67BCF"/>
    <w:rsid w:val="00B67C53"/>
    <w:rsid w:val="00B67E81"/>
    <w:rsid w:val="00B67F36"/>
    <w:rsid w:val="00B701AA"/>
    <w:rsid w:val="00B701C7"/>
    <w:rsid w:val="00B701CB"/>
    <w:rsid w:val="00B70200"/>
    <w:rsid w:val="00B702BF"/>
    <w:rsid w:val="00B705A3"/>
    <w:rsid w:val="00B7064A"/>
    <w:rsid w:val="00B7074F"/>
    <w:rsid w:val="00B70839"/>
    <w:rsid w:val="00B708C2"/>
    <w:rsid w:val="00B7090E"/>
    <w:rsid w:val="00B709E9"/>
    <w:rsid w:val="00B70A50"/>
    <w:rsid w:val="00B70B7A"/>
    <w:rsid w:val="00B70B7F"/>
    <w:rsid w:val="00B70BE1"/>
    <w:rsid w:val="00B70CBF"/>
    <w:rsid w:val="00B70D24"/>
    <w:rsid w:val="00B70D63"/>
    <w:rsid w:val="00B70DF6"/>
    <w:rsid w:val="00B70E33"/>
    <w:rsid w:val="00B70F12"/>
    <w:rsid w:val="00B70F66"/>
    <w:rsid w:val="00B70FE7"/>
    <w:rsid w:val="00B71042"/>
    <w:rsid w:val="00B71292"/>
    <w:rsid w:val="00B714B4"/>
    <w:rsid w:val="00B714C2"/>
    <w:rsid w:val="00B7160D"/>
    <w:rsid w:val="00B716BE"/>
    <w:rsid w:val="00B716F7"/>
    <w:rsid w:val="00B7175E"/>
    <w:rsid w:val="00B717F5"/>
    <w:rsid w:val="00B71804"/>
    <w:rsid w:val="00B718AF"/>
    <w:rsid w:val="00B71A75"/>
    <w:rsid w:val="00B71AA8"/>
    <w:rsid w:val="00B71C83"/>
    <w:rsid w:val="00B71CFE"/>
    <w:rsid w:val="00B71E0E"/>
    <w:rsid w:val="00B71E96"/>
    <w:rsid w:val="00B71EB6"/>
    <w:rsid w:val="00B71EC1"/>
    <w:rsid w:val="00B71EEC"/>
    <w:rsid w:val="00B71F9B"/>
    <w:rsid w:val="00B720CD"/>
    <w:rsid w:val="00B720DB"/>
    <w:rsid w:val="00B72148"/>
    <w:rsid w:val="00B72243"/>
    <w:rsid w:val="00B72251"/>
    <w:rsid w:val="00B7225B"/>
    <w:rsid w:val="00B72261"/>
    <w:rsid w:val="00B722B5"/>
    <w:rsid w:val="00B722BE"/>
    <w:rsid w:val="00B722CA"/>
    <w:rsid w:val="00B7230F"/>
    <w:rsid w:val="00B723BD"/>
    <w:rsid w:val="00B724A8"/>
    <w:rsid w:val="00B724DA"/>
    <w:rsid w:val="00B7255D"/>
    <w:rsid w:val="00B72586"/>
    <w:rsid w:val="00B725FD"/>
    <w:rsid w:val="00B7263D"/>
    <w:rsid w:val="00B72644"/>
    <w:rsid w:val="00B72658"/>
    <w:rsid w:val="00B72665"/>
    <w:rsid w:val="00B72667"/>
    <w:rsid w:val="00B72686"/>
    <w:rsid w:val="00B72712"/>
    <w:rsid w:val="00B72895"/>
    <w:rsid w:val="00B728EC"/>
    <w:rsid w:val="00B72935"/>
    <w:rsid w:val="00B7299E"/>
    <w:rsid w:val="00B729FB"/>
    <w:rsid w:val="00B72A5B"/>
    <w:rsid w:val="00B72A86"/>
    <w:rsid w:val="00B72A9B"/>
    <w:rsid w:val="00B72B22"/>
    <w:rsid w:val="00B72CB2"/>
    <w:rsid w:val="00B72F67"/>
    <w:rsid w:val="00B72FF6"/>
    <w:rsid w:val="00B730A3"/>
    <w:rsid w:val="00B73296"/>
    <w:rsid w:val="00B7331F"/>
    <w:rsid w:val="00B734D8"/>
    <w:rsid w:val="00B734DD"/>
    <w:rsid w:val="00B73561"/>
    <w:rsid w:val="00B735D2"/>
    <w:rsid w:val="00B7385A"/>
    <w:rsid w:val="00B73A16"/>
    <w:rsid w:val="00B73A9C"/>
    <w:rsid w:val="00B73AE1"/>
    <w:rsid w:val="00B73B9D"/>
    <w:rsid w:val="00B73F50"/>
    <w:rsid w:val="00B73FBA"/>
    <w:rsid w:val="00B73FFE"/>
    <w:rsid w:val="00B7405F"/>
    <w:rsid w:val="00B741D4"/>
    <w:rsid w:val="00B7424C"/>
    <w:rsid w:val="00B74256"/>
    <w:rsid w:val="00B74308"/>
    <w:rsid w:val="00B74345"/>
    <w:rsid w:val="00B74373"/>
    <w:rsid w:val="00B743F9"/>
    <w:rsid w:val="00B7447A"/>
    <w:rsid w:val="00B7448A"/>
    <w:rsid w:val="00B74506"/>
    <w:rsid w:val="00B74670"/>
    <w:rsid w:val="00B7472D"/>
    <w:rsid w:val="00B74826"/>
    <w:rsid w:val="00B74829"/>
    <w:rsid w:val="00B74893"/>
    <w:rsid w:val="00B748B5"/>
    <w:rsid w:val="00B748D6"/>
    <w:rsid w:val="00B74AFF"/>
    <w:rsid w:val="00B74BAA"/>
    <w:rsid w:val="00B74D56"/>
    <w:rsid w:val="00B74D59"/>
    <w:rsid w:val="00B74D6B"/>
    <w:rsid w:val="00B74DB8"/>
    <w:rsid w:val="00B74E12"/>
    <w:rsid w:val="00B74E7C"/>
    <w:rsid w:val="00B74E95"/>
    <w:rsid w:val="00B750AC"/>
    <w:rsid w:val="00B750EC"/>
    <w:rsid w:val="00B75214"/>
    <w:rsid w:val="00B752F9"/>
    <w:rsid w:val="00B753A8"/>
    <w:rsid w:val="00B75465"/>
    <w:rsid w:val="00B75484"/>
    <w:rsid w:val="00B754BD"/>
    <w:rsid w:val="00B75508"/>
    <w:rsid w:val="00B75513"/>
    <w:rsid w:val="00B7552F"/>
    <w:rsid w:val="00B755DE"/>
    <w:rsid w:val="00B755ED"/>
    <w:rsid w:val="00B756C2"/>
    <w:rsid w:val="00B757FF"/>
    <w:rsid w:val="00B7588F"/>
    <w:rsid w:val="00B75937"/>
    <w:rsid w:val="00B75A10"/>
    <w:rsid w:val="00B75A57"/>
    <w:rsid w:val="00B75AA2"/>
    <w:rsid w:val="00B75AD9"/>
    <w:rsid w:val="00B75B69"/>
    <w:rsid w:val="00B75BA8"/>
    <w:rsid w:val="00B75BA9"/>
    <w:rsid w:val="00B75BC7"/>
    <w:rsid w:val="00B75C96"/>
    <w:rsid w:val="00B75DCA"/>
    <w:rsid w:val="00B75E1D"/>
    <w:rsid w:val="00B75E38"/>
    <w:rsid w:val="00B75EA2"/>
    <w:rsid w:val="00B75EE4"/>
    <w:rsid w:val="00B75F47"/>
    <w:rsid w:val="00B76031"/>
    <w:rsid w:val="00B76053"/>
    <w:rsid w:val="00B7608F"/>
    <w:rsid w:val="00B760E4"/>
    <w:rsid w:val="00B76202"/>
    <w:rsid w:val="00B76213"/>
    <w:rsid w:val="00B76227"/>
    <w:rsid w:val="00B76295"/>
    <w:rsid w:val="00B762B5"/>
    <w:rsid w:val="00B763DC"/>
    <w:rsid w:val="00B7642C"/>
    <w:rsid w:val="00B7643F"/>
    <w:rsid w:val="00B76452"/>
    <w:rsid w:val="00B76464"/>
    <w:rsid w:val="00B76585"/>
    <w:rsid w:val="00B765C7"/>
    <w:rsid w:val="00B765EA"/>
    <w:rsid w:val="00B765F9"/>
    <w:rsid w:val="00B76616"/>
    <w:rsid w:val="00B766E0"/>
    <w:rsid w:val="00B766E6"/>
    <w:rsid w:val="00B766FD"/>
    <w:rsid w:val="00B76745"/>
    <w:rsid w:val="00B76765"/>
    <w:rsid w:val="00B767F8"/>
    <w:rsid w:val="00B76804"/>
    <w:rsid w:val="00B76832"/>
    <w:rsid w:val="00B768EC"/>
    <w:rsid w:val="00B76946"/>
    <w:rsid w:val="00B76BB8"/>
    <w:rsid w:val="00B76C06"/>
    <w:rsid w:val="00B76C0A"/>
    <w:rsid w:val="00B76C1C"/>
    <w:rsid w:val="00B76CEC"/>
    <w:rsid w:val="00B76D2D"/>
    <w:rsid w:val="00B76D3C"/>
    <w:rsid w:val="00B76D3D"/>
    <w:rsid w:val="00B76E16"/>
    <w:rsid w:val="00B76E60"/>
    <w:rsid w:val="00B76EC4"/>
    <w:rsid w:val="00B76F1F"/>
    <w:rsid w:val="00B76F5C"/>
    <w:rsid w:val="00B76FA3"/>
    <w:rsid w:val="00B76FB7"/>
    <w:rsid w:val="00B76FBB"/>
    <w:rsid w:val="00B7701F"/>
    <w:rsid w:val="00B770E4"/>
    <w:rsid w:val="00B7718A"/>
    <w:rsid w:val="00B771E5"/>
    <w:rsid w:val="00B77208"/>
    <w:rsid w:val="00B77214"/>
    <w:rsid w:val="00B7729D"/>
    <w:rsid w:val="00B77340"/>
    <w:rsid w:val="00B7737D"/>
    <w:rsid w:val="00B7739B"/>
    <w:rsid w:val="00B77432"/>
    <w:rsid w:val="00B77473"/>
    <w:rsid w:val="00B77516"/>
    <w:rsid w:val="00B77531"/>
    <w:rsid w:val="00B77566"/>
    <w:rsid w:val="00B775D5"/>
    <w:rsid w:val="00B77638"/>
    <w:rsid w:val="00B7769B"/>
    <w:rsid w:val="00B7769F"/>
    <w:rsid w:val="00B7771F"/>
    <w:rsid w:val="00B7774E"/>
    <w:rsid w:val="00B77765"/>
    <w:rsid w:val="00B77789"/>
    <w:rsid w:val="00B77916"/>
    <w:rsid w:val="00B77943"/>
    <w:rsid w:val="00B77962"/>
    <w:rsid w:val="00B77A23"/>
    <w:rsid w:val="00B77ADD"/>
    <w:rsid w:val="00B77B6C"/>
    <w:rsid w:val="00B77BB8"/>
    <w:rsid w:val="00B77C0A"/>
    <w:rsid w:val="00B77C52"/>
    <w:rsid w:val="00B77C8D"/>
    <w:rsid w:val="00B77D95"/>
    <w:rsid w:val="00B77EA9"/>
    <w:rsid w:val="00B77EB0"/>
    <w:rsid w:val="00B77F09"/>
    <w:rsid w:val="00B77F0B"/>
    <w:rsid w:val="00B77F25"/>
    <w:rsid w:val="00B77F86"/>
    <w:rsid w:val="00B77FB9"/>
    <w:rsid w:val="00B80120"/>
    <w:rsid w:val="00B801AE"/>
    <w:rsid w:val="00B801EE"/>
    <w:rsid w:val="00B80268"/>
    <w:rsid w:val="00B802C1"/>
    <w:rsid w:val="00B804F2"/>
    <w:rsid w:val="00B80553"/>
    <w:rsid w:val="00B80576"/>
    <w:rsid w:val="00B805AC"/>
    <w:rsid w:val="00B80693"/>
    <w:rsid w:val="00B806A9"/>
    <w:rsid w:val="00B806C4"/>
    <w:rsid w:val="00B807FA"/>
    <w:rsid w:val="00B808BA"/>
    <w:rsid w:val="00B8092E"/>
    <w:rsid w:val="00B8093B"/>
    <w:rsid w:val="00B809AE"/>
    <w:rsid w:val="00B80A7F"/>
    <w:rsid w:val="00B80A91"/>
    <w:rsid w:val="00B80B0A"/>
    <w:rsid w:val="00B80B34"/>
    <w:rsid w:val="00B80C91"/>
    <w:rsid w:val="00B80D5B"/>
    <w:rsid w:val="00B80E23"/>
    <w:rsid w:val="00B80E35"/>
    <w:rsid w:val="00B80E3B"/>
    <w:rsid w:val="00B80E47"/>
    <w:rsid w:val="00B80EE5"/>
    <w:rsid w:val="00B80F50"/>
    <w:rsid w:val="00B80F6C"/>
    <w:rsid w:val="00B80F81"/>
    <w:rsid w:val="00B81082"/>
    <w:rsid w:val="00B81089"/>
    <w:rsid w:val="00B810B8"/>
    <w:rsid w:val="00B81181"/>
    <w:rsid w:val="00B8118B"/>
    <w:rsid w:val="00B81299"/>
    <w:rsid w:val="00B8132C"/>
    <w:rsid w:val="00B813DA"/>
    <w:rsid w:val="00B81406"/>
    <w:rsid w:val="00B8167C"/>
    <w:rsid w:val="00B81702"/>
    <w:rsid w:val="00B817AD"/>
    <w:rsid w:val="00B81863"/>
    <w:rsid w:val="00B818A0"/>
    <w:rsid w:val="00B818E4"/>
    <w:rsid w:val="00B81915"/>
    <w:rsid w:val="00B81ABE"/>
    <w:rsid w:val="00B81AD8"/>
    <w:rsid w:val="00B81B29"/>
    <w:rsid w:val="00B81B2B"/>
    <w:rsid w:val="00B81BA8"/>
    <w:rsid w:val="00B81BC9"/>
    <w:rsid w:val="00B81BF7"/>
    <w:rsid w:val="00B81C6C"/>
    <w:rsid w:val="00B81DB1"/>
    <w:rsid w:val="00B81DD9"/>
    <w:rsid w:val="00B81DE0"/>
    <w:rsid w:val="00B81E96"/>
    <w:rsid w:val="00B81F0C"/>
    <w:rsid w:val="00B81F53"/>
    <w:rsid w:val="00B81F5E"/>
    <w:rsid w:val="00B81F6E"/>
    <w:rsid w:val="00B81F76"/>
    <w:rsid w:val="00B81F81"/>
    <w:rsid w:val="00B82019"/>
    <w:rsid w:val="00B820FD"/>
    <w:rsid w:val="00B82128"/>
    <w:rsid w:val="00B8219D"/>
    <w:rsid w:val="00B821EF"/>
    <w:rsid w:val="00B823F8"/>
    <w:rsid w:val="00B82422"/>
    <w:rsid w:val="00B8251B"/>
    <w:rsid w:val="00B8255F"/>
    <w:rsid w:val="00B8269D"/>
    <w:rsid w:val="00B8278F"/>
    <w:rsid w:val="00B828C8"/>
    <w:rsid w:val="00B82911"/>
    <w:rsid w:val="00B82953"/>
    <w:rsid w:val="00B82A65"/>
    <w:rsid w:val="00B82AAE"/>
    <w:rsid w:val="00B82BB2"/>
    <w:rsid w:val="00B82D4F"/>
    <w:rsid w:val="00B82D82"/>
    <w:rsid w:val="00B82EB9"/>
    <w:rsid w:val="00B82EDB"/>
    <w:rsid w:val="00B82F3A"/>
    <w:rsid w:val="00B82F7A"/>
    <w:rsid w:val="00B82FCC"/>
    <w:rsid w:val="00B8312E"/>
    <w:rsid w:val="00B83289"/>
    <w:rsid w:val="00B8330F"/>
    <w:rsid w:val="00B83366"/>
    <w:rsid w:val="00B83412"/>
    <w:rsid w:val="00B83534"/>
    <w:rsid w:val="00B8358B"/>
    <w:rsid w:val="00B83595"/>
    <w:rsid w:val="00B83601"/>
    <w:rsid w:val="00B836DB"/>
    <w:rsid w:val="00B836DC"/>
    <w:rsid w:val="00B83750"/>
    <w:rsid w:val="00B83766"/>
    <w:rsid w:val="00B8383D"/>
    <w:rsid w:val="00B8399D"/>
    <w:rsid w:val="00B83A45"/>
    <w:rsid w:val="00B83A94"/>
    <w:rsid w:val="00B83B11"/>
    <w:rsid w:val="00B83B67"/>
    <w:rsid w:val="00B83B7F"/>
    <w:rsid w:val="00B83B82"/>
    <w:rsid w:val="00B83BFB"/>
    <w:rsid w:val="00B83D41"/>
    <w:rsid w:val="00B83D6E"/>
    <w:rsid w:val="00B83D89"/>
    <w:rsid w:val="00B83DC1"/>
    <w:rsid w:val="00B83F29"/>
    <w:rsid w:val="00B83FBB"/>
    <w:rsid w:val="00B83FF8"/>
    <w:rsid w:val="00B84019"/>
    <w:rsid w:val="00B84075"/>
    <w:rsid w:val="00B840A7"/>
    <w:rsid w:val="00B84150"/>
    <w:rsid w:val="00B842CC"/>
    <w:rsid w:val="00B84320"/>
    <w:rsid w:val="00B84322"/>
    <w:rsid w:val="00B8437C"/>
    <w:rsid w:val="00B84399"/>
    <w:rsid w:val="00B8442B"/>
    <w:rsid w:val="00B84460"/>
    <w:rsid w:val="00B8451E"/>
    <w:rsid w:val="00B84561"/>
    <w:rsid w:val="00B845F8"/>
    <w:rsid w:val="00B84653"/>
    <w:rsid w:val="00B846A1"/>
    <w:rsid w:val="00B8474A"/>
    <w:rsid w:val="00B848F9"/>
    <w:rsid w:val="00B8497F"/>
    <w:rsid w:val="00B84A11"/>
    <w:rsid w:val="00B84C3C"/>
    <w:rsid w:val="00B84D6E"/>
    <w:rsid w:val="00B84E07"/>
    <w:rsid w:val="00B84E57"/>
    <w:rsid w:val="00B84E7C"/>
    <w:rsid w:val="00B84E7F"/>
    <w:rsid w:val="00B84F10"/>
    <w:rsid w:val="00B85003"/>
    <w:rsid w:val="00B85087"/>
    <w:rsid w:val="00B850D6"/>
    <w:rsid w:val="00B850FE"/>
    <w:rsid w:val="00B85110"/>
    <w:rsid w:val="00B851FA"/>
    <w:rsid w:val="00B851FF"/>
    <w:rsid w:val="00B85381"/>
    <w:rsid w:val="00B853AA"/>
    <w:rsid w:val="00B853D4"/>
    <w:rsid w:val="00B855AC"/>
    <w:rsid w:val="00B856B0"/>
    <w:rsid w:val="00B8576E"/>
    <w:rsid w:val="00B85920"/>
    <w:rsid w:val="00B8596F"/>
    <w:rsid w:val="00B859AA"/>
    <w:rsid w:val="00B85A1D"/>
    <w:rsid w:val="00B85A2F"/>
    <w:rsid w:val="00B85ABB"/>
    <w:rsid w:val="00B85ABC"/>
    <w:rsid w:val="00B85BEC"/>
    <w:rsid w:val="00B85C96"/>
    <w:rsid w:val="00B85D9B"/>
    <w:rsid w:val="00B85F1B"/>
    <w:rsid w:val="00B85F63"/>
    <w:rsid w:val="00B85F66"/>
    <w:rsid w:val="00B85FAA"/>
    <w:rsid w:val="00B85FFB"/>
    <w:rsid w:val="00B86081"/>
    <w:rsid w:val="00B860F4"/>
    <w:rsid w:val="00B86125"/>
    <w:rsid w:val="00B86134"/>
    <w:rsid w:val="00B86227"/>
    <w:rsid w:val="00B862FD"/>
    <w:rsid w:val="00B86310"/>
    <w:rsid w:val="00B86426"/>
    <w:rsid w:val="00B86465"/>
    <w:rsid w:val="00B86488"/>
    <w:rsid w:val="00B864A8"/>
    <w:rsid w:val="00B864D5"/>
    <w:rsid w:val="00B86614"/>
    <w:rsid w:val="00B866D3"/>
    <w:rsid w:val="00B86732"/>
    <w:rsid w:val="00B867AD"/>
    <w:rsid w:val="00B868F0"/>
    <w:rsid w:val="00B8692D"/>
    <w:rsid w:val="00B86C87"/>
    <w:rsid w:val="00B86D57"/>
    <w:rsid w:val="00B86DB3"/>
    <w:rsid w:val="00B86E15"/>
    <w:rsid w:val="00B86E8C"/>
    <w:rsid w:val="00B86F1E"/>
    <w:rsid w:val="00B86F36"/>
    <w:rsid w:val="00B87077"/>
    <w:rsid w:val="00B8712A"/>
    <w:rsid w:val="00B87169"/>
    <w:rsid w:val="00B87234"/>
    <w:rsid w:val="00B872BE"/>
    <w:rsid w:val="00B873E0"/>
    <w:rsid w:val="00B87485"/>
    <w:rsid w:val="00B87496"/>
    <w:rsid w:val="00B875B3"/>
    <w:rsid w:val="00B87645"/>
    <w:rsid w:val="00B876FE"/>
    <w:rsid w:val="00B8776C"/>
    <w:rsid w:val="00B877A2"/>
    <w:rsid w:val="00B87827"/>
    <w:rsid w:val="00B87B5A"/>
    <w:rsid w:val="00B87C1B"/>
    <w:rsid w:val="00B87C5B"/>
    <w:rsid w:val="00B87D97"/>
    <w:rsid w:val="00B87E06"/>
    <w:rsid w:val="00B87EB0"/>
    <w:rsid w:val="00B8FFA4"/>
    <w:rsid w:val="00B901B0"/>
    <w:rsid w:val="00B90201"/>
    <w:rsid w:val="00B902A5"/>
    <w:rsid w:val="00B90346"/>
    <w:rsid w:val="00B903EF"/>
    <w:rsid w:val="00B904A6"/>
    <w:rsid w:val="00B904F8"/>
    <w:rsid w:val="00B90632"/>
    <w:rsid w:val="00B9073F"/>
    <w:rsid w:val="00B907CB"/>
    <w:rsid w:val="00B907FF"/>
    <w:rsid w:val="00B9085E"/>
    <w:rsid w:val="00B909DA"/>
    <w:rsid w:val="00B90CDA"/>
    <w:rsid w:val="00B90F59"/>
    <w:rsid w:val="00B90F65"/>
    <w:rsid w:val="00B90FD1"/>
    <w:rsid w:val="00B90FE2"/>
    <w:rsid w:val="00B91158"/>
    <w:rsid w:val="00B91278"/>
    <w:rsid w:val="00B91324"/>
    <w:rsid w:val="00B91469"/>
    <w:rsid w:val="00B9169D"/>
    <w:rsid w:val="00B91869"/>
    <w:rsid w:val="00B918E4"/>
    <w:rsid w:val="00B91935"/>
    <w:rsid w:val="00B91938"/>
    <w:rsid w:val="00B919CE"/>
    <w:rsid w:val="00B919DB"/>
    <w:rsid w:val="00B919DD"/>
    <w:rsid w:val="00B91A4D"/>
    <w:rsid w:val="00B91A93"/>
    <w:rsid w:val="00B91AD0"/>
    <w:rsid w:val="00B91B4E"/>
    <w:rsid w:val="00B91B57"/>
    <w:rsid w:val="00B91C19"/>
    <w:rsid w:val="00B91D4B"/>
    <w:rsid w:val="00B91E92"/>
    <w:rsid w:val="00B91F0F"/>
    <w:rsid w:val="00B91F7D"/>
    <w:rsid w:val="00B92062"/>
    <w:rsid w:val="00B9206B"/>
    <w:rsid w:val="00B9209C"/>
    <w:rsid w:val="00B92133"/>
    <w:rsid w:val="00B9214F"/>
    <w:rsid w:val="00B921E5"/>
    <w:rsid w:val="00B921E8"/>
    <w:rsid w:val="00B9224D"/>
    <w:rsid w:val="00B9231C"/>
    <w:rsid w:val="00B92348"/>
    <w:rsid w:val="00B923AB"/>
    <w:rsid w:val="00B923F7"/>
    <w:rsid w:val="00B92493"/>
    <w:rsid w:val="00B9252A"/>
    <w:rsid w:val="00B92589"/>
    <w:rsid w:val="00B925C8"/>
    <w:rsid w:val="00B925FF"/>
    <w:rsid w:val="00B926C1"/>
    <w:rsid w:val="00B92730"/>
    <w:rsid w:val="00B9275E"/>
    <w:rsid w:val="00B92825"/>
    <w:rsid w:val="00B928FB"/>
    <w:rsid w:val="00B929FB"/>
    <w:rsid w:val="00B92A62"/>
    <w:rsid w:val="00B92BEF"/>
    <w:rsid w:val="00B92C6D"/>
    <w:rsid w:val="00B92D39"/>
    <w:rsid w:val="00B92DAE"/>
    <w:rsid w:val="00B92DB2"/>
    <w:rsid w:val="00B92E5D"/>
    <w:rsid w:val="00B92EA7"/>
    <w:rsid w:val="00B93005"/>
    <w:rsid w:val="00B93038"/>
    <w:rsid w:val="00B9308B"/>
    <w:rsid w:val="00B932EB"/>
    <w:rsid w:val="00B93463"/>
    <w:rsid w:val="00B934AC"/>
    <w:rsid w:val="00B9353D"/>
    <w:rsid w:val="00B93588"/>
    <w:rsid w:val="00B9364B"/>
    <w:rsid w:val="00B93656"/>
    <w:rsid w:val="00B9365C"/>
    <w:rsid w:val="00B93687"/>
    <w:rsid w:val="00B936B7"/>
    <w:rsid w:val="00B936FB"/>
    <w:rsid w:val="00B9370D"/>
    <w:rsid w:val="00B93716"/>
    <w:rsid w:val="00B93734"/>
    <w:rsid w:val="00B93755"/>
    <w:rsid w:val="00B937B6"/>
    <w:rsid w:val="00B93851"/>
    <w:rsid w:val="00B938B6"/>
    <w:rsid w:val="00B93971"/>
    <w:rsid w:val="00B93985"/>
    <w:rsid w:val="00B93B0E"/>
    <w:rsid w:val="00B93B15"/>
    <w:rsid w:val="00B93BAC"/>
    <w:rsid w:val="00B93BE3"/>
    <w:rsid w:val="00B93C28"/>
    <w:rsid w:val="00B93C77"/>
    <w:rsid w:val="00B93CB5"/>
    <w:rsid w:val="00B93CCA"/>
    <w:rsid w:val="00B93D23"/>
    <w:rsid w:val="00B93D53"/>
    <w:rsid w:val="00B93DE2"/>
    <w:rsid w:val="00B93E81"/>
    <w:rsid w:val="00B93EFF"/>
    <w:rsid w:val="00B93F6D"/>
    <w:rsid w:val="00B93FBC"/>
    <w:rsid w:val="00B94030"/>
    <w:rsid w:val="00B94134"/>
    <w:rsid w:val="00B94163"/>
    <w:rsid w:val="00B9421C"/>
    <w:rsid w:val="00B944B0"/>
    <w:rsid w:val="00B945D4"/>
    <w:rsid w:val="00B946A2"/>
    <w:rsid w:val="00B946A3"/>
    <w:rsid w:val="00B946F6"/>
    <w:rsid w:val="00B94755"/>
    <w:rsid w:val="00B947D3"/>
    <w:rsid w:val="00B94808"/>
    <w:rsid w:val="00B94848"/>
    <w:rsid w:val="00B948FF"/>
    <w:rsid w:val="00B9493B"/>
    <w:rsid w:val="00B94A63"/>
    <w:rsid w:val="00B94A97"/>
    <w:rsid w:val="00B94AB0"/>
    <w:rsid w:val="00B94AE4"/>
    <w:rsid w:val="00B94AFB"/>
    <w:rsid w:val="00B94B21"/>
    <w:rsid w:val="00B94B51"/>
    <w:rsid w:val="00B94D9C"/>
    <w:rsid w:val="00B94E0B"/>
    <w:rsid w:val="00B94F5E"/>
    <w:rsid w:val="00B94F85"/>
    <w:rsid w:val="00B94FB1"/>
    <w:rsid w:val="00B950B1"/>
    <w:rsid w:val="00B950C3"/>
    <w:rsid w:val="00B95111"/>
    <w:rsid w:val="00B95350"/>
    <w:rsid w:val="00B953D7"/>
    <w:rsid w:val="00B95463"/>
    <w:rsid w:val="00B95596"/>
    <w:rsid w:val="00B9575A"/>
    <w:rsid w:val="00B957DE"/>
    <w:rsid w:val="00B95A4C"/>
    <w:rsid w:val="00B95A89"/>
    <w:rsid w:val="00B95AD6"/>
    <w:rsid w:val="00B95B4C"/>
    <w:rsid w:val="00B95B5B"/>
    <w:rsid w:val="00B95C70"/>
    <w:rsid w:val="00B95C7E"/>
    <w:rsid w:val="00B95C8C"/>
    <w:rsid w:val="00B95C8E"/>
    <w:rsid w:val="00B95D6C"/>
    <w:rsid w:val="00B95E55"/>
    <w:rsid w:val="00B95E64"/>
    <w:rsid w:val="00B95F0E"/>
    <w:rsid w:val="00B95F48"/>
    <w:rsid w:val="00B95FD5"/>
    <w:rsid w:val="00B95FE1"/>
    <w:rsid w:val="00B9605B"/>
    <w:rsid w:val="00B96184"/>
    <w:rsid w:val="00B9619F"/>
    <w:rsid w:val="00B96200"/>
    <w:rsid w:val="00B96256"/>
    <w:rsid w:val="00B96294"/>
    <w:rsid w:val="00B96350"/>
    <w:rsid w:val="00B963D9"/>
    <w:rsid w:val="00B964B5"/>
    <w:rsid w:val="00B96556"/>
    <w:rsid w:val="00B96587"/>
    <w:rsid w:val="00B965E7"/>
    <w:rsid w:val="00B9662F"/>
    <w:rsid w:val="00B966E4"/>
    <w:rsid w:val="00B96822"/>
    <w:rsid w:val="00B968EA"/>
    <w:rsid w:val="00B96967"/>
    <w:rsid w:val="00B9697B"/>
    <w:rsid w:val="00B96A61"/>
    <w:rsid w:val="00B96A92"/>
    <w:rsid w:val="00B96B67"/>
    <w:rsid w:val="00B96BA4"/>
    <w:rsid w:val="00B96ED7"/>
    <w:rsid w:val="00B96F01"/>
    <w:rsid w:val="00B96FE7"/>
    <w:rsid w:val="00B970A2"/>
    <w:rsid w:val="00B97113"/>
    <w:rsid w:val="00B97167"/>
    <w:rsid w:val="00B9720D"/>
    <w:rsid w:val="00B97248"/>
    <w:rsid w:val="00B972E9"/>
    <w:rsid w:val="00B97414"/>
    <w:rsid w:val="00B97433"/>
    <w:rsid w:val="00B974ED"/>
    <w:rsid w:val="00B975C6"/>
    <w:rsid w:val="00B97687"/>
    <w:rsid w:val="00B976F5"/>
    <w:rsid w:val="00B97706"/>
    <w:rsid w:val="00B97765"/>
    <w:rsid w:val="00B97885"/>
    <w:rsid w:val="00B9788A"/>
    <w:rsid w:val="00B978B6"/>
    <w:rsid w:val="00B9794F"/>
    <w:rsid w:val="00B9795B"/>
    <w:rsid w:val="00B9799B"/>
    <w:rsid w:val="00B97A0C"/>
    <w:rsid w:val="00B97A29"/>
    <w:rsid w:val="00B97B3F"/>
    <w:rsid w:val="00B97BC5"/>
    <w:rsid w:val="00B97C54"/>
    <w:rsid w:val="00B97D65"/>
    <w:rsid w:val="00B97DF9"/>
    <w:rsid w:val="00B97E1A"/>
    <w:rsid w:val="00B97E62"/>
    <w:rsid w:val="00B97EDD"/>
    <w:rsid w:val="00B97EFC"/>
    <w:rsid w:val="00B97F55"/>
    <w:rsid w:val="00B97FBE"/>
    <w:rsid w:val="00BA01B2"/>
    <w:rsid w:val="00BA020E"/>
    <w:rsid w:val="00BA0280"/>
    <w:rsid w:val="00BA02D7"/>
    <w:rsid w:val="00BA0378"/>
    <w:rsid w:val="00BA043D"/>
    <w:rsid w:val="00BA0499"/>
    <w:rsid w:val="00BA04B7"/>
    <w:rsid w:val="00BA0522"/>
    <w:rsid w:val="00BA0536"/>
    <w:rsid w:val="00BA0565"/>
    <w:rsid w:val="00BA0614"/>
    <w:rsid w:val="00BA061E"/>
    <w:rsid w:val="00BA064E"/>
    <w:rsid w:val="00BA0789"/>
    <w:rsid w:val="00BA07B5"/>
    <w:rsid w:val="00BA0830"/>
    <w:rsid w:val="00BA083D"/>
    <w:rsid w:val="00BA087E"/>
    <w:rsid w:val="00BA0907"/>
    <w:rsid w:val="00BA09C1"/>
    <w:rsid w:val="00BA0A2C"/>
    <w:rsid w:val="00BA0AA8"/>
    <w:rsid w:val="00BA0B1E"/>
    <w:rsid w:val="00BA0B90"/>
    <w:rsid w:val="00BA0C5F"/>
    <w:rsid w:val="00BA0CA2"/>
    <w:rsid w:val="00BA0CC4"/>
    <w:rsid w:val="00BA0D8A"/>
    <w:rsid w:val="00BA0DDF"/>
    <w:rsid w:val="00BA0F3F"/>
    <w:rsid w:val="00BA0F51"/>
    <w:rsid w:val="00BA0FFF"/>
    <w:rsid w:val="00BA1051"/>
    <w:rsid w:val="00BA1059"/>
    <w:rsid w:val="00BA1122"/>
    <w:rsid w:val="00BA1125"/>
    <w:rsid w:val="00BA127B"/>
    <w:rsid w:val="00BA127C"/>
    <w:rsid w:val="00BA132A"/>
    <w:rsid w:val="00BA1426"/>
    <w:rsid w:val="00BA14C5"/>
    <w:rsid w:val="00BA14F5"/>
    <w:rsid w:val="00BA150A"/>
    <w:rsid w:val="00BA1637"/>
    <w:rsid w:val="00BA1669"/>
    <w:rsid w:val="00BA1695"/>
    <w:rsid w:val="00BA16D1"/>
    <w:rsid w:val="00BA176C"/>
    <w:rsid w:val="00BA17EA"/>
    <w:rsid w:val="00BA183C"/>
    <w:rsid w:val="00BA19F0"/>
    <w:rsid w:val="00BA19FB"/>
    <w:rsid w:val="00BA1A09"/>
    <w:rsid w:val="00BA1A26"/>
    <w:rsid w:val="00BA1B96"/>
    <w:rsid w:val="00BA1BDA"/>
    <w:rsid w:val="00BA1C72"/>
    <w:rsid w:val="00BA1CF3"/>
    <w:rsid w:val="00BA1E4F"/>
    <w:rsid w:val="00BA1EC1"/>
    <w:rsid w:val="00BA1F5F"/>
    <w:rsid w:val="00BA21D9"/>
    <w:rsid w:val="00BA2254"/>
    <w:rsid w:val="00BA2292"/>
    <w:rsid w:val="00BA23C6"/>
    <w:rsid w:val="00BA23CA"/>
    <w:rsid w:val="00BA242E"/>
    <w:rsid w:val="00BA2503"/>
    <w:rsid w:val="00BA2512"/>
    <w:rsid w:val="00BA2618"/>
    <w:rsid w:val="00BA26DB"/>
    <w:rsid w:val="00BA2706"/>
    <w:rsid w:val="00BA28AA"/>
    <w:rsid w:val="00BA2947"/>
    <w:rsid w:val="00BA2A0C"/>
    <w:rsid w:val="00BA2A36"/>
    <w:rsid w:val="00BA2A53"/>
    <w:rsid w:val="00BA2B88"/>
    <w:rsid w:val="00BA2CCE"/>
    <w:rsid w:val="00BA2D7F"/>
    <w:rsid w:val="00BA2E84"/>
    <w:rsid w:val="00BA2F1D"/>
    <w:rsid w:val="00BA301E"/>
    <w:rsid w:val="00BA3185"/>
    <w:rsid w:val="00BA325B"/>
    <w:rsid w:val="00BA3271"/>
    <w:rsid w:val="00BA33D5"/>
    <w:rsid w:val="00BA3461"/>
    <w:rsid w:val="00BA357C"/>
    <w:rsid w:val="00BA35B3"/>
    <w:rsid w:val="00BA35B8"/>
    <w:rsid w:val="00BA364F"/>
    <w:rsid w:val="00BA3706"/>
    <w:rsid w:val="00BA37E7"/>
    <w:rsid w:val="00BA3832"/>
    <w:rsid w:val="00BA3949"/>
    <w:rsid w:val="00BA39C4"/>
    <w:rsid w:val="00BA3AF5"/>
    <w:rsid w:val="00BA3B3E"/>
    <w:rsid w:val="00BA3C03"/>
    <w:rsid w:val="00BA3C3E"/>
    <w:rsid w:val="00BA3C52"/>
    <w:rsid w:val="00BA3D90"/>
    <w:rsid w:val="00BA401B"/>
    <w:rsid w:val="00BA4087"/>
    <w:rsid w:val="00BA40D7"/>
    <w:rsid w:val="00BA4107"/>
    <w:rsid w:val="00BA4111"/>
    <w:rsid w:val="00BA411F"/>
    <w:rsid w:val="00BA4124"/>
    <w:rsid w:val="00BA41BD"/>
    <w:rsid w:val="00BA4268"/>
    <w:rsid w:val="00BA42C1"/>
    <w:rsid w:val="00BA457C"/>
    <w:rsid w:val="00BA4766"/>
    <w:rsid w:val="00BA47F9"/>
    <w:rsid w:val="00BA4801"/>
    <w:rsid w:val="00BA486C"/>
    <w:rsid w:val="00BA489E"/>
    <w:rsid w:val="00BA48A2"/>
    <w:rsid w:val="00BA48E2"/>
    <w:rsid w:val="00BA4967"/>
    <w:rsid w:val="00BA49C5"/>
    <w:rsid w:val="00BA49E5"/>
    <w:rsid w:val="00BA4A21"/>
    <w:rsid w:val="00BA4AAA"/>
    <w:rsid w:val="00BA4AB5"/>
    <w:rsid w:val="00BA4B15"/>
    <w:rsid w:val="00BA4B87"/>
    <w:rsid w:val="00BA4C46"/>
    <w:rsid w:val="00BA4CCD"/>
    <w:rsid w:val="00BA4D0D"/>
    <w:rsid w:val="00BA4D52"/>
    <w:rsid w:val="00BA4DE0"/>
    <w:rsid w:val="00BA4ECB"/>
    <w:rsid w:val="00BA4F27"/>
    <w:rsid w:val="00BA4F48"/>
    <w:rsid w:val="00BA4FC1"/>
    <w:rsid w:val="00BA4FFB"/>
    <w:rsid w:val="00BA506F"/>
    <w:rsid w:val="00BA5091"/>
    <w:rsid w:val="00BA513E"/>
    <w:rsid w:val="00BA514E"/>
    <w:rsid w:val="00BA5152"/>
    <w:rsid w:val="00BA51D0"/>
    <w:rsid w:val="00BA5202"/>
    <w:rsid w:val="00BA5399"/>
    <w:rsid w:val="00BA53C1"/>
    <w:rsid w:val="00BA5477"/>
    <w:rsid w:val="00BA5566"/>
    <w:rsid w:val="00BA55A6"/>
    <w:rsid w:val="00BA56AE"/>
    <w:rsid w:val="00BA5727"/>
    <w:rsid w:val="00BA5866"/>
    <w:rsid w:val="00BA5881"/>
    <w:rsid w:val="00BA58C9"/>
    <w:rsid w:val="00BA594F"/>
    <w:rsid w:val="00BA595A"/>
    <w:rsid w:val="00BA59C8"/>
    <w:rsid w:val="00BA5C32"/>
    <w:rsid w:val="00BA5C9C"/>
    <w:rsid w:val="00BA5CD2"/>
    <w:rsid w:val="00BA5DB4"/>
    <w:rsid w:val="00BA5E30"/>
    <w:rsid w:val="00BA5FBC"/>
    <w:rsid w:val="00BA6123"/>
    <w:rsid w:val="00BA6186"/>
    <w:rsid w:val="00BA61A8"/>
    <w:rsid w:val="00BA61C4"/>
    <w:rsid w:val="00BA6352"/>
    <w:rsid w:val="00BA6363"/>
    <w:rsid w:val="00BA6457"/>
    <w:rsid w:val="00BA64BA"/>
    <w:rsid w:val="00BA64C4"/>
    <w:rsid w:val="00BA6559"/>
    <w:rsid w:val="00BA66F5"/>
    <w:rsid w:val="00BA6705"/>
    <w:rsid w:val="00BA675C"/>
    <w:rsid w:val="00BA67FA"/>
    <w:rsid w:val="00BA68A1"/>
    <w:rsid w:val="00BA68EC"/>
    <w:rsid w:val="00BA69A2"/>
    <w:rsid w:val="00BA6A8D"/>
    <w:rsid w:val="00BA6AA1"/>
    <w:rsid w:val="00BA6B17"/>
    <w:rsid w:val="00BA6B2C"/>
    <w:rsid w:val="00BA6B6C"/>
    <w:rsid w:val="00BA6C51"/>
    <w:rsid w:val="00BA6CFC"/>
    <w:rsid w:val="00BA6D84"/>
    <w:rsid w:val="00BA6D8B"/>
    <w:rsid w:val="00BA6DD2"/>
    <w:rsid w:val="00BA6E53"/>
    <w:rsid w:val="00BA6EA1"/>
    <w:rsid w:val="00BA6F2C"/>
    <w:rsid w:val="00BA6FAE"/>
    <w:rsid w:val="00BA7016"/>
    <w:rsid w:val="00BA70AA"/>
    <w:rsid w:val="00BA70CD"/>
    <w:rsid w:val="00BA717A"/>
    <w:rsid w:val="00BA71BF"/>
    <w:rsid w:val="00BA732E"/>
    <w:rsid w:val="00BA748A"/>
    <w:rsid w:val="00BA7570"/>
    <w:rsid w:val="00BA7612"/>
    <w:rsid w:val="00BA7660"/>
    <w:rsid w:val="00BA7817"/>
    <w:rsid w:val="00BA7857"/>
    <w:rsid w:val="00BA7890"/>
    <w:rsid w:val="00BA791D"/>
    <w:rsid w:val="00BA7955"/>
    <w:rsid w:val="00BA7962"/>
    <w:rsid w:val="00BA7978"/>
    <w:rsid w:val="00BA79A6"/>
    <w:rsid w:val="00BA7A28"/>
    <w:rsid w:val="00BA7AC1"/>
    <w:rsid w:val="00BA7B0B"/>
    <w:rsid w:val="00BA7C20"/>
    <w:rsid w:val="00BA7D09"/>
    <w:rsid w:val="00BA7D41"/>
    <w:rsid w:val="00BA7EE0"/>
    <w:rsid w:val="00BA7F1B"/>
    <w:rsid w:val="00BA7F32"/>
    <w:rsid w:val="00BA7FBB"/>
    <w:rsid w:val="00BB0101"/>
    <w:rsid w:val="00BB01F0"/>
    <w:rsid w:val="00BB0296"/>
    <w:rsid w:val="00BB02A4"/>
    <w:rsid w:val="00BB02DB"/>
    <w:rsid w:val="00BB02DC"/>
    <w:rsid w:val="00BB02FC"/>
    <w:rsid w:val="00BB04FA"/>
    <w:rsid w:val="00BB0785"/>
    <w:rsid w:val="00BB083E"/>
    <w:rsid w:val="00BB0870"/>
    <w:rsid w:val="00BB089D"/>
    <w:rsid w:val="00BB0905"/>
    <w:rsid w:val="00BB093C"/>
    <w:rsid w:val="00BB0A70"/>
    <w:rsid w:val="00BB0B7D"/>
    <w:rsid w:val="00BB0C06"/>
    <w:rsid w:val="00BB0D2D"/>
    <w:rsid w:val="00BB0D44"/>
    <w:rsid w:val="00BB0DCD"/>
    <w:rsid w:val="00BB0EC3"/>
    <w:rsid w:val="00BB0FE7"/>
    <w:rsid w:val="00BB100A"/>
    <w:rsid w:val="00BB1013"/>
    <w:rsid w:val="00BB1376"/>
    <w:rsid w:val="00BB139D"/>
    <w:rsid w:val="00BB1404"/>
    <w:rsid w:val="00BB1405"/>
    <w:rsid w:val="00BB14CC"/>
    <w:rsid w:val="00BB1593"/>
    <w:rsid w:val="00BB15C3"/>
    <w:rsid w:val="00BB167C"/>
    <w:rsid w:val="00BB16CC"/>
    <w:rsid w:val="00BB16D4"/>
    <w:rsid w:val="00BB17B5"/>
    <w:rsid w:val="00BB17F1"/>
    <w:rsid w:val="00BB190A"/>
    <w:rsid w:val="00BB1965"/>
    <w:rsid w:val="00BB1A68"/>
    <w:rsid w:val="00BB1A82"/>
    <w:rsid w:val="00BB1A96"/>
    <w:rsid w:val="00BB1BC4"/>
    <w:rsid w:val="00BB1BFB"/>
    <w:rsid w:val="00BB1C12"/>
    <w:rsid w:val="00BB1CE2"/>
    <w:rsid w:val="00BB1D24"/>
    <w:rsid w:val="00BB1D27"/>
    <w:rsid w:val="00BB1E9C"/>
    <w:rsid w:val="00BB1ED4"/>
    <w:rsid w:val="00BB1EEC"/>
    <w:rsid w:val="00BB1F51"/>
    <w:rsid w:val="00BB213D"/>
    <w:rsid w:val="00BB2140"/>
    <w:rsid w:val="00BB21E2"/>
    <w:rsid w:val="00BB2271"/>
    <w:rsid w:val="00BB2276"/>
    <w:rsid w:val="00BB22E8"/>
    <w:rsid w:val="00BB234B"/>
    <w:rsid w:val="00BB2350"/>
    <w:rsid w:val="00BB2367"/>
    <w:rsid w:val="00BB24AA"/>
    <w:rsid w:val="00BB2518"/>
    <w:rsid w:val="00BB2532"/>
    <w:rsid w:val="00BB254B"/>
    <w:rsid w:val="00BB263C"/>
    <w:rsid w:val="00BB269F"/>
    <w:rsid w:val="00BB272B"/>
    <w:rsid w:val="00BB2785"/>
    <w:rsid w:val="00BB27D4"/>
    <w:rsid w:val="00BB2872"/>
    <w:rsid w:val="00BB28A3"/>
    <w:rsid w:val="00BB2945"/>
    <w:rsid w:val="00BB2949"/>
    <w:rsid w:val="00BB2950"/>
    <w:rsid w:val="00BB29C2"/>
    <w:rsid w:val="00BB2A86"/>
    <w:rsid w:val="00BB2A8E"/>
    <w:rsid w:val="00BB2B8B"/>
    <w:rsid w:val="00BB2DAE"/>
    <w:rsid w:val="00BB2DD8"/>
    <w:rsid w:val="00BB2DFB"/>
    <w:rsid w:val="00BB2E41"/>
    <w:rsid w:val="00BB2E51"/>
    <w:rsid w:val="00BB2F12"/>
    <w:rsid w:val="00BB2FBA"/>
    <w:rsid w:val="00BB2FCE"/>
    <w:rsid w:val="00BB30C9"/>
    <w:rsid w:val="00BB325E"/>
    <w:rsid w:val="00BB32A5"/>
    <w:rsid w:val="00BB32CA"/>
    <w:rsid w:val="00BB336A"/>
    <w:rsid w:val="00BB33B7"/>
    <w:rsid w:val="00BB345D"/>
    <w:rsid w:val="00BB3489"/>
    <w:rsid w:val="00BB36EC"/>
    <w:rsid w:val="00BB3754"/>
    <w:rsid w:val="00BB377C"/>
    <w:rsid w:val="00BB378E"/>
    <w:rsid w:val="00BB37C7"/>
    <w:rsid w:val="00BB37D8"/>
    <w:rsid w:val="00BB3A00"/>
    <w:rsid w:val="00BB3A1F"/>
    <w:rsid w:val="00BB3C67"/>
    <w:rsid w:val="00BB3C8F"/>
    <w:rsid w:val="00BB3D4C"/>
    <w:rsid w:val="00BB3DD7"/>
    <w:rsid w:val="00BB3DEF"/>
    <w:rsid w:val="00BB3DF1"/>
    <w:rsid w:val="00BB3E60"/>
    <w:rsid w:val="00BB3E74"/>
    <w:rsid w:val="00BB3F51"/>
    <w:rsid w:val="00BB3F8F"/>
    <w:rsid w:val="00BB4257"/>
    <w:rsid w:val="00BB430B"/>
    <w:rsid w:val="00BB4314"/>
    <w:rsid w:val="00BB4324"/>
    <w:rsid w:val="00BB434C"/>
    <w:rsid w:val="00BB440B"/>
    <w:rsid w:val="00BB4466"/>
    <w:rsid w:val="00BB4533"/>
    <w:rsid w:val="00BB4552"/>
    <w:rsid w:val="00BB457D"/>
    <w:rsid w:val="00BB45A1"/>
    <w:rsid w:val="00BB45C4"/>
    <w:rsid w:val="00BB4644"/>
    <w:rsid w:val="00BB47E5"/>
    <w:rsid w:val="00BB49FA"/>
    <w:rsid w:val="00BB4A83"/>
    <w:rsid w:val="00BB4A8D"/>
    <w:rsid w:val="00BB4BA4"/>
    <w:rsid w:val="00BB4BF0"/>
    <w:rsid w:val="00BB4C10"/>
    <w:rsid w:val="00BB4C78"/>
    <w:rsid w:val="00BB4C9F"/>
    <w:rsid w:val="00BB4CA0"/>
    <w:rsid w:val="00BB4CC5"/>
    <w:rsid w:val="00BB4D58"/>
    <w:rsid w:val="00BB4DF5"/>
    <w:rsid w:val="00BB4E51"/>
    <w:rsid w:val="00BB4EAC"/>
    <w:rsid w:val="00BB4EBA"/>
    <w:rsid w:val="00BB4F14"/>
    <w:rsid w:val="00BB4F23"/>
    <w:rsid w:val="00BB4F57"/>
    <w:rsid w:val="00BB5028"/>
    <w:rsid w:val="00BB5138"/>
    <w:rsid w:val="00BB51B7"/>
    <w:rsid w:val="00BB5233"/>
    <w:rsid w:val="00BB526C"/>
    <w:rsid w:val="00BB53A6"/>
    <w:rsid w:val="00BB550E"/>
    <w:rsid w:val="00BB5513"/>
    <w:rsid w:val="00BB556B"/>
    <w:rsid w:val="00BB5605"/>
    <w:rsid w:val="00BB567D"/>
    <w:rsid w:val="00BB569C"/>
    <w:rsid w:val="00BB57F8"/>
    <w:rsid w:val="00BB581F"/>
    <w:rsid w:val="00BB58A3"/>
    <w:rsid w:val="00BB58EE"/>
    <w:rsid w:val="00BB59F9"/>
    <w:rsid w:val="00BB5BC2"/>
    <w:rsid w:val="00BB5C76"/>
    <w:rsid w:val="00BB5F0F"/>
    <w:rsid w:val="00BB6161"/>
    <w:rsid w:val="00BB622E"/>
    <w:rsid w:val="00BB6369"/>
    <w:rsid w:val="00BB6382"/>
    <w:rsid w:val="00BB63FE"/>
    <w:rsid w:val="00BB6410"/>
    <w:rsid w:val="00BB6442"/>
    <w:rsid w:val="00BB644A"/>
    <w:rsid w:val="00BB64CA"/>
    <w:rsid w:val="00BB6573"/>
    <w:rsid w:val="00BB65A8"/>
    <w:rsid w:val="00BB65BD"/>
    <w:rsid w:val="00BB6634"/>
    <w:rsid w:val="00BB66B9"/>
    <w:rsid w:val="00BB66F2"/>
    <w:rsid w:val="00BB66F6"/>
    <w:rsid w:val="00BB677B"/>
    <w:rsid w:val="00BB67AD"/>
    <w:rsid w:val="00BB683B"/>
    <w:rsid w:val="00BB6979"/>
    <w:rsid w:val="00BB6984"/>
    <w:rsid w:val="00BB69CC"/>
    <w:rsid w:val="00BB6B2C"/>
    <w:rsid w:val="00BB6CE3"/>
    <w:rsid w:val="00BB6D9D"/>
    <w:rsid w:val="00BB6DBF"/>
    <w:rsid w:val="00BB6F1A"/>
    <w:rsid w:val="00BB6FE8"/>
    <w:rsid w:val="00BB7089"/>
    <w:rsid w:val="00BB7095"/>
    <w:rsid w:val="00BB70A8"/>
    <w:rsid w:val="00BB714B"/>
    <w:rsid w:val="00BB719E"/>
    <w:rsid w:val="00BB71FB"/>
    <w:rsid w:val="00BB7426"/>
    <w:rsid w:val="00BB746B"/>
    <w:rsid w:val="00BB74D9"/>
    <w:rsid w:val="00BB755C"/>
    <w:rsid w:val="00BB7582"/>
    <w:rsid w:val="00BB7601"/>
    <w:rsid w:val="00BB7667"/>
    <w:rsid w:val="00BB77AF"/>
    <w:rsid w:val="00BB7810"/>
    <w:rsid w:val="00BB7874"/>
    <w:rsid w:val="00BB789A"/>
    <w:rsid w:val="00BB78E8"/>
    <w:rsid w:val="00BB7962"/>
    <w:rsid w:val="00BB79C5"/>
    <w:rsid w:val="00BB7AE3"/>
    <w:rsid w:val="00BB7BDE"/>
    <w:rsid w:val="00BB7C23"/>
    <w:rsid w:val="00BB7C47"/>
    <w:rsid w:val="00BB7CE7"/>
    <w:rsid w:val="00BB7D3C"/>
    <w:rsid w:val="00BB7E14"/>
    <w:rsid w:val="00BB7F6B"/>
    <w:rsid w:val="00BB7FFE"/>
    <w:rsid w:val="00BB96D1"/>
    <w:rsid w:val="00BBC48F"/>
    <w:rsid w:val="00BC01CE"/>
    <w:rsid w:val="00BC02EF"/>
    <w:rsid w:val="00BC036A"/>
    <w:rsid w:val="00BC0469"/>
    <w:rsid w:val="00BC0556"/>
    <w:rsid w:val="00BC057F"/>
    <w:rsid w:val="00BC05C0"/>
    <w:rsid w:val="00BC05C4"/>
    <w:rsid w:val="00BC0727"/>
    <w:rsid w:val="00BC073E"/>
    <w:rsid w:val="00BC077E"/>
    <w:rsid w:val="00BC0822"/>
    <w:rsid w:val="00BC096E"/>
    <w:rsid w:val="00BC09E7"/>
    <w:rsid w:val="00BC0A06"/>
    <w:rsid w:val="00BC0A6E"/>
    <w:rsid w:val="00BC0ABF"/>
    <w:rsid w:val="00BC0AE9"/>
    <w:rsid w:val="00BC0B00"/>
    <w:rsid w:val="00BC0B98"/>
    <w:rsid w:val="00BC0C20"/>
    <w:rsid w:val="00BC0C22"/>
    <w:rsid w:val="00BC0C57"/>
    <w:rsid w:val="00BC0C9C"/>
    <w:rsid w:val="00BC0E80"/>
    <w:rsid w:val="00BC1012"/>
    <w:rsid w:val="00BC110A"/>
    <w:rsid w:val="00BC1146"/>
    <w:rsid w:val="00BC119A"/>
    <w:rsid w:val="00BC11C3"/>
    <w:rsid w:val="00BC1251"/>
    <w:rsid w:val="00BC1252"/>
    <w:rsid w:val="00BC12BF"/>
    <w:rsid w:val="00BC12F9"/>
    <w:rsid w:val="00BC12FA"/>
    <w:rsid w:val="00BC142E"/>
    <w:rsid w:val="00BC14CC"/>
    <w:rsid w:val="00BC1554"/>
    <w:rsid w:val="00BC159E"/>
    <w:rsid w:val="00BC15A3"/>
    <w:rsid w:val="00BC15B0"/>
    <w:rsid w:val="00BC1604"/>
    <w:rsid w:val="00BC1677"/>
    <w:rsid w:val="00BC16C3"/>
    <w:rsid w:val="00BC16FE"/>
    <w:rsid w:val="00BC1797"/>
    <w:rsid w:val="00BC1802"/>
    <w:rsid w:val="00BC1982"/>
    <w:rsid w:val="00BC19F2"/>
    <w:rsid w:val="00BC1B0D"/>
    <w:rsid w:val="00BC1B9A"/>
    <w:rsid w:val="00BC1B9E"/>
    <w:rsid w:val="00BC1C2D"/>
    <w:rsid w:val="00BC1C6E"/>
    <w:rsid w:val="00BC1D23"/>
    <w:rsid w:val="00BC1E34"/>
    <w:rsid w:val="00BC1E39"/>
    <w:rsid w:val="00BC1FAE"/>
    <w:rsid w:val="00BC20B7"/>
    <w:rsid w:val="00BC2192"/>
    <w:rsid w:val="00BC21FF"/>
    <w:rsid w:val="00BC2247"/>
    <w:rsid w:val="00BC22A4"/>
    <w:rsid w:val="00BC245B"/>
    <w:rsid w:val="00BC252B"/>
    <w:rsid w:val="00BC2535"/>
    <w:rsid w:val="00BC260A"/>
    <w:rsid w:val="00BC275B"/>
    <w:rsid w:val="00BC27D3"/>
    <w:rsid w:val="00BC2855"/>
    <w:rsid w:val="00BC2856"/>
    <w:rsid w:val="00BC2866"/>
    <w:rsid w:val="00BC2880"/>
    <w:rsid w:val="00BC28BF"/>
    <w:rsid w:val="00BC28F2"/>
    <w:rsid w:val="00BC29D1"/>
    <w:rsid w:val="00BC2A4E"/>
    <w:rsid w:val="00BC2E79"/>
    <w:rsid w:val="00BC2E92"/>
    <w:rsid w:val="00BC2EED"/>
    <w:rsid w:val="00BC306C"/>
    <w:rsid w:val="00BC306E"/>
    <w:rsid w:val="00BC30B6"/>
    <w:rsid w:val="00BC3131"/>
    <w:rsid w:val="00BC31FF"/>
    <w:rsid w:val="00BC324E"/>
    <w:rsid w:val="00BC327D"/>
    <w:rsid w:val="00BC32C5"/>
    <w:rsid w:val="00BC3426"/>
    <w:rsid w:val="00BC3434"/>
    <w:rsid w:val="00BC3436"/>
    <w:rsid w:val="00BC3528"/>
    <w:rsid w:val="00BC35C6"/>
    <w:rsid w:val="00BC35D5"/>
    <w:rsid w:val="00BC367D"/>
    <w:rsid w:val="00BC371F"/>
    <w:rsid w:val="00BC38BA"/>
    <w:rsid w:val="00BC38CB"/>
    <w:rsid w:val="00BC38FF"/>
    <w:rsid w:val="00BC399D"/>
    <w:rsid w:val="00BC3B0D"/>
    <w:rsid w:val="00BC3D37"/>
    <w:rsid w:val="00BC3D43"/>
    <w:rsid w:val="00BC3DA4"/>
    <w:rsid w:val="00BC3EE4"/>
    <w:rsid w:val="00BC3EEE"/>
    <w:rsid w:val="00BC4162"/>
    <w:rsid w:val="00BC41A4"/>
    <w:rsid w:val="00BC432E"/>
    <w:rsid w:val="00BC43B1"/>
    <w:rsid w:val="00BC4423"/>
    <w:rsid w:val="00BC44DB"/>
    <w:rsid w:val="00BC44E2"/>
    <w:rsid w:val="00BC44F2"/>
    <w:rsid w:val="00BC4541"/>
    <w:rsid w:val="00BC45B5"/>
    <w:rsid w:val="00BC45DC"/>
    <w:rsid w:val="00BC4663"/>
    <w:rsid w:val="00BC466C"/>
    <w:rsid w:val="00BC4806"/>
    <w:rsid w:val="00BC4910"/>
    <w:rsid w:val="00BC498D"/>
    <w:rsid w:val="00BC49AB"/>
    <w:rsid w:val="00BC4A01"/>
    <w:rsid w:val="00BC4A22"/>
    <w:rsid w:val="00BC4A26"/>
    <w:rsid w:val="00BC4A3D"/>
    <w:rsid w:val="00BC4B07"/>
    <w:rsid w:val="00BC4B25"/>
    <w:rsid w:val="00BC4B44"/>
    <w:rsid w:val="00BC4B72"/>
    <w:rsid w:val="00BC4C72"/>
    <w:rsid w:val="00BC4CB9"/>
    <w:rsid w:val="00BC4D31"/>
    <w:rsid w:val="00BC4D37"/>
    <w:rsid w:val="00BC4E2F"/>
    <w:rsid w:val="00BC4FAA"/>
    <w:rsid w:val="00BC5052"/>
    <w:rsid w:val="00BC5083"/>
    <w:rsid w:val="00BC50C9"/>
    <w:rsid w:val="00BC51BE"/>
    <w:rsid w:val="00BC51D1"/>
    <w:rsid w:val="00BC5269"/>
    <w:rsid w:val="00BC5424"/>
    <w:rsid w:val="00BC5438"/>
    <w:rsid w:val="00BC5537"/>
    <w:rsid w:val="00BC55F0"/>
    <w:rsid w:val="00BC5652"/>
    <w:rsid w:val="00BC56DB"/>
    <w:rsid w:val="00BC577E"/>
    <w:rsid w:val="00BC58D9"/>
    <w:rsid w:val="00BC58E6"/>
    <w:rsid w:val="00BC59A7"/>
    <w:rsid w:val="00BC59AB"/>
    <w:rsid w:val="00BC59AE"/>
    <w:rsid w:val="00BC5A7C"/>
    <w:rsid w:val="00BC5AB8"/>
    <w:rsid w:val="00BC5C5C"/>
    <w:rsid w:val="00BC5CFD"/>
    <w:rsid w:val="00BC5D32"/>
    <w:rsid w:val="00BC5E9B"/>
    <w:rsid w:val="00BC5ED2"/>
    <w:rsid w:val="00BC5FF4"/>
    <w:rsid w:val="00BC6086"/>
    <w:rsid w:val="00BC6133"/>
    <w:rsid w:val="00BC614D"/>
    <w:rsid w:val="00BC6315"/>
    <w:rsid w:val="00BC63B8"/>
    <w:rsid w:val="00BC63FC"/>
    <w:rsid w:val="00BC6628"/>
    <w:rsid w:val="00BC6781"/>
    <w:rsid w:val="00BC67C8"/>
    <w:rsid w:val="00BC6808"/>
    <w:rsid w:val="00BC686F"/>
    <w:rsid w:val="00BC69B2"/>
    <w:rsid w:val="00BC69B9"/>
    <w:rsid w:val="00BC6A6D"/>
    <w:rsid w:val="00BC6A9A"/>
    <w:rsid w:val="00BC6ABF"/>
    <w:rsid w:val="00BC6BA0"/>
    <w:rsid w:val="00BC6C04"/>
    <w:rsid w:val="00BC6C1F"/>
    <w:rsid w:val="00BC6C22"/>
    <w:rsid w:val="00BC6D8F"/>
    <w:rsid w:val="00BC6DF9"/>
    <w:rsid w:val="00BC6E29"/>
    <w:rsid w:val="00BC6F46"/>
    <w:rsid w:val="00BC6FFB"/>
    <w:rsid w:val="00BC7001"/>
    <w:rsid w:val="00BC70B8"/>
    <w:rsid w:val="00BC7149"/>
    <w:rsid w:val="00BC7204"/>
    <w:rsid w:val="00BC723C"/>
    <w:rsid w:val="00BC72A1"/>
    <w:rsid w:val="00BC72FB"/>
    <w:rsid w:val="00BC730A"/>
    <w:rsid w:val="00BC738C"/>
    <w:rsid w:val="00BC73A1"/>
    <w:rsid w:val="00BC7461"/>
    <w:rsid w:val="00BC74E4"/>
    <w:rsid w:val="00BC7581"/>
    <w:rsid w:val="00BC75E6"/>
    <w:rsid w:val="00BC76B5"/>
    <w:rsid w:val="00BC7819"/>
    <w:rsid w:val="00BC78D5"/>
    <w:rsid w:val="00BC7A76"/>
    <w:rsid w:val="00BC7AA0"/>
    <w:rsid w:val="00BC7BF8"/>
    <w:rsid w:val="00BC7D2E"/>
    <w:rsid w:val="00BC7E3A"/>
    <w:rsid w:val="00BC7EA2"/>
    <w:rsid w:val="00BC7F63"/>
    <w:rsid w:val="00BC7FA6"/>
    <w:rsid w:val="00BD0109"/>
    <w:rsid w:val="00BD02B3"/>
    <w:rsid w:val="00BD02BF"/>
    <w:rsid w:val="00BD0450"/>
    <w:rsid w:val="00BD0477"/>
    <w:rsid w:val="00BD04C2"/>
    <w:rsid w:val="00BD0534"/>
    <w:rsid w:val="00BD05C9"/>
    <w:rsid w:val="00BD05D9"/>
    <w:rsid w:val="00BD0750"/>
    <w:rsid w:val="00BD07A3"/>
    <w:rsid w:val="00BD07A8"/>
    <w:rsid w:val="00BD07BA"/>
    <w:rsid w:val="00BD083F"/>
    <w:rsid w:val="00BD084D"/>
    <w:rsid w:val="00BD0869"/>
    <w:rsid w:val="00BD0878"/>
    <w:rsid w:val="00BD08AD"/>
    <w:rsid w:val="00BD08B2"/>
    <w:rsid w:val="00BD0963"/>
    <w:rsid w:val="00BD09D8"/>
    <w:rsid w:val="00BD0A41"/>
    <w:rsid w:val="00BD0BE2"/>
    <w:rsid w:val="00BD0D2A"/>
    <w:rsid w:val="00BD0D73"/>
    <w:rsid w:val="00BD0DC2"/>
    <w:rsid w:val="00BD0DD5"/>
    <w:rsid w:val="00BD0DE3"/>
    <w:rsid w:val="00BD0EB7"/>
    <w:rsid w:val="00BD0EF9"/>
    <w:rsid w:val="00BD0F76"/>
    <w:rsid w:val="00BD0FC2"/>
    <w:rsid w:val="00BD100B"/>
    <w:rsid w:val="00BD1031"/>
    <w:rsid w:val="00BD10C6"/>
    <w:rsid w:val="00BD1130"/>
    <w:rsid w:val="00BD118D"/>
    <w:rsid w:val="00BD12FD"/>
    <w:rsid w:val="00BD1347"/>
    <w:rsid w:val="00BD13D2"/>
    <w:rsid w:val="00BD13E9"/>
    <w:rsid w:val="00BD1402"/>
    <w:rsid w:val="00BD1454"/>
    <w:rsid w:val="00BD1566"/>
    <w:rsid w:val="00BD1641"/>
    <w:rsid w:val="00BD1643"/>
    <w:rsid w:val="00BD16AC"/>
    <w:rsid w:val="00BD1815"/>
    <w:rsid w:val="00BD1855"/>
    <w:rsid w:val="00BD1926"/>
    <w:rsid w:val="00BD19D7"/>
    <w:rsid w:val="00BD19E3"/>
    <w:rsid w:val="00BD1A29"/>
    <w:rsid w:val="00BD1AD4"/>
    <w:rsid w:val="00BD1B19"/>
    <w:rsid w:val="00BD1C08"/>
    <w:rsid w:val="00BD1C50"/>
    <w:rsid w:val="00BD1C59"/>
    <w:rsid w:val="00BD1C65"/>
    <w:rsid w:val="00BD1C71"/>
    <w:rsid w:val="00BD1D76"/>
    <w:rsid w:val="00BD1D7E"/>
    <w:rsid w:val="00BD1E31"/>
    <w:rsid w:val="00BD1ED8"/>
    <w:rsid w:val="00BD1F67"/>
    <w:rsid w:val="00BD1F88"/>
    <w:rsid w:val="00BD1FB0"/>
    <w:rsid w:val="00BD2016"/>
    <w:rsid w:val="00BD21B9"/>
    <w:rsid w:val="00BD21ED"/>
    <w:rsid w:val="00BD224C"/>
    <w:rsid w:val="00BD22BE"/>
    <w:rsid w:val="00BD2534"/>
    <w:rsid w:val="00BD2651"/>
    <w:rsid w:val="00BD27CF"/>
    <w:rsid w:val="00BD2864"/>
    <w:rsid w:val="00BD2883"/>
    <w:rsid w:val="00BD28A2"/>
    <w:rsid w:val="00BD2A6B"/>
    <w:rsid w:val="00BD2B5D"/>
    <w:rsid w:val="00BD2B60"/>
    <w:rsid w:val="00BD2B6E"/>
    <w:rsid w:val="00BD2B8C"/>
    <w:rsid w:val="00BD2BD8"/>
    <w:rsid w:val="00BD2C6D"/>
    <w:rsid w:val="00BD2D72"/>
    <w:rsid w:val="00BD2E3B"/>
    <w:rsid w:val="00BD2EED"/>
    <w:rsid w:val="00BD3011"/>
    <w:rsid w:val="00BD30AA"/>
    <w:rsid w:val="00BD30B2"/>
    <w:rsid w:val="00BD311F"/>
    <w:rsid w:val="00BD31C4"/>
    <w:rsid w:val="00BD31CA"/>
    <w:rsid w:val="00BD31E8"/>
    <w:rsid w:val="00BD3243"/>
    <w:rsid w:val="00BD32CA"/>
    <w:rsid w:val="00BD336D"/>
    <w:rsid w:val="00BD3477"/>
    <w:rsid w:val="00BD35F2"/>
    <w:rsid w:val="00BD35FA"/>
    <w:rsid w:val="00BD3664"/>
    <w:rsid w:val="00BD36B1"/>
    <w:rsid w:val="00BD36FB"/>
    <w:rsid w:val="00BD379B"/>
    <w:rsid w:val="00BD37CD"/>
    <w:rsid w:val="00BD37E6"/>
    <w:rsid w:val="00BD37EB"/>
    <w:rsid w:val="00BD3842"/>
    <w:rsid w:val="00BD392E"/>
    <w:rsid w:val="00BD3AA5"/>
    <w:rsid w:val="00BD3B46"/>
    <w:rsid w:val="00BD3B71"/>
    <w:rsid w:val="00BD3B9E"/>
    <w:rsid w:val="00BD3DE3"/>
    <w:rsid w:val="00BD3E0D"/>
    <w:rsid w:val="00BD40E9"/>
    <w:rsid w:val="00BD4107"/>
    <w:rsid w:val="00BD4122"/>
    <w:rsid w:val="00BD41ED"/>
    <w:rsid w:val="00BD424B"/>
    <w:rsid w:val="00BD428A"/>
    <w:rsid w:val="00BD4306"/>
    <w:rsid w:val="00BD446B"/>
    <w:rsid w:val="00BD44C1"/>
    <w:rsid w:val="00BD44DC"/>
    <w:rsid w:val="00BD4502"/>
    <w:rsid w:val="00BD451B"/>
    <w:rsid w:val="00BD4539"/>
    <w:rsid w:val="00BD4631"/>
    <w:rsid w:val="00BD46A8"/>
    <w:rsid w:val="00BD4730"/>
    <w:rsid w:val="00BD473E"/>
    <w:rsid w:val="00BD4745"/>
    <w:rsid w:val="00BD4770"/>
    <w:rsid w:val="00BD47D4"/>
    <w:rsid w:val="00BD47DE"/>
    <w:rsid w:val="00BD4859"/>
    <w:rsid w:val="00BD493D"/>
    <w:rsid w:val="00BD496D"/>
    <w:rsid w:val="00BD4977"/>
    <w:rsid w:val="00BD49C7"/>
    <w:rsid w:val="00BD49E7"/>
    <w:rsid w:val="00BD4A50"/>
    <w:rsid w:val="00BD4A76"/>
    <w:rsid w:val="00BD4C45"/>
    <w:rsid w:val="00BD4C71"/>
    <w:rsid w:val="00BD4CC3"/>
    <w:rsid w:val="00BD4D8C"/>
    <w:rsid w:val="00BD4DB9"/>
    <w:rsid w:val="00BD4DBB"/>
    <w:rsid w:val="00BD4E33"/>
    <w:rsid w:val="00BD4E65"/>
    <w:rsid w:val="00BD4E7E"/>
    <w:rsid w:val="00BD4EDB"/>
    <w:rsid w:val="00BD50EB"/>
    <w:rsid w:val="00BD513A"/>
    <w:rsid w:val="00BD51AB"/>
    <w:rsid w:val="00BD51D8"/>
    <w:rsid w:val="00BD5285"/>
    <w:rsid w:val="00BD5318"/>
    <w:rsid w:val="00BD53AF"/>
    <w:rsid w:val="00BD5426"/>
    <w:rsid w:val="00BD54D5"/>
    <w:rsid w:val="00BD5724"/>
    <w:rsid w:val="00BD5730"/>
    <w:rsid w:val="00BD5737"/>
    <w:rsid w:val="00BD5826"/>
    <w:rsid w:val="00BD58F8"/>
    <w:rsid w:val="00BD59AC"/>
    <w:rsid w:val="00BD5A7B"/>
    <w:rsid w:val="00BD5C9D"/>
    <w:rsid w:val="00BD5E08"/>
    <w:rsid w:val="00BD5E7E"/>
    <w:rsid w:val="00BD5E8F"/>
    <w:rsid w:val="00BD5E98"/>
    <w:rsid w:val="00BD5F2B"/>
    <w:rsid w:val="00BD5FFD"/>
    <w:rsid w:val="00BD6028"/>
    <w:rsid w:val="00BD602A"/>
    <w:rsid w:val="00BD6073"/>
    <w:rsid w:val="00BD60A9"/>
    <w:rsid w:val="00BD60E9"/>
    <w:rsid w:val="00BD6156"/>
    <w:rsid w:val="00BD61AC"/>
    <w:rsid w:val="00BD61EA"/>
    <w:rsid w:val="00BD623C"/>
    <w:rsid w:val="00BD6245"/>
    <w:rsid w:val="00BD62A9"/>
    <w:rsid w:val="00BD632E"/>
    <w:rsid w:val="00BD6335"/>
    <w:rsid w:val="00BD6451"/>
    <w:rsid w:val="00BD654E"/>
    <w:rsid w:val="00BD663F"/>
    <w:rsid w:val="00BD665E"/>
    <w:rsid w:val="00BD6679"/>
    <w:rsid w:val="00BD66A1"/>
    <w:rsid w:val="00BD66F2"/>
    <w:rsid w:val="00BD6736"/>
    <w:rsid w:val="00BD675D"/>
    <w:rsid w:val="00BD678C"/>
    <w:rsid w:val="00BD67F0"/>
    <w:rsid w:val="00BD685A"/>
    <w:rsid w:val="00BD6878"/>
    <w:rsid w:val="00BD68C7"/>
    <w:rsid w:val="00BD6AD1"/>
    <w:rsid w:val="00BD6AFF"/>
    <w:rsid w:val="00BD6C35"/>
    <w:rsid w:val="00BD6C60"/>
    <w:rsid w:val="00BD6D39"/>
    <w:rsid w:val="00BD6DA5"/>
    <w:rsid w:val="00BD6E31"/>
    <w:rsid w:val="00BD6FCE"/>
    <w:rsid w:val="00BD7020"/>
    <w:rsid w:val="00BD704F"/>
    <w:rsid w:val="00BD70DD"/>
    <w:rsid w:val="00BD729D"/>
    <w:rsid w:val="00BD731E"/>
    <w:rsid w:val="00BD74A5"/>
    <w:rsid w:val="00BD74C6"/>
    <w:rsid w:val="00BD7531"/>
    <w:rsid w:val="00BD75F5"/>
    <w:rsid w:val="00BD7630"/>
    <w:rsid w:val="00BD76CD"/>
    <w:rsid w:val="00BD7733"/>
    <w:rsid w:val="00BD7742"/>
    <w:rsid w:val="00BD7849"/>
    <w:rsid w:val="00BD7924"/>
    <w:rsid w:val="00BD7ABF"/>
    <w:rsid w:val="00BD7AD9"/>
    <w:rsid w:val="00BD7B7B"/>
    <w:rsid w:val="00BD7BB1"/>
    <w:rsid w:val="00BD7C1B"/>
    <w:rsid w:val="00BD7DD9"/>
    <w:rsid w:val="00BD7E0C"/>
    <w:rsid w:val="00BD7E9C"/>
    <w:rsid w:val="00BD7FD8"/>
    <w:rsid w:val="00BD9290"/>
    <w:rsid w:val="00BE00CD"/>
    <w:rsid w:val="00BE014B"/>
    <w:rsid w:val="00BE0208"/>
    <w:rsid w:val="00BE02F9"/>
    <w:rsid w:val="00BE03BD"/>
    <w:rsid w:val="00BE03C9"/>
    <w:rsid w:val="00BE0440"/>
    <w:rsid w:val="00BE044F"/>
    <w:rsid w:val="00BE04E5"/>
    <w:rsid w:val="00BE0516"/>
    <w:rsid w:val="00BE051A"/>
    <w:rsid w:val="00BE05A8"/>
    <w:rsid w:val="00BE05D5"/>
    <w:rsid w:val="00BE05D6"/>
    <w:rsid w:val="00BE05F0"/>
    <w:rsid w:val="00BE0607"/>
    <w:rsid w:val="00BE063B"/>
    <w:rsid w:val="00BE064F"/>
    <w:rsid w:val="00BE0671"/>
    <w:rsid w:val="00BE070B"/>
    <w:rsid w:val="00BE070D"/>
    <w:rsid w:val="00BE0879"/>
    <w:rsid w:val="00BE0905"/>
    <w:rsid w:val="00BE0A7A"/>
    <w:rsid w:val="00BE0B6E"/>
    <w:rsid w:val="00BE0D00"/>
    <w:rsid w:val="00BE0D12"/>
    <w:rsid w:val="00BE0DA1"/>
    <w:rsid w:val="00BE0E97"/>
    <w:rsid w:val="00BE0F78"/>
    <w:rsid w:val="00BE1027"/>
    <w:rsid w:val="00BE105A"/>
    <w:rsid w:val="00BE10D5"/>
    <w:rsid w:val="00BE10FF"/>
    <w:rsid w:val="00BE1122"/>
    <w:rsid w:val="00BE12AC"/>
    <w:rsid w:val="00BE143A"/>
    <w:rsid w:val="00BE14EB"/>
    <w:rsid w:val="00BE160A"/>
    <w:rsid w:val="00BE1641"/>
    <w:rsid w:val="00BE1659"/>
    <w:rsid w:val="00BE168C"/>
    <w:rsid w:val="00BE16BC"/>
    <w:rsid w:val="00BE1744"/>
    <w:rsid w:val="00BE17E1"/>
    <w:rsid w:val="00BE182A"/>
    <w:rsid w:val="00BE18F6"/>
    <w:rsid w:val="00BE1931"/>
    <w:rsid w:val="00BE19C3"/>
    <w:rsid w:val="00BE1A33"/>
    <w:rsid w:val="00BE1A3A"/>
    <w:rsid w:val="00BE1A3D"/>
    <w:rsid w:val="00BE1B61"/>
    <w:rsid w:val="00BE1BB1"/>
    <w:rsid w:val="00BE1C95"/>
    <w:rsid w:val="00BE1CD2"/>
    <w:rsid w:val="00BE1D95"/>
    <w:rsid w:val="00BE1DA5"/>
    <w:rsid w:val="00BE1F66"/>
    <w:rsid w:val="00BE216F"/>
    <w:rsid w:val="00BE2238"/>
    <w:rsid w:val="00BE2248"/>
    <w:rsid w:val="00BE2282"/>
    <w:rsid w:val="00BE229F"/>
    <w:rsid w:val="00BE23F7"/>
    <w:rsid w:val="00BE23FF"/>
    <w:rsid w:val="00BE2422"/>
    <w:rsid w:val="00BE24AF"/>
    <w:rsid w:val="00BE24D2"/>
    <w:rsid w:val="00BE265A"/>
    <w:rsid w:val="00BE2668"/>
    <w:rsid w:val="00BE266D"/>
    <w:rsid w:val="00BE2885"/>
    <w:rsid w:val="00BE2900"/>
    <w:rsid w:val="00BE2955"/>
    <w:rsid w:val="00BE2965"/>
    <w:rsid w:val="00BE2966"/>
    <w:rsid w:val="00BE2982"/>
    <w:rsid w:val="00BE2A73"/>
    <w:rsid w:val="00BE2AA8"/>
    <w:rsid w:val="00BE2B6F"/>
    <w:rsid w:val="00BE2CFD"/>
    <w:rsid w:val="00BE2E4F"/>
    <w:rsid w:val="00BE302D"/>
    <w:rsid w:val="00BE303D"/>
    <w:rsid w:val="00BE3045"/>
    <w:rsid w:val="00BE311B"/>
    <w:rsid w:val="00BE315B"/>
    <w:rsid w:val="00BE31D6"/>
    <w:rsid w:val="00BE31F2"/>
    <w:rsid w:val="00BE3329"/>
    <w:rsid w:val="00BE3363"/>
    <w:rsid w:val="00BE336E"/>
    <w:rsid w:val="00BE33A8"/>
    <w:rsid w:val="00BE34D0"/>
    <w:rsid w:val="00BE3543"/>
    <w:rsid w:val="00BE362C"/>
    <w:rsid w:val="00BE3669"/>
    <w:rsid w:val="00BE3679"/>
    <w:rsid w:val="00BE372F"/>
    <w:rsid w:val="00BE3770"/>
    <w:rsid w:val="00BE38FB"/>
    <w:rsid w:val="00BE399E"/>
    <w:rsid w:val="00BE3B15"/>
    <w:rsid w:val="00BE3B6D"/>
    <w:rsid w:val="00BE3CB9"/>
    <w:rsid w:val="00BE3E8A"/>
    <w:rsid w:val="00BE3FEF"/>
    <w:rsid w:val="00BE4058"/>
    <w:rsid w:val="00BE40A4"/>
    <w:rsid w:val="00BE41AD"/>
    <w:rsid w:val="00BE41B6"/>
    <w:rsid w:val="00BE422D"/>
    <w:rsid w:val="00BE4274"/>
    <w:rsid w:val="00BE432E"/>
    <w:rsid w:val="00BE4401"/>
    <w:rsid w:val="00BE4437"/>
    <w:rsid w:val="00BE447A"/>
    <w:rsid w:val="00BE4515"/>
    <w:rsid w:val="00BE465C"/>
    <w:rsid w:val="00BE46FE"/>
    <w:rsid w:val="00BE48BA"/>
    <w:rsid w:val="00BE4910"/>
    <w:rsid w:val="00BE491B"/>
    <w:rsid w:val="00BE4999"/>
    <w:rsid w:val="00BE49B2"/>
    <w:rsid w:val="00BE4A70"/>
    <w:rsid w:val="00BE4A9A"/>
    <w:rsid w:val="00BE4BBE"/>
    <w:rsid w:val="00BE4BC1"/>
    <w:rsid w:val="00BE4CA9"/>
    <w:rsid w:val="00BE4CCE"/>
    <w:rsid w:val="00BE4E59"/>
    <w:rsid w:val="00BE4E93"/>
    <w:rsid w:val="00BE4F76"/>
    <w:rsid w:val="00BE4FA0"/>
    <w:rsid w:val="00BE50BA"/>
    <w:rsid w:val="00BE50C4"/>
    <w:rsid w:val="00BE5228"/>
    <w:rsid w:val="00BE55EC"/>
    <w:rsid w:val="00BE5691"/>
    <w:rsid w:val="00BE56EC"/>
    <w:rsid w:val="00BE574A"/>
    <w:rsid w:val="00BE576A"/>
    <w:rsid w:val="00BE58AD"/>
    <w:rsid w:val="00BE5980"/>
    <w:rsid w:val="00BE59CC"/>
    <w:rsid w:val="00BE5ACD"/>
    <w:rsid w:val="00BE5B32"/>
    <w:rsid w:val="00BE5B67"/>
    <w:rsid w:val="00BE5B6F"/>
    <w:rsid w:val="00BE5CF9"/>
    <w:rsid w:val="00BE5D8F"/>
    <w:rsid w:val="00BE5DB1"/>
    <w:rsid w:val="00BE5DF9"/>
    <w:rsid w:val="00BE5E92"/>
    <w:rsid w:val="00BE5ECB"/>
    <w:rsid w:val="00BE5ED3"/>
    <w:rsid w:val="00BE5EE9"/>
    <w:rsid w:val="00BE5F8A"/>
    <w:rsid w:val="00BE6024"/>
    <w:rsid w:val="00BE610C"/>
    <w:rsid w:val="00BE6130"/>
    <w:rsid w:val="00BE6171"/>
    <w:rsid w:val="00BE6250"/>
    <w:rsid w:val="00BE6252"/>
    <w:rsid w:val="00BE632C"/>
    <w:rsid w:val="00BE637A"/>
    <w:rsid w:val="00BE640A"/>
    <w:rsid w:val="00BE6606"/>
    <w:rsid w:val="00BE665D"/>
    <w:rsid w:val="00BE66C5"/>
    <w:rsid w:val="00BE6748"/>
    <w:rsid w:val="00BE6750"/>
    <w:rsid w:val="00BE683F"/>
    <w:rsid w:val="00BE68D9"/>
    <w:rsid w:val="00BE6942"/>
    <w:rsid w:val="00BE697B"/>
    <w:rsid w:val="00BE6A37"/>
    <w:rsid w:val="00BE6AE7"/>
    <w:rsid w:val="00BE6B4D"/>
    <w:rsid w:val="00BE6C82"/>
    <w:rsid w:val="00BE6CDD"/>
    <w:rsid w:val="00BE6D12"/>
    <w:rsid w:val="00BE6EDC"/>
    <w:rsid w:val="00BE6EE7"/>
    <w:rsid w:val="00BE6F2F"/>
    <w:rsid w:val="00BE6F51"/>
    <w:rsid w:val="00BE6FD4"/>
    <w:rsid w:val="00BE7012"/>
    <w:rsid w:val="00BE70ED"/>
    <w:rsid w:val="00BE717A"/>
    <w:rsid w:val="00BE7223"/>
    <w:rsid w:val="00BE7283"/>
    <w:rsid w:val="00BE7341"/>
    <w:rsid w:val="00BE73BD"/>
    <w:rsid w:val="00BE7448"/>
    <w:rsid w:val="00BE7459"/>
    <w:rsid w:val="00BE7505"/>
    <w:rsid w:val="00BE7530"/>
    <w:rsid w:val="00BE7541"/>
    <w:rsid w:val="00BE75EE"/>
    <w:rsid w:val="00BE7603"/>
    <w:rsid w:val="00BE7648"/>
    <w:rsid w:val="00BE7765"/>
    <w:rsid w:val="00BE7829"/>
    <w:rsid w:val="00BE7910"/>
    <w:rsid w:val="00BE79C0"/>
    <w:rsid w:val="00BE7B67"/>
    <w:rsid w:val="00BE7BD9"/>
    <w:rsid w:val="00BE7D3D"/>
    <w:rsid w:val="00BE7DAC"/>
    <w:rsid w:val="00BE7DF6"/>
    <w:rsid w:val="00BE7E1C"/>
    <w:rsid w:val="00BE7EAD"/>
    <w:rsid w:val="00BE7F66"/>
    <w:rsid w:val="00BE8F2B"/>
    <w:rsid w:val="00BF00A7"/>
    <w:rsid w:val="00BF0212"/>
    <w:rsid w:val="00BF02D6"/>
    <w:rsid w:val="00BF037F"/>
    <w:rsid w:val="00BF03DB"/>
    <w:rsid w:val="00BF0505"/>
    <w:rsid w:val="00BF0619"/>
    <w:rsid w:val="00BF0684"/>
    <w:rsid w:val="00BF089D"/>
    <w:rsid w:val="00BF08B4"/>
    <w:rsid w:val="00BF0942"/>
    <w:rsid w:val="00BF099F"/>
    <w:rsid w:val="00BF09EE"/>
    <w:rsid w:val="00BF0A2A"/>
    <w:rsid w:val="00BF0A8A"/>
    <w:rsid w:val="00BF0A9D"/>
    <w:rsid w:val="00BF0B3C"/>
    <w:rsid w:val="00BF0B79"/>
    <w:rsid w:val="00BF0BE9"/>
    <w:rsid w:val="00BF0C86"/>
    <w:rsid w:val="00BF0EE8"/>
    <w:rsid w:val="00BF0F8F"/>
    <w:rsid w:val="00BF0FD5"/>
    <w:rsid w:val="00BF1067"/>
    <w:rsid w:val="00BF10BA"/>
    <w:rsid w:val="00BF10C7"/>
    <w:rsid w:val="00BF124E"/>
    <w:rsid w:val="00BF137A"/>
    <w:rsid w:val="00BF13D3"/>
    <w:rsid w:val="00BF13F8"/>
    <w:rsid w:val="00BF14AC"/>
    <w:rsid w:val="00BF14C7"/>
    <w:rsid w:val="00BF14EB"/>
    <w:rsid w:val="00BF1547"/>
    <w:rsid w:val="00BF1555"/>
    <w:rsid w:val="00BF1586"/>
    <w:rsid w:val="00BF15A1"/>
    <w:rsid w:val="00BF1783"/>
    <w:rsid w:val="00BF1851"/>
    <w:rsid w:val="00BF18CF"/>
    <w:rsid w:val="00BF18ED"/>
    <w:rsid w:val="00BF1904"/>
    <w:rsid w:val="00BF19D5"/>
    <w:rsid w:val="00BF1A46"/>
    <w:rsid w:val="00BF1A4C"/>
    <w:rsid w:val="00BF1B8B"/>
    <w:rsid w:val="00BF1D29"/>
    <w:rsid w:val="00BF1DDD"/>
    <w:rsid w:val="00BF1E27"/>
    <w:rsid w:val="00BF1E5E"/>
    <w:rsid w:val="00BF1F36"/>
    <w:rsid w:val="00BF2011"/>
    <w:rsid w:val="00BF2066"/>
    <w:rsid w:val="00BF2070"/>
    <w:rsid w:val="00BF21B4"/>
    <w:rsid w:val="00BF21F7"/>
    <w:rsid w:val="00BF2244"/>
    <w:rsid w:val="00BF22AB"/>
    <w:rsid w:val="00BF22F1"/>
    <w:rsid w:val="00BF2320"/>
    <w:rsid w:val="00BF238D"/>
    <w:rsid w:val="00BF23A0"/>
    <w:rsid w:val="00BF244B"/>
    <w:rsid w:val="00BF2457"/>
    <w:rsid w:val="00BF24B2"/>
    <w:rsid w:val="00BF24E5"/>
    <w:rsid w:val="00BF2560"/>
    <w:rsid w:val="00BF2564"/>
    <w:rsid w:val="00BF2577"/>
    <w:rsid w:val="00BF27FD"/>
    <w:rsid w:val="00BF2872"/>
    <w:rsid w:val="00BF2898"/>
    <w:rsid w:val="00BF28D5"/>
    <w:rsid w:val="00BF2A17"/>
    <w:rsid w:val="00BF2A52"/>
    <w:rsid w:val="00BF2A9D"/>
    <w:rsid w:val="00BF2AA2"/>
    <w:rsid w:val="00BF2AA8"/>
    <w:rsid w:val="00BF2B04"/>
    <w:rsid w:val="00BF2B5A"/>
    <w:rsid w:val="00BF2B92"/>
    <w:rsid w:val="00BF2C44"/>
    <w:rsid w:val="00BF2C7D"/>
    <w:rsid w:val="00BF2D62"/>
    <w:rsid w:val="00BF2DEF"/>
    <w:rsid w:val="00BF2E31"/>
    <w:rsid w:val="00BF2FA7"/>
    <w:rsid w:val="00BF300D"/>
    <w:rsid w:val="00BF3018"/>
    <w:rsid w:val="00BF313E"/>
    <w:rsid w:val="00BF3191"/>
    <w:rsid w:val="00BF31A2"/>
    <w:rsid w:val="00BF3358"/>
    <w:rsid w:val="00BF335D"/>
    <w:rsid w:val="00BF33A7"/>
    <w:rsid w:val="00BF33EA"/>
    <w:rsid w:val="00BF346E"/>
    <w:rsid w:val="00BF34AF"/>
    <w:rsid w:val="00BF34B8"/>
    <w:rsid w:val="00BF360A"/>
    <w:rsid w:val="00BF3625"/>
    <w:rsid w:val="00BF3761"/>
    <w:rsid w:val="00BF37F6"/>
    <w:rsid w:val="00BF3822"/>
    <w:rsid w:val="00BF3862"/>
    <w:rsid w:val="00BF38DC"/>
    <w:rsid w:val="00BF3923"/>
    <w:rsid w:val="00BF392F"/>
    <w:rsid w:val="00BF399C"/>
    <w:rsid w:val="00BF3B57"/>
    <w:rsid w:val="00BF3B73"/>
    <w:rsid w:val="00BF3C3C"/>
    <w:rsid w:val="00BF3C78"/>
    <w:rsid w:val="00BF3CA3"/>
    <w:rsid w:val="00BF3CD3"/>
    <w:rsid w:val="00BF3E50"/>
    <w:rsid w:val="00BF3EDD"/>
    <w:rsid w:val="00BF3EF7"/>
    <w:rsid w:val="00BF3F62"/>
    <w:rsid w:val="00BF3F8C"/>
    <w:rsid w:val="00BF3FA5"/>
    <w:rsid w:val="00BF403C"/>
    <w:rsid w:val="00BF404A"/>
    <w:rsid w:val="00BF4171"/>
    <w:rsid w:val="00BF41D5"/>
    <w:rsid w:val="00BF43B5"/>
    <w:rsid w:val="00BF4409"/>
    <w:rsid w:val="00BF454F"/>
    <w:rsid w:val="00BF4572"/>
    <w:rsid w:val="00BF45B2"/>
    <w:rsid w:val="00BF4617"/>
    <w:rsid w:val="00BF475C"/>
    <w:rsid w:val="00BF476C"/>
    <w:rsid w:val="00BF483D"/>
    <w:rsid w:val="00BF484C"/>
    <w:rsid w:val="00BF48BF"/>
    <w:rsid w:val="00BF4929"/>
    <w:rsid w:val="00BF4989"/>
    <w:rsid w:val="00BF49FD"/>
    <w:rsid w:val="00BF4B28"/>
    <w:rsid w:val="00BF4C55"/>
    <w:rsid w:val="00BF4DBC"/>
    <w:rsid w:val="00BF4F06"/>
    <w:rsid w:val="00BF4FF6"/>
    <w:rsid w:val="00BF505D"/>
    <w:rsid w:val="00BF51FF"/>
    <w:rsid w:val="00BF5235"/>
    <w:rsid w:val="00BF527D"/>
    <w:rsid w:val="00BF5314"/>
    <w:rsid w:val="00BF5376"/>
    <w:rsid w:val="00BF537A"/>
    <w:rsid w:val="00BF5384"/>
    <w:rsid w:val="00BF538A"/>
    <w:rsid w:val="00BF5465"/>
    <w:rsid w:val="00BF54C5"/>
    <w:rsid w:val="00BF54FF"/>
    <w:rsid w:val="00BF5550"/>
    <w:rsid w:val="00BF55D6"/>
    <w:rsid w:val="00BF5677"/>
    <w:rsid w:val="00BF56E7"/>
    <w:rsid w:val="00BF570D"/>
    <w:rsid w:val="00BF5788"/>
    <w:rsid w:val="00BF58DE"/>
    <w:rsid w:val="00BF590A"/>
    <w:rsid w:val="00BF5963"/>
    <w:rsid w:val="00BF5A3B"/>
    <w:rsid w:val="00BF5A78"/>
    <w:rsid w:val="00BF5B76"/>
    <w:rsid w:val="00BF5BC5"/>
    <w:rsid w:val="00BF5CAA"/>
    <w:rsid w:val="00BF5DC9"/>
    <w:rsid w:val="00BF5E4D"/>
    <w:rsid w:val="00BF5F07"/>
    <w:rsid w:val="00BF5F75"/>
    <w:rsid w:val="00BF5F98"/>
    <w:rsid w:val="00BF5FC8"/>
    <w:rsid w:val="00BF5FEB"/>
    <w:rsid w:val="00BF6043"/>
    <w:rsid w:val="00BF629C"/>
    <w:rsid w:val="00BF63C4"/>
    <w:rsid w:val="00BF6421"/>
    <w:rsid w:val="00BF6478"/>
    <w:rsid w:val="00BF64FD"/>
    <w:rsid w:val="00BF6573"/>
    <w:rsid w:val="00BF6588"/>
    <w:rsid w:val="00BF67BE"/>
    <w:rsid w:val="00BF68B4"/>
    <w:rsid w:val="00BF68D2"/>
    <w:rsid w:val="00BF69CB"/>
    <w:rsid w:val="00BF6A49"/>
    <w:rsid w:val="00BF6AA9"/>
    <w:rsid w:val="00BF6AB0"/>
    <w:rsid w:val="00BF6AE0"/>
    <w:rsid w:val="00BF6C93"/>
    <w:rsid w:val="00BF6D28"/>
    <w:rsid w:val="00BF6D47"/>
    <w:rsid w:val="00BF6E11"/>
    <w:rsid w:val="00BF6E88"/>
    <w:rsid w:val="00BF6FEA"/>
    <w:rsid w:val="00BF7069"/>
    <w:rsid w:val="00BF70DE"/>
    <w:rsid w:val="00BF7118"/>
    <w:rsid w:val="00BF716F"/>
    <w:rsid w:val="00BF717B"/>
    <w:rsid w:val="00BF723F"/>
    <w:rsid w:val="00BF7278"/>
    <w:rsid w:val="00BF72EE"/>
    <w:rsid w:val="00BF7318"/>
    <w:rsid w:val="00BF7427"/>
    <w:rsid w:val="00BF7451"/>
    <w:rsid w:val="00BF74DD"/>
    <w:rsid w:val="00BF750B"/>
    <w:rsid w:val="00BF7AA4"/>
    <w:rsid w:val="00BF7B15"/>
    <w:rsid w:val="00BF7B41"/>
    <w:rsid w:val="00BF7B8B"/>
    <w:rsid w:val="00BF7C8E"/>
    <w:rsid w:val="00BF7CAD"/>
    <w:rsid w:val="00BF7CD3"/>
    <w:rsid w:val="00BF7DFC"/>
    <w:rsid w:val="00BF7E03"/>
    <w:rsid w:val="00BF7F03"/>
    <w:rsid w:val="00BF7FCD"/>
    <w:rsid w:val="00BF7FE9"/>
    <w:rsid w:val="00C00055"/>
    <w:rsid w:val="00C000F6"/>
    <w:rsid w:val="00C00156"/>
    <w:rsid w:val="00C0017D"/>
    <w:rsid w:val="00C00181"/>
    <w:rsid w:val="00C00192"/>
    <w:rsid w:val="00C002A0"/>
    <w:rsid w:val="00C003C0"/>
    <w:rsid w:val="00C0042F"/>
    <w:rsid w:val="00C0061A"/>
    <w:rsid w:val="00C00675"/>
    <w:rsid w:val="00C006A0"/>
    <w:rsid w:val="00C007F7"/>
    <w:rsid w:val="00C00826"/>
    <w:rsid w:val="00C0088A"/>
    <w:rsid w:val="00C0094B"/>
    <w:rsid w:val="00C00968"/>
    <w:rsid w:val="00C00CF8"/>
    <w:rsid w:val="00C00D26"/>
    <w:rsid w:val="00C00D6E"/>
    <w:rsid w:val="00C00DE6"/>
    <w:rsid w:val="00C00EBB"/>
    <w:rsid w:val="00C00EBD"/>
    <w:rsid w:val="00C00ECC"/>
    <w:rsid w:val="00C00EDB"/>
    <w:rsid w:val="00C00F1F"/>
    <w:rsid w:val="00C00F3F"/>
    <w:rsid w:val="00C010E7"/>
    <w:rsid w:val="00C0119A"/>
    <w:rsid w:val="00C01399"/>
    <w:rsid w:val="00C013D2"/>
    <w:rsid w:val="00C013E3"/>
    <w:rsid w:val="00C0158E"/>
    <w:rsid w:val="00C01687"/>
    <w:rsid w:val="00C016A9"/>
    <w:rsid w:val="00C016DD"/>
    <w:rsid w:val="00C0194D"/>
    <w:rsid w:val="00C01982"/>
    <w:rsid w:val="00C01AAD"/>
    <w:rsid w:val="00C01AE3"/>
    <w:rsid w:val="00C01B94"/>
    <w:rsid w:val="00C01B9F"/>
    <w:rsid w:val="00C01BB9"/>
    <w:rsid w:val="00C01BF1"/>
    <w:rsid w:val="00C01C3D"/>
    <w:rsid w:val="00C01DDB"/>
    <w:rsid w:val="00C01DFE"/>
    <w:rsid w:val="00C01EAD"/>
    <w:rsid w:val="00C01EBC"/>
    <w:rsid w:val="00C01EDA"/>
    <w:rsid w:val="00C01FD8"/>
    <w:rsid w:val="00C0200C"/>
    <w:rsid w:val="00C020DD"/>
    <w:rsid w:val="00C020E8"/>
    <w:rsid w:val="00C02169"/>
    <w:rsid w:val="00C02337"/>
    <w:rsid w:val="00C0237D"/>
    <w:rsid w:val="00C02401"/>
    <w:rsid w:val="00C0245B"/>
    <w:rsid w:val="00C0247E"/>
    <w:rsid w:val="00C02570"/>
    <w:rsid w:val="00C025BF"/>
    <w:rsid w:val="00C025C6"/>
    <w:rsid w:val="00C02649"/>
    <w:rsid w:val="00C026AA"/>
    <w:rsid w:val="00C026BF"/>
    <w:rsid w:val="00C02859"/>
    <w:rsid w:val="00C02B21"/>
    <w:rsid w:val="00C02B25"/>
    <w:rsid w:val="00C02BB7"/>
    <w:rsid w:val="00C02CB2"/>
    <w:rsid w:val="00C02F02"/>
    <w:rsid w:val="00C02F1F"/>
    <w:rsid w:val="00C02F52"/>
    <w:rsid w:val="00C02F58"/>
    <w:rsid w:val="00C02FA2"/>
    <w:rsid w:val="00C02FA4"/>
    <w:rsid w:val="00C02FF5"/>
    <w:rsid w:val="00C030A9"/>
    <w:rsid w:val="00C0311E"/>
    <w:rsid w:val="00C031DC"/>
    <w:rsid w:val="00C032ED"/>
    <w:rsid w:val="00C03329"/>
    <w:rsid w:val="00C033D4"/>
    <w:rsid w:val="00C033DF"/>
    <w:rsid w:val="00C03629"/>
    <w:rsid w:val="00C0363A"/>
    <w:rsid w:val="00C03664"/>
    <w:rsid w:val="00C03669"/>
    <w:rsid w:val="00C037D1"/>
    <w:rsid w:val="00C039E6"/>
    <w:rsid w:val="00C03A46"/>
    <w:rsid w:val="00C03A88"/>
    <w:rsid w:val="00C03F23"/>
    <w:rsid w:val="00C03FDD"/>
    <w:rsid w:val="00C04002"/>
    <w:rsid w:val="00C0400F"/>
    <w:rsid w:val="00C040E5"/>
    <w:rsid w:val="00C0416B"/>
    <w:rsid w:val="00C041B7"/>
    <w:rsid w:val="00C041F7"/>
    <w:rsid w:val="00C0422E"/>
    <w:rsid w:val="00C04269"/>
    <w:rsid w:val="00C04272"/>
    <w:rsid w:val="00C042C6"/>
    <w:rsid w:val="00C0432F"/>
    <w:rsid w:val="00C04363"/>
    <w:rsid w:val="00C043A3"/>
    <w:rsid w:val="00C044EE"/>
    <w:rsid w:val="00C04570"/>
    <w:rsid w:val="00C0469D"/>
    <w:rsid w:val="00C047B1"/>
    <w:rsid w:val="00C047DB"/>
    <w:rsid w:val="00C0485C"/>
    <w:rsid w:val="00C0494E"/>
    <w:rsid w:val="00C04B58"/>
    <w:rsid w:val="00C04BC8"/>
    <w:rsid w:val="00C04C23"/>
    <w:rsid w:val="00C04D35"/>
    <w:rsid w:val="00C04DE1"/>
    <w:rsid w:val="00C04DE8"/>
    <w:rsid w:val="00C04E5F"/>
    <w:rsid w:val="00C04EE2"/>
    <w:rsid w:val="00C04F10"/>
    <w:rsid w:val="00C04F18"/>
    <w:rsid w:val="00C04F21"/>
    <w:rsid w:val="00C04F80"/>
    <w:rsid w:val="00C05000"/>
    <w:rsid w:val="00C0500A"/>
    <w:rsid w:val="00C050DB"/>
    <w:rsid w:val="00C05199"/>
    <w:rsid w:val="00C05302"/>
    <w:rsid w:val="00C05375"/>
    <w:rsid w:val="00C053BC"/>
    <w:rsid w:val="00C053CA"/>
    <w:rsid w:val="00C053FC"/>
    <w:rsid w:val="00C05510"/>
    <w:rsid w:val="00C05518"/>
    <w:rsid w:val="00C05533"/>
    <w:rsid w:val="00C05674"/>
    <w:rsid w:val="00C0579B"/>
    <w:rsid w:val="00C05988"/>
    <w:rsid w:val="00C0599F"/>
    <w:rsid w:val="00C05A53"/>
    <w:rsid w:val="00C05B01"/>
    <w:rsid w:val="00C05BDD"/>
    <w:rsid w:val="00C05BE1"/>
    <w:rsid w:val="00C05CF8"/>
    <w:rsid w:val="00C05D0B"/>
    <w:rsid w:val="00C05E4B"/>
    <w:rsid w:val="00C05F47"/>
    <w:rsid w:val="00C05FBE"/>
    <w:rsid w:val="00C06156"/>
    <w:rsid w:val="00C061EC"/>
    <w:rsid w:val="00C061F0"/>
    <w:rsid w:val="00C06287"/>
    <w:rsid w:val="00C062CF"/>
    <w:rsid w:val="00C0632A"/>
    <w:rsid w:val="00C0635F"/>
    <w:rsid w:val="00C06375"/>
    <w:rsid w:val="00C0638A"/>
    <w:rsid w:val="00C06403"/>
    <w:rsid w:val="00C064B8"/>
    <w:rsid w:val="00C064FD"/>
    <w:rsid w:val="00C06562"/>
    <w:rsid w:val="00C06634"/>
    <w:rsid w:val="00C066BF"/>
    <w:rsid w:val="00C066E9"/>
    <w:rsid w:val="00C0690E"/>
    <w:rsid w:val="00C069AF"/>
    <w:rsid w:val="00C06AFD"/>
    <w:rsid w:val="00C06C32"/>
    <w:rsid w:val="00C06CC8"/>
    <w:rsid w:val="00C06CF5"/>
    <w:rsid w:val="00C06DEA"/>
    <w:rsid w:val="00C06DF8"/>
    <w:rsid w:val="00C06E50"/>
    <w:rsid w:val="00C06F63"/>
    <w:rsid w:val="00C06F88"/>
    <w:rsid w:val="00C0709A"/>
    <w:rsid w:val="00C070A3"/>
    <w:rsid w:val="00C071DD"/>
    <w:rsid w:val="00C07277"/>
    <w:rsid w:val="00C072D6"/>
    <w:rsid w:val="00C0736B"/>
    <w:rsid w:val="00C073DB"/>
    <w:rsid w:val="00C07404"/>
    <w:rsid w:val="00C074B1"/>
    <w:rsid w:val="00C076BC"/>
    <w:rsid w:val="00C076DB"/>
    <w:rsid w:val="00C07727"/>
    <w:rsid w:val="00C0795E"/>
    <w:rsid w:val="00C079E2"/>
    <w:rsid w:val="00C07A47"/>
    <w:rsid w:val="00C07B08"/>
    <w:rsid w:val="00C07B1D"/>
    <w:rsid w:val="00C07BC6"/>
    <w:rsid w:val="00C07C59"/>
    <w:rsid w:val="00C07C82"/>
    <w:rsid w:val="00C07D34"/>
    <w:rsid w:val="00C07D88"/>
    <w:rsid w:val="00C07DFE"/>
    <w:rsid w:val="00C07E93"/>
    <w:rsid w:val="00C07F02"/>
    <w:rsid w:val="00C07FDB"/>
    <w:rsid w:val="00C10090"/>
    <w:rsid w:val="00C1012D"/>
    <w:rsid w:val="00C10341"/>
    <w:rsid w:val="00C1037F"/>
    <w:rsid w:val="00C103A6"/>
    <w:rsid w:val="00C103E4"/>
    <w:rsid w:val="00C1050B"/>
    <w:rsid w:val="00C10562"/>
    <w:rsid w:val="00C1067D"/>
    <w:rsid w:val="00C10692"/>
    <w:rsid w:val="00C106EA"/>
    <w:rsid w:val="00C1094B"/>
    <w:rsid w:val="00C109B2"/>
    <w:rsid w:val="00C109C8"/>
    <w:rsid w:val="00C109F5"/>
    <w:rsid w:val="00C10A38"/>
    <w:rsid w:val="00C10A90"/>
    <w:rsid w:val="00C10B56"/>
    <w:rsid w:val="00C10C7E"/>
    <w:rsid w:val="00C10CB6"/>
    <w:rsid w:val="00C10D08"/>
    <w:rsid w:val="00C10D35"/>
    <w:rsid w:val="00C10DCA"/>
    <w:rsid w:val="00C10EEF"/>
    <w:rsid w:val="00C10FB7"/>
    <w:rsid w:val="00C11011"/>
    <w:rsid w:val="00C110C9"/>
    <w:rsid w:val="00C1118F"/>
    <w:rsid w:val="00C11281"/>
    <w:rsid w:val="00C1135C"/>
    <w:rsid w:val="00C11496"/>
    <w:rsid w:val="00C1159A"/>
    <w:rsid w:val="00C115A8"/>
    <w:rsid w:val="00C11688"/>
    <w:rsid w:val="00C1168B"/>
    <w:rsid w:val="00C117C7"/>
    <w:rsid w:val="00C11851"/>
    <w:rsid w:val="00C1188B"/>
    <w:rsid w:val="00C118F5"/>
    <w:rsid w:val="00C1195F"/>
    <w:rsid w:val="00C11AB6"/>
    <w:rsid w:val="00C11BC5"/>
    <w:rsid w:val="00C11C99"/>
    <w:rsid w:val="00C11CDA"/>
    <w:rsid w:val="00C11E6B"/>
    <w:rsid w:val="00C11EB0"/>
    <w:rsid w:val="00C11EB8"/>
    <w:rsid w:val="00C120E3"/>
    <w:rsid w:val="00C12224"/>
    <w:rsid w:val="00C123C4"/>
    <w:rsid w:val="00C123E7"/>
    <w:rsid w:val="00C12438"/>
    <w:rsid w:val="00C124C4"/>
    <w:rsid w:val="00C12520"/>
    <w:rsid w:val="00C125C1"/>
    <w:rsid w:val="00C12798"/>
    <w:rsid w:val="00C127CC"/>
    <w:rsid w:val="00C1280A"/>
    <w:rsid w:val="00C128C8"/>
    <w:rsid w:val="00C129DD"/>
    <w:rsid w:val="00C12AAF"/>
    <w:rsid w:val="00C12B83"/>
    <w:rsid w:val="00C12C0B"/>
    <w:rsid w:val="00C12C6B"/>
    <w:rsid w:val="00C12D33"/>
    <w:rsid w:val="00C12D82"/>
    <w:rsid w:val="00C12F3B"/>
    <w:rsid w:val="00C12FB8"/>
    <w:rsid w:val="00C13028"/>
    <w:rsid w:val="00C13130"/>
    <w:rsid w:val="00C131B6"/>
    <w:rsid w:val="00C131E1"/>
    <w:rsid w:val="00C13249"/>
    <w:rsid w:val="00C13252"/>
    <w:rsid w:val="00C1329A"/>
    <w:rsid w:val="00C1339E"/>
    <w:rsid w:val="00C133C1"/>
    <w:rsid w:val="00C133D6"/>
    <w:rsid w:val="00C133DA"/>
    <w:rsid w:val="00C13408"/>
    <w:rsid w:val="00C134DF"/>
    <w:rsid w:val="00C134EC"/>
    <w:rsid w:val="00C135E0"/>
    <w:rsid w:val="00C135F0"/>
    <w:rsid w:val="00C1368E"/>
    <w:rsid w:val="00C1368F"/>
    <w:rsid w:val="00C136AA"/>
    <w:rsid w:val="00C136C6"/>
    <w:rsid w:val="00C137D0"/>
    <w:rsid w:val="00C13891"/>
    <w:rsid w:val="00C139A8"/>
    <w:rsid w:val="00C13B1C"/>
    <w:rsid w:val="00C13C07"/>
    <w:rsid w:val="00C13C0D"/>
    <w:rsid w:val="00C13CEB"/>
    <w:rsid w:val="00C13D4E"/>
    <w:rsid w:val="00C13D98"/>
    <w:rsid w:val="00C13ED0"/>
    <w:rsid w:val="00C13F2B"/>
    <w:rsid w:val="00C13F93"/>
    <w:rsid w:val="00C140AB"/>
    <w:rsid w:val="00C14129"/>
    <w:rsid w:val="00C14139"/>
    <w:rsid w:val="00C14192"/>
    <w:rsid w:val="00C141D5"/>
    <w:rsid w:val="00C14254"/>
    <w:rsid w:val="00C1425D"/>
    <w:rsid w:val="00C14294"/>
    <w:rsid w:val="00C142FE"/>
    <w:rsid w:val="00C14367"/>
    <w:rsid w:val="00C14522"/>
    <w:rsid w:val="00C14529"/>
    <w:rsid w:val="00C1457F"/>
    <w:rsid w:val="00C145B6"/>
    <w:rsid w:val="00C14698"/>
    <w:rsid w:val="00C1470A"/>
    <w:rsid w:val="00C1474F"/>
    <w:rsid w:val="00C14777"/>
    <w:rsid w:val="00C147F4"/>
    <w:rsid w:val="00C1484E"/>
    <w:rsid w:val="00C148B6"/>
    <w:rsid w:val="00C148E4"/>
    <w:rsid w:val="00C14A2A"/>
    <w:rsid w:val="00C14ADD"/>
    <w:rsid w:val="00C14B6C"/>
    <w:rsid w:val="00C14C20"/>
    <w:rsid w:val="00C14C3A"/>
    <w:rsid w:val="00C14C57"/>
    <w:rsid w:val="00C14C7C"/>
    <w:rsid w:val="00C14DBA"/>
    <w:rsid w:val="00C14DF9"/>
    <w:rsid w:val="00C14E7D"/>
    <w:rsid w:val="00C14F4C"/>
    <w:rsid w:val="00C1500F"/>
    <w:rsid w:val="00C15056"/>
    <w:rsid w:val="00C1505C"/>
    <w:rsid w:val="00C1505D"/>
    <w:rsid w:val="00C152B7"/>
    <w:rsid w:val="00C152EA"/>
    <w:rsid w:val="00C153DE"/>
    <w:rsid w:val="00C153F6"/>
    <w:rsid w:val="00C15667"/>
    <w:rsid w:val="00C156DC"/>
    <w:rsid w:val="00C15738"/>
    <w:rsid w:val="00C1579A"/>
    <w:rsid w:val="00C157D3"/>
    <w:rsid w:val="00C1586D"/>
    <w:rsid w:val="00C15A9A"/>
    <w:rsid w:val="00C15ACE"/>
    <w:rsid w:val="00C15B2A"/>
    <w:rsid w:val="00C15BE0"/>
    <w:rsid w:val="00C15C63"/>
    <w:rsid w:val="00C15C6C"/>
    <w:rsid w:val="00C15CC5"/>
    <w:rsid w:val="00C15E9F"/>
    <w:rsid w:val="00C1607E"/>
    <w:rsid w:val="00C1616B"/>
    <w:rsid w:val="00C161AF"/>
    <w:rsid w:val="00C16355"/>
    <w:rsid w:val="00C163FC"/>
    <w:rsid w:val="00C16406"/>
    <w:rsid w:val="00C16444"/>
    <w:rsid w:val="00C16501"/>
    <w:rsid w:val="00C16506"/>
    <w:rsid w:val="00C16595"/>
    <w:rsid w:val="00C1661D"/>
    <w:rsid w:val="00C1668B"/>
    <w:rsid w:val="00C166B2"/>
    <w:rsid w:val="00C167A9"/>
    <w:rsid w:val="00C167C4"/>
    <w:rsid w:val="00C1692B"/>
    <w:rsid w:val="00C16A4A"/>
    <w:rsid w:val="00C16AC3"/>
    <w:rsid w:val="00C16BA3"/>
    <w:rsid w:val="00C16C33"/>
    <w:rsid w:val="00C16C55"/>
    <w:rsid w:val="00C16D62"/>
    <w:rsid w:val="00C16D73"/>
    <w:rsid w:val="00C16ECE"/>
    <w:rsid w:val="00C16F90"/>
    <w:rsid w:val="00C16FC2"/>
    <w:rsid w:val="00C170A7"/>
    <w:rsid w:val="00C171D5"/>
    <w:rsid w:val="00C171E3"/>
    <w:rsid w:val="00C17254"/>
    <w:rsid w:val="00C172EA"/>
    <w:rsid w:val="00C17403"/>
    <w:rsid w:val="00C17457"/>
    <w:rsid w:val="00C17463"/>
    <w:rsid w:val="00C17591"/>
    <w:rsid w:val="00C17825"/>
    <w:rsid w:val="00C178C8"/>
    <w:rsid w:val="00C1790B"/>
    <w:rsid w:val="00C17AFB"/>
    <w:rsid w:val="00C17C24"/>
    <w:rsid w:val="00C17D6A"/>
    <w:rsid w:val="00C17D6D"/>
    <w:rsid w:val="00C17DDA"/>
    <w:rsid w:val="00C17E74"/>
    <w:rsid w:val="00C17F6C"/>
    <w:rsid w:val="00C20028"/>
    <w:rsid w:val="00C2004B"/>
    <w:rsid w:val="00C200EB"/>
    <w:rsid w:val="00C200F3"/>
    <w:rsid w:val="00C2021B"/>
    <w:rsid w:val="00C2027A"/>
    <w:rsid w:val="00C203AB"/>
    <w:rsid w:val="00C203D5"/>
    <w:rsid w:val="00C20473"/>
    <w:rsid w:val="00C204AF"/>
    <w:rsid w:val="00C204BF"/>
    <w:rsid w:val="00C204F9"/>
    <w:rsid w:val="00C2058F"/>
    <w:rsid w:val="00C2062C"/>
    <w:rsid w:val="00C20686"/>
    <w:rsid w:val="00C206E7"/>
    <w:rsid w:val="00C206FF"/>
    <w:rsid w:val="00C2078F"/>
    <w:rsid w:val="00C20857"/>
    <w:rsid w:val="00C208E7"/>
    <w:rsid w:val="00C20980"/>
    <w:rsid w:val="00C209AC"/>
    <w:rsid w:val="00C20AC5"/>
    <w:rsid w:val="00C20BA3"/>
    <w:rsid w:val="00C20BE7"/>
    <w:rsid w:val="00C20C23"/>
    <w:rsid w:val="00C20C27"/>
    <w:rsid w:val="00C20C3B"/>
    <w:rsid w:val="00C20C69"/>
    <w:rsid w:val="00C20D07"/>
    <w:rsid w:val="00C20DAC"/>
    <w:rsid w:val="00C20DB8"/>
    <w:rsid w:val="00C20DD8"/>
    <w:rsid w:val="00C20ED2"/>
    <w:rsid w:val="00C20FCC"/>
    <w:rsid w:val="00C210A0"/>
    <w:rsid w:val="00C210AA"/>
    <w:rsid w:val="00C210C3"/>
    <w:rsid w:val="00C21376"/>
    <w:rsid w:val="00C213F5"/>
    <w:rsid w:val="00C213F8"/>
    <w:rsid w:val="00C21433"/>
    <w:rsid w:val="00C2145C"/>
    <w:rsid w:val="00C21526"/>
    <w:rsid w:val="00C2153B"/>
    <w:rsid w:val="00C21595"/>
    <w:rsid w:val="00C215B1"/>
    <w:rsid w:val="00C215C6"/>
    <w:rsid w:val="00C21605"/>
    <w:rsid w:val="00C21636"/>
    <w:rsid w:val="00C21641"/>
    <w:rsid w:val="00C2175E"/>
    <w:rsid w:val="00C21778"/>
    <w:rsid w:val="00C21781"/>
    <w:rsid w:val="00C217F9"/>
    <w:rsid w:val="00C21841"/>
    <w:rsid w:val="00C21885"/>
    <w:rsid w:val="00C218A7"/>
    <w:rsid w:val="00C2194C"/>
    <w:rsid w:val="00C21953"/>
    <w:rsid w:val="00C21959"/>
    <w:rsid w:val="00C219D1"/>
    <w:rsid w:val="00C21A49"/>
    <w:rsid w:val="00C21AC2"/>
    <w:rsid w:val="00C21BCF"/>
    <w:rsid w:val="00C21C22"/>
    <w:rsid w:val="00C21D39"/>
    <w:rsid w:val="00C21DB8"/>
    <w:rsid w:val="00C21DF8"/>
    <w:rsid w:val="00C21E52"/>
    <w:rsid w:val="00C21EF5"/>
    <w:rsid w:val="00C21FAB"/>
    <w:rsid w:val="00C2206D"/>
    <w:rsid w:val="00C22163"/>
    <w:rsid w:val="00C22218"/>
    <w:rsid w:val="00C222F9"/>
    <w:rsid w:val="00C2235D"/>
    <w:rsid w:val="00C2235E"/>
    <w:rsid w:val="00C22402"/>
    <w:rsid w:val="00C224F5"/>
    <w:rsid w:val="00C22659"/>
    <w:rsid w:val="00C22689"/>
    <w:rsid w:val="00C226D4"/>
    <w:rsid w:val="00C2271E"/>
    <w:rsid w:val="00C22919"/>
    <w:rsid w:val="00C22966"/>
    <w:rsid w:val="00C229EA"/>
    <w:rsid w:val="00C22A02"/>
    <w:rsid w:val="00C22C7F"/>
    <w:rsid w:val="00C22F46"/>
    <w:rsid w:val="00C22FE2"/>
    <w:rsid w:val="00C23027"/>
    <w:rsid w:val="00C2302E"/>
    <w:rsid w:val="00C230A8"/>
    <w:rsid w:val="00C230EB"/>
    <w:rsid w:val="00C23189"/>
    <w:rsid w:val="00C231A0"/>
    <w:rsid w:val="00C23293"/>
    <w:rsid w:val="00C232E2"/>
    <w:rsid w:val="00C23300"/>
    <w:rsid w:val="00C2330E"/>
    <w:rsid w:val="00C235DF"/>
    <w:rsid w:val="00C235E0"/>
    <w:rsid w:val="00C235FF"/>
    <w:rsid w:val="00C2368B"/>
    <w:rsid w:val="00C2373F"/>
    <w:rsid w:val="00C23846"/>
    <w:rsid w:val="00C23868"/>
    <w:rsid w:val="00C238DF"/>
    <w:rsid w:val="00C23988"/>
    <w:rsid w:val="00C239D3"/>
    <w:rsid w:val="00C23B51"/>
    <w:rsid w:val="00C23B93"/>
    <w:rsid w:val="00C23BE0"/>
    <w:rsid w:val="00C23C70"/>
    <w:rsid w:val="00C23D3D"/>
    <w:rsid w:val="00C23E29"/>
    <w:rsid w:val="00C23E2D"/>
    <w:rsid w:val="00C23E8A"/>
    <w:rsid w:val="00C23F25"/>
    <w:rsid w:val="00C23FDD"/>
    <w:rsid w:val="00C24046"/>
    <w:rsid w:val="00C24061"/>
    <w:rsid w:val="00C240F5"/>
    <w:rsid w:val="00C2410E"/>
    <w:rsid w:val="00C24115"/>
    <w:rsid w:val="00C24170"/>
    <w:rsid w:val="00C241F8"/>
    <w:rsid w:val="00C2426A"/>
    <w:rsid w:val="00C242A7"/>
    <w:rsid w:val="00C24332"/>
    <w:rsid w:val="00C24347"/>
    <w:rsid w:val="00C243B4"/>
    <w:rsid w:val="00C243C0"/>
    <w:rsid w:val="00C243D0"/>
    <w:rsid w:val="00C243E6"/>
    <w:rsid w:val="00C2444E"/>
    <w:rsid w:val="00C244B9"/>
    <w:rsid w:val="00C244D0"/>
    <w:rsid w:val="00C244ED"/>
    <w:rsid w:val="00C24522"/>
    <w:rsid w:val="00C245CE"/>
    <w:rsid w:val="00C24627"/>
    <w:rsid w:val="00C246EE"/>
    <w:rsid w:val="00C246EF"/>
    <w:rsid w:val="00C246F4"/>
    <w:rsid w:val="00C24861"/>
    <w:rsid w:val="00C248F0"/>
    <w:rsid w:val="00C249FF"/>
    <w:rsid w:val="00C24A05"/>
    <w:rsid w:val="00C24A22"/>
    <w:rsid w:val="00C24AF1"/>
    <w:rsid w:val="00C24AF7"/>
    <w:rsid w:val="00C24B26"/>
    <w:rsid w:val="00C24B3D"/>
    <w:rsid w:val="00C24B53"/>
    <w:rsid w:val="00C24B78"/>
    <w:rsid w:val="00C24CC1"/>
    <w:rsid w:val="00C24D7F"/>
    <w:rsid w:val="00C24DBF"/>
    <w:rsid w:val="00C24E3C"/>
    <w:rsid w:val="00C24E64"/>
    <w:rsid w:val="00C24EBB"/>
    <w:rsid w:val="00C24F15"/>
    <w:rsid w:val="00C24F75"/>
    <w:rsid w:val="00C25031"/>
    <w:rsid w:val="00C2504C"/>
    <w:rsid w:val="00C25190"/>
    <w:rsid w:val="00C2521F"/>
    <w:rsid w:val="00C25226"/>
    <w:rsid w:val="00C2534E"/>
    <w:rsid w:val="00C2537C"/>
    <w:rsid w:val="00C253EB"/>
    <w:rsid w:val="00C253FA"/>
    <w:rsid w:val="00C2549A"/>
    <w:rsid w:val="00C254E0"/>
    <w:rsid w:val="00C254EE"/>
    <w:rsid w:val="00C25524"/>
    <w:rsid w:val="00C25627"/>
    <w:rsid w:val="00C25664"/>
    <w:rsid w:val="00C25665"/>
    <w:rsid w:val="00C256D6"/>
    <w:rsid w:val="00C25835"/>
    <w:rsid w:val="00C2593B"/>
    <w:rsid w:val="00C259AD"/>
    <w:rsid w:val="00C25A5B"/>
    <w:rsid w:val="00C25AEA"/>
    <w:rsid w:val="00C25B94"/>
    <w:rsid w:val="00C25C2A"/>
    <w:rsid w:val="00C25CE4"/>
    <w:rsid w:val="00C25D29"/>
    <w:rsid w:val="00C25D9E"/>
    <w:rsid w:val="00C25DE9"/>
    <w:rsid w:val="00C25E96"/>
    <w:rsid w:val="00C25E9B"/>
    <w:rsid w:val="00C25F9E"/>
    <w:rsid w:val="00C25FAF"/>
    <w:rsid w:val="00C26026"/>
    <w:rsid w:val="00C26097"/>
    <w:rsid w:val="00C260BC"/>
    <w:rsid w:val="00C260E8"/>
    <w:rsid w:val="00C261DD"/>
    <w:rsid w:val="00C26311"/>
    <w:rsid w:val="00C26335"/>
    <w:rsid w:val="00C26375"/>
    <w:rsid w:val="00C263D0"/>
    <w:rsid w:val="00C263EE"/>
    <w:rsid w:val="00C2648B"/>
    <w:rsid w:val="00C264A7"/>
    <w:rsid w:val="00C26548"/>
    <w:rsid w:val="00C265BB"/>
    <w:rsid w:val="00C265C0"/>
    <w:rsid w:val="00C26799"/>
    <w:rsid w:val="00C267F9"/>
    <w:rsid w:val="00C26887"/>
    <w:rsid w:val="00C269B3"/>
    <w:rsid w:val="00C26A1B"/>
    <w:rsid w:val="00C26A88"/>
    <w:rsid w:val="00C26AD0"/>
    <w:rsid w:val="00C26AF0"/>
    <w:rsid w:val="00C26B25"/>
    <w:rsid w:val="00C26CDA"/>
    <w:rsid w:val="00C26CFC"/>
    <w:rsid w:val="00C26D8F"/>
    <w:rsid w:val="00C26DD6"/>
    <w:rsid w:val="00C26E48"/>
    <w:rsid w:val="00C26E5E"/>
    <w:rsid w:val="00C26EC2"/>
    <w:rsid w:val="00C26F8F"/>
    <w:rsid w:val="00C2705B"/>
    <w:rsid w:val="00C270D2"/>
    <w:rsid w:val="00C2717D"/>
    <w:rsid w:val="00C2718D"/>
    <w:rsid w:val="00C271FC"/>
    <w:rsid w:val="00C27265"/>
    <w:rsid w:val="00C27278"/>
    <w:rsid w:val="00C27300"/>
    <w:rsid w:val="00C2730B"/>
    <w:rsid w:val="00C27317"/>
    <w:rsid w:val="00C27331"/>
    <w:rsid w:val="00C2737F"/>
    <w:rsid w:val="00C273F0"/>
    <w:rsid w:val="00C2745B"/>
    <w:rsid w:val="00C2746D"/>
    <w:rsid w:val="00C274FC"/>
    <w:rsid w:val="00C2753A"/>
    <w:rsid w:val="00C275F5"/>
    <w:rsid w:val="00C27631"/>
    <w:rsid w:val="00C27724"/>
    <w:rsid w:val="00C277D6"/>
    <w:rsid w:val="00C2785B"/>
    <w:rsid w:val="00C27996"/>
    <w:rsid w:val="00C279C5"/>
    <w:rsid w:val="00C279E6"/>
    <w:rsid w:val="00C27B24"/>
    <w:rsid w:val="00C27B2A"/>
    <w:rsid w:val="00C27B3F"/>
    <w:rsid w:val="00C27BCB"/>
    <w:rsid w:val="00C27C03"/>
    <w:rsid w:val="00C27C14"/>
    <w:rsid w:val="00C27C21"/>
    <w:rsid w:val="00C27D25"/>
    <w:rsid w:val="00C27DA0"/>
    <w:rsid w:val="00C27DB1"/>
    <w:rsid w:val="00C27E7C"/>
    <w:rsid w:val="00C27EE8"/>
    <w:rsid w:val="00C27FF2"/>
    <w:rsid w:val="00C301A7"/>
    <w:rsid w:val="00C302FE"/>
    <w:rsid w:val="00C3048F"/>
    <w:rsid w:val="00C304D8"/>
    <w:rsid w:val="00C30502"/>
    <w:rsid w:val="00C3054D"/>
    <w:rsid w:val="00C30569"/>
    <w:rsid w:val="00C306B4"/>
    <w:rsid w:val="00C306F4"/>
    <w:rsid w:val="00C30732"/>
    <w:rsid w:val="00C30755"/>
    <w:rsid w:val="00C307D5"/>
    <w:rsid w:val="00C30890"/>
    <w:rsid w:val="00C308E5"/>
    <w:rsid w:val="00C308EE"/>
    <w:rsid w:val="00C309BE"/>
    <w:rsid w:val="00C309E1"/>
    <w:rsid w:val="00C30AD9"/>
    <w:rsid w:val="00C30B55"/>
    <w:rsid w:val="00C30BBB"/>
    <w:rsid w:val="00C30C77"/>
    <w:rsid w:val="00C30CCA"/>
    <w:rsid w:val="00C30CFE"/>
    <w:rsid w:val="00C30DDB"/>
    <w:rsid w:val="00C30F8F"/>
    <w:rsid w:val="00C31044"/>
    <w:rsid w:val="00C310CF"/>
    <w:rsid w:val="00C31146"/>
    <w:rsid w:val="00C3126E"/>
    <w:rsid w:val="00C3128A"/>
    <w:rsid w:val="00C3134F"/>
    <w:rsid w:val="00C3136F"/>
    <w:rsid w:val="00C313ED"/>
    <w:rsid w:val="00C31534"/>
    <w:rsid w:val="00C3155F"/>
    <w:rsid w:val="00C315C1"/>
    <w:rsid w:val="00C315F1"/>
    <w:rsid w:val="00C31617"/>
    <w:rsid w:val="00C31657"/>
    <w:rsid w:val="00C31700"/>
    <w:rsid w:val="00C31705"/>
    <w:rsid w:val="00C31719"/>
    <w:rsid w:val="00C31809"/>
    <w:rsid w:val="00C318DA"/>
    <w:rsid w:val="00C318F7"/>
    <w:rsid w:val="00C3191B"/>
    <w:rsid w:val="00C3192D"/>
    <w:rsid w:val="00C319D1"/>
    <w:rsid w:val="00C31ABA"/>
    <w:rsid w:val="00C31B89"/>
    <w:rsid w:val="00C31CE3"/>
    <w:rsid w:val="00C31D36"/>
    <w:rsid w:val="00C31E84"/>
    <w:rsid w:val="00C31ECA"/>
    <w:rsid w:val="00C31F44"/>
    <w:rsid w:val="00C3204A"/>
    <w:rsid w:val="00C320CF"/>
    <w:rsid w:val="00C32135"/>
    <w:rsid w:val="00C32191"/>
    <w:rsid w:val="00C32242"/>
    <w:rsid w:val="00C32284"/>
    <w:rsid w:val="00C32452"/>
    <w:rsid w:val="00C32487"/>
    <w:rsid w:val="00C32605"/>
    <w:rsid w:val="00C326A9"/>
    <w:rsid w:val="00C32819"/>
    <w:rsid w:val="00C32845"/>
    <w:rsid w:val="00C328E1"/>
    <w:rsid w:val="00C32936"/>
    <w:rsid w:val="00C329DC"/>
    <w:rsid w:val="00C32A5D"/>
    <w:rsid w:val="00C32B6C"/>
    <w:rsid w:val="00C32BBE"/>
    <w:rsid w:val="00C32BC4"/>
    <w:rsid w:val="00C32BCE"/>
    <w:rsid w:val="00C32C03"/>
    <w:rsid w:val="00C32C91"/>
    <w:rsid w:val="00C32EAB"/>
    <w:rsid w:val="00C32EE1"/>
    <w:rsid w:val="00C32F72"/>
    <w:rsid w:val="00C32FC2"/>
    <w:rsid w:val="00C33130"/>
    <w:rsid w:val="00C333A7"/>
    <w:rsid w:val="00C334E5"/>
    <w:rsid w:val="00C33525"/>
    <w:rsid w:val="00C33580"/>
    <w:rsid w:val="00C3374B"/>
    <w:rsid w:val="00C337AE"/>
    <w:rsid w:val="00C337BF"/>
    <w:rsid w:val="00C33851"/>
    <w:rsid w:val="00C33874"/>
    <w:rsid w:val="00C33915"/>
    <w:rsid w:val="00C33947"/>
    <w:rsid w:val="00C33978"/>
    <w:rsid w:val="00C33A16"/>
    <w:rsid w:val="00C33B87"/>
    <w:rsid w:val="00C33CB4"/>
    <w:rsid w:val="00C33CD0"/>
    <w:rsid w:val="00C33D2C"/>
    <w:rsid w:val="00C33E6A"/>
    <w:rsid w:val="00C33EAC"/>
    <w:rsid w:val="00C33ED3"/>
    <w:rsid w:val="00C33EE8"/>
    <w:rsid w:val="00C33EF2"/>
    <w:rsid w:val="00C33FA2"/>
    <w:rsid w:val="00C33FBE"/>
    <w:rsid w:val="00C34037"/>
    <w:rsid w:val="00C3406D"/>
    <w:rsid w:val="00C3414D"/>
    <w:rsid w:val="00C3427C"/>
    <w:rsid w:val="00C342C8"/>
    <w:rsid w:val="00C3433A"/>
    <w:rsid w:val="00C3433E"/>
    <w:rsid w:val="00C3435E"/>
    <w:rsid w:val="00C343C6"/>
    <w:rsid w:val="00C3455C"/>
    <w:rsid w:val="00C34598"/>
    <w:rsid w:val="00C346CA"/>
    <w:rsid w:val="00C3470A"/>
    <w:rsid w:val="00C34713"/>
    <w:rsid w:val="00C34726"/>
    <w:rsid w:val="00C34786"/>
    <w:rsid w:val="00C34A64"/>
    <w:rsid w:val="00C34D3D"/>
    <w:rsid w:val="00C34E9D"/>
    <w:rsid w:val="00C34F49"/>
    <w:rsid w:val="00C35037"/>
    <w:rsid w:val="00C3509C"/>
    <w:rsid w:val="00C350B7"/>
    <w:rsid w:val="00C35174"/>
    <w:rsid w:val="00C3518B"/>
    <w:rsid w:val="00C352BC"/>
    <w:rsid w:val="00C35316"/>
    <w:rsid w:val="00C3539F"/>
    <w:rsid w:val="00C353C5"/>
    <w:rsid w:val="00C35440"/>
    <w:rsid w:val="00C35466"/>
    <w:rsid w:val="00C3548D"/>
    <w:rsid w:val="00C354C6"/>
    <w:rsid w:val="00C354CF"/>
    <w:rsid w:val="00C3552E"/>
    <w:rsid w:val="00C35574"/>
    <w:rsid w:val="00C355AF"/>
    <w:rsid w:val="00C355F8"/>
    <w:rsid w:val="00C35638"/>
    <w:rsid w:val="00C35644"/>
    <w:rsid w:val="00C35650"/>
    <w:rsid w:val="00C356AC"/>
    <w:rsid w:val="00C35764"/>
    <w:rsid w:val="00C3578E"/>
    <w:rsid w:val="00C358B7"/>
    <w:rsid w:val="00C35C14"/>
    <w:rsid w:val="00C35D38"/>
    <w:rsid w:val="00C35D43"/>
    <w:rsid w:val="00C35E34"/>
    <w:rsid w:val="00C35E60"/>
    <w:rsid w:val="00C35E8C"/>
    <w:rsid w:val="00C35EF9"/>
    <w:rsid w:val="00C35F80"/>
    <w:rsid w:val="00C35F9A"/>
    <w:rsid w:val="00C3606B"/>
    <w:rsid w:val="00C36134"/>
    <w:rsid w:val="00C36189"/>
    <w:rsid w:val="00C3619D"/>
    <w:rsid w:val="00C36223"/>
    <w:rsid w:val="00C362C7"/>
    <w:rsid w:val="00C362E5"/>
    <w:rsid w:val="00C363A2"/>
    <w:rsid w:val="00C363D7"/>
    <w:rsid w:val="00C36413"/>
    <w:rsid w:val="00C36466"/>
    <w:rsid w:val="00C36503"/>
    <w:rsid w:val="00C365FE"/>
    <w:rsid w:val="00C36836"/>
    <w:rsid w:val="00C3687A"/>
    <w:rsid w:val="00C3698C"/>
    <w:rsid w:val="00C36BDF"/>
    <w:rsid w:val="00C36BE5"/>
    <w:rsid w:val="00C36C07"/>
    <w:rsid w:val="00C36C59"/>
    <w:rsid w:val="00C36DC8"/>
    <w:rsid w:val="00C36F0A"/>
    <w:rsid w:val="00C36FF9"/>
    <w:rsid w:val="00C37080"/>
    <w:rsid w:val="00C370FB"/>
    <w:rsid w:val="00C37154"/>
    <w:rsid w:val="00C375C4"/>
    <w:rsid w:val="00C375D7"/>
    <w:rsid w:val="00C37630"/>
    <w:rsid w:val="00C37682"/>
    <w:rsid w:val="00C37712"/>
    <w:rsid w:val="00C3775E"/>
    <w:rsid w:val="00C3780E"/>
    <w:rsid w:val="00C37886"/>
    <w:rsid w:val="00C379FE"/>
    <w:rsid w:val="00C37AE6"/>
    <w:rsid w:val="00C37C1A"/>
    <w:rsid w:val="00C37C22"/>
    <w:rsid w:val="00C37D8D"/>
    <w:rsid w:val="00C37DCA"/>
    <w:rsid w:val="00C37DEB"/>
    <w:rsid w:val="00C4005C"/>
    <w:rsid w:val="00C40080"/>
    <w:rsid w:val="00C400B4"/>
    <w:rsid w:val="00C401B6"/>
    <w:rsid w:val="00C4029B"/>
    <w:rsid w:val="00C402A0"/>
    <w:rsid w:val="00C402E9"/>
    <w:rsid w:val="00C40430"/>
    <w:rsid w:val="00C40450"/>
    <w:rsid w:val="00C405BD"/>
    <w:rsid w:val="00C406B8"/>
    <w:rsid w:val="00C406CD"/>
    <w:rsid w:val="00C4075A"/>
    <w:rsid w:val="00C407A0"/>
    <w:rsid w:val="00C407FF"/>
    <w:rsid w:val="00C40838"/>
    <w:rsid w:val="00C40843"/>
    <w:rsid w:val="00C409D5"/>
    <w:rsid w:val="00C40B5E"/>
    <w:rsid w:val="00C40B83"/>
    <w:rsid w:val="00C40BB5"/>
    <w:rsid w:val="00C40BC8"/>
    <w:rsid w:val="00C40BDB"/>
    <w:rsid w:val="00C40CDF"/>
    <w:rsid w:val="00C40F04"/>
    <w:rsid w:val="00C40F7D"/>
    <w:rsid w:val="00C40FCF"/>
    <w:rsid w:val="00C41246"/>
    <w:rsid w:val="00C41326"/>
    <w:rsid w:val="00C41384"/>
    <w:rsid w:val="00C413F8"/>
    <w:rsid w:val="00C41438"/>
    <w:rsid w:val="00C41534"/>
    <w:rsid w:val="00C41694"/>
    <w:rsid w:val="00C416E2"/>
    <w:rsid w:val="00C41723"/>
    <w:rsid w:val="00C41805"/>
    <w:rsid w:val="00C41823"/>
    <w:rsid w:val="00C4199C"/>
    <w:rsid w:val="00C41AA8"/>
    <w:rsid w:val="00C41AC0"/>
    <w:rsid w:val="00C41AC9"/>
    <w:rsid w:val="00C41B8A"/>
    <w:rsid w:val="00C41C43"/>
    <w:rsid w:val="00C41C76"/>
    <w:rsid w:val="00C41CDA"/>
    <w:rsid w:val="00C41E24"/>
    <w:rsid w:val="00C41E92"/>
    <w:rsid w:val="00C41EDA"/>
    <w:rsid w:val="00C4201B"/>
    <w:rsid w:val="00C4203A"/>
    <w:rsid w:val="00C420FC"/>
    <w:rsid w:val="00C42181"/>
    <w:rsid w:val="00C421D4"/>
    <w:rsid w:val="00C421F6"/>
    <w:rsid w:val="00C421F7"/>
    <w:rsid w:val="00C42320"/>
    <w:rsid w:val="00C423AA"/>
    <w:rsid w:val="00C423F7"/>
    <w:rsid w:val="00C4242A"/>
    <w:rsid w:val="00C42499"/>
    <w:rsid w:val="00C424D9"/>
    <w:rsid w:val="00C42542"/>
    <w:rsid w:val="00C427B1"/>
    <w:rsid w:val="00C428A7"/>
    <w:rsid w:val="00C428B5"/>
    <w:rsid w:val="00C42A7E"/>
    <w:rsid w:val="00C42ACB"/>
    <w:rsid w:val="00C42B16"/>
    <w:rsid w:val="00C42B88"/>
    <w:rsid w:val="00C42BCC"/>
    <w:rsid w:val="00C42C38"/>
    <w:rsid w:val="00C42CCF"/>
    <w:rsid w:val="00C42D8D"/>
    <w:rsid w:val="00C42F32"/>
    <w:rsid w:val="00C42FBE"/>
    <w:rsid w:val="00C4300F"/>
    <w:rsid w:val="00C4306B"/>
    <w:rsid w:val="00C430F3"/>
    <w:rsid w:val="00C43426"/>
    <w:rsid w:val="00C43482"/>
    <w:rsid w:val="00C43523"/>
    <w:rsid w:val="00C43659"/>
    <w:rsid w:val="00C4366D"/>
    <w:rsid w:val="00C43709"/>
    <w:rsid w:val="00C43794"/>
    <w:rsid w:val="00C437FD"/>
    <w:rsid w:val="00C43810"/>
    <w:rsid w:val="00C43854"/>
    <w:rsid w:val="00C43865"/>
    <w:rsid w:val="00C438FD"/>
    <w:rsid w:val="00C43AC6"/>
    <w:rsid w:val="00C43BAC"/>
    <w:rsid w:val="00C43C9F"/>
    <w:rsid w:val="00C43CB9"/>
    <w:rsid w:val="00C43CEC"/>
    <w:rsid w:val="00C43DF6"/>
    <w:rsid w:val="00C43E49"/>
    <w:rsid w:val="00C43EFC"/>
    <w:rsid w:val="00C43FF8"/>
    <w:rsid w:val="00C4400B"/>
    <w:rsid w:val="00C441C4"/>
    <w:rsid w:val="00C441CE"/>
    <w:rsid w:val="00C441F1"/>
    <w:rsid w:val="00C442E2"/>
    <w:rsid w:val="00C4435F"/>
    <w:rsid w:val="00C444B9"/>
    <w:rsid w:val="00C444C0"/>
    <w:rsid w:val="00C4452A"/>
    <w:rsid w:val="00C4454D"/>
    <w:rsid w:val="00C446E1"/>
    <w:rsid w:val="00C4497F"/>
    <w:rsid w:val="00C44A65"/>
    <w:rsid w:val="00C44A8A"/>
    <w:rsid w:val="00C44AB3"/>
    <w:rsid w:val="00C44ABB"/>
    <w:rsid w:val="00C44B80"/>
    <w:rsid w:val="00C44E4D"/>
    <w:rsid w:val="00C44FB1"/>
    <w:rsid w:val="00C44FBB"/>
    <w:rsid w:val="00C45040"/>
    <w:rsid w:val="00C45058"/>
    <w:rsid w:val="00C45084"/>
    <w:rsid w:val="00C450F6"/>
    <w:rsid w:val="00C45123"/>
    <w:rsid w:val="00C451B2"/>
    <w:rsid w:val="00C451B9"/>
    <w:rsid w:val="00C451C4"/>
    <w:rsid w:val="00C45259"/>
    <w:rsid w:val="00C45422"/>
    <w:rsid w:val="00C4547A"/>
    <w:rsid w:val="00C45496"/>
    <w:rsid w:val="00C454DD"/>
    <w:rsid w:val="00C45742"/>
    <w:rsid w:val="00C457DC"/>
    <w:rsid w:val="00C45870"/>
    <w:rsid w:val="00C4589A"/>
    <w:rsid w:val="00C45909"/>
    <w:rsid w:val="00C4590D"/>
    <w:rsid w:val="00C45947"/>
    <w:rsid w:val="00C45960"/>
    <w:rsid w:val="00C45AEC"/>
    <w:rsid w:val="00C45B19"/>
    <w:rsid w:val="00C45BCA"/>
    <w:rsid w:val="00C45BD0"/>
    <w:rsid w:val="00C45C12"/>
    <w:rsid w:val="00C45C43"/>
    <w:rsid w:val="00C45D10"/>
    <w:rsid w:val="00C45DB5"/>
    <w:rsid w:val="00C45DD4"/>
    <w:rsid w:val="00C45DDF"/>
    <w:rsid w:val="00C45DE6"/>
    <w:rsid w:val="00C4605F"/>
    <w:rsid w:val="00C460C5"/>
    <w:rsid w:val="00C46241"/>
    <w:rsid w:val="00C46244"/>
    <w:rsid w:val="00C462A0"/>
    <w:rsid w:val="00C4631C"/>
    <w:rsid w:val="00C46332"/>
    <w:rsid w:val="00C4633D"/>
    <w:rsid w:val="00C4636F"/>
    <w:rsid w:val="00C463CE"/>
    <w:rsid w:val="00C46547"/>
    <w:rsid w:val="00C46548"/>
    <w:rsid w:val="00C46566"/>
    <w:rsid w:val="00C465F5"/>
    <w:rsid w:val="00C4661F"/>
    <w:rsid w:val="00C466BB"/>
    <w:rsid w:val="00C466FA"/>
    <w:rsid w:val="00C4675F"/>
    <w:rsid w:val="00C467E5"/>
    <w:rsid w:val="00C467EE"/>
    <w:rsid w:val="00C469DB"/>
    <w:rsid w:val="00C46A41"/>
    <w:rsid w:val="00C46A7F"/>
    <w:rsid w:val="00C46B31"/>
    <w:rsid w:val="00C46BE7"/>
    <w:rsid w:val="00C46C37"/>
    <w:rsid w:val="00C46CA3"/>
    <w:rsid w:val="00C46D76"/>
    <w:rsid w:val="00C46DB7"/>
    <w:rsid w:val="00C46F53"/>
    <w:rsid w:val="00C46FA6"/>
    <w:rsid w:val="00C46FD1"/>
    <w:rsid w:val="00C4702C"/>
    <w:rsid w:val="00C4709F"/>
    <w:rsid w:val="00C470AA"/>
    <w:rsid w:val="00C47156"/>
    <w:rsid w:val="00C4735E"/>
    <w:rsid w:val="00C4739A"/>
    <w:rsid w:val="00C473E4"/>
    <w:rsid w:val="00C47470"/>
    <w:rsid w:val="00C474BB"/>
    <w:rsid w:val="00C474F9"/>
    <w:rsid w:val="00C4753E"/>
    <w:rsid w:val="00C476F3"/>
    <w:rsid w:val="00C47787"/>
    <w:rsid w:val="00C477AA"/>
    <w:rsid w:val="00C477FA"/>
    <w:rsid w:val="00C478B3"/>
    <w:rsid w:val="00C478CC"/>
    <w:rsid w:val="00C4799D"/>
    <w:rsid w:val="00C479BE"/>
    <w:rsid w:val="00C47A05"/>
    <w:rsid w:val="00C47A15"/>
    <w:rsid w:val="00C47AD2"/>
    <w:rsid w:val="00C47AD7"/>
    <w:rsid w:val="00C47BA6"/>
    <w:rsid w:val="00C47C1B"/>
    <w:rsid w:val="00C47D2C"/>
    <w:rsid w:val="00C47E34"/>
    <w:rsid w:val="00C47F73"/>
    <w:rsid w:val="00C50038"/>
    <w:rsid w:val="00C50098"/>
    <w:rsid w:val="00C500F7"/>
    <w:rsid w:val="00C50263"/>
    <w:rsid w:val="00C502E0"/>
    <w:rsid w:val="00C50352"/>
    <w:rsid w:val="00C5037C"/>
    <w:rsid w:val="00C503A6"/>
    <w:rsid w:val="00C503C6"/>
    <w:rsid w:val="00C503C7"/>
    <w:rsid w:val="00C503F5"/>
    <w:rsid w:val="00C504D0"/>
    <w:rsid w:val="00C504DF"/>
    <w:rsid w:val="00C506EF"/>
    <w:rsid w:val="00C50716"/>
    <w:rsid w:val="00C5072B"/>
    <w:rsid w:val="00C50730"/>
    <w:rsid w:val="00C50769"/>
    <w:rsid w:val="00C50860"/>
    <w:rsid w:val="00C5098F"/>
    <w:rsid w:val="00C50996"/>
    <w:rsid w:val="00C50A84"/>
    <w:rsid w:val="00C50AE0"/>
    <w:rsid w:val="00C50AED"/>
    <w:rsid w:val="00C50B69"/>
    <w:rsid w:val="00C50D51"/>
    <w:rsid w:val="00C50E46"/>
    <w:rsid w:val="00C51048"/>
    <w:rsid w:val="00C510C9"/>
    <w:rsid w:val="00C511A7"/>
    <w:rsid w:val="00C511D4"/>
    <w:rsid w:val="00C5127C"/>
    <w:rsid w:val="00C512EF"/>
    <w:rsid w:val="00C5133A"/>
    <w:rsid w:val="00C513C4"/>
    <w:rsid w:val="00C5158D"/>
    <w:rsid w:val="00C515B0"/>
    <w:rsid w:val="00C516AE"/>
    <w:rsid w:val="00C5193A"/>
    <w:rsid w:val="00C5199C"/>
    <w:rsid w:val="00C519EE"/>
    <w:rsid w:val="00C51A0C"/>
    <w:rsid w:val="00C51B46"/>
    <w:rsid w:val="00C51B5B"/>
    <w:rsid w:val="00C51C6B"/>
    <w:rsid w:val="00C51D96"/>
    <w:rsid w:val="00C51ECF"/>
    <w:rsid w:val="00C52259"/>
    <w:rsid w:val="00C52266"/>
    <w:rsid w:val="00C522C2"/>
    <w:rsid w:val="00C523CA"/>
    <w:rsid w:val="00C52482"/>
    <w:rsid w:val="00C524E6"/>
    <w:rsid w:val="00C52541"/>
    <w:rsid w:val="00C52579"/>
    <w:rsid w:val="00C52844"/>
    <w:rsid w:val="00C528FE"/>
    <w:rsid w:val="00C5291C"/>
    <w:rsid w:val="00C52AF5"/>
    <w:rsid w:val="00C52BAB"/>
    <w:rsid w:val="00C52C07"/>
    <w:rsid w:val="00C52C59"/>
    <w:rsid w:val="00C52C8D"/>
    <w:rsid w:val="00C52E17"/>
    <w:rsid w:val="00C52ED6"/>
    <w:rsid w:val="00C53029"/>
    <w:rsid w:val="00C53082"/>
    <w:rsid w:val="00C530F8"/>
    <w:rsid w:val="00C53121"/>
    <w:rsid w:val="00C53194"/>
    <w:rsid w:val="00C5327E"/>
    <w:rsid w:val="00C53287"/>
    <w:rsid w:val="00C5336D"/>
    <w:rsid w:val="00C5338B"/>
    <w:rsid w:val="00C5338E"/>
    <w:rsid w:val="00C5343C"/>
    <w:rsid w:val="00C53464"/>
    <w:rsid w:val="00C534CB"/>
    <w:rsid w:val="00C534FA"/>
    <w:rsid w:val="00C5350E"/>
    <w:rsid w:val="00C53560"/>
    <w:rsid w:val="00C535F1"/>
    <w:rsid w:val="00C53663"/>
    <w:rsid w:val="00C536B1"/>
    <w:rsid w:val="00C5382B"/>
    <w:rsid w:val="00C5393F"/>
    <w:rsid w:val="00C53973"/>
    <w:rsid w:val="00C53987"/>
    <w:rsid w:val="00C53A0C"/>
    <w:rsid w:val="00C53B8E"/>
    <w:rsid w:val="00C53C77"/>
    <w:rsid w:val="00C53DBD"/>
    <w:rsid w:val="00C53DC9"/>
    <w:rsid w:val="00C53F3C"/>
    <w:rsid w:val="00C53FEB"/>
    <w:rsid w:val="00C5403E"/>
    <w:rsid w:val="00C54126"/>
    <w:rsid w:val="00C5412F"/>
    <w:rsid w:val="00C5417C"/>
    <w:rsid w:val="00C541A1"/>
    <w:rsid w:val="00C5420B"/>
    <w:rsid w:val="00C54234"/>
    <w:rsid w:val="00C54458"/>
    <w:rsid w:val="00C544D0"/>
    <w:rsid w:val="00C54536"/>
    <w:rsid w:val="00C54543"/>
    <w:rsid w:val="00C54626"/>
    <w:rsid w:val="00C54660"/>
    <w:rsid w:val="00C546C3"/>
    <w:rsid w:val="00C54878"/>
    <w:rsid w:val="00C5487F"/>
    <w:rsid w:val="00C549B7"/>
    <w:rsid w:val="00C54AF8"/>
    <w:rsid w:val="00C54CCC"/>
    <w:rsid w:val="00C54DC9"/>
    <w:rsid w:val="00C54E3D"/>
    <w:rsid w:val="00C54E8D"/>
    <w:rsid w:val="00C54F5C"/>
    <w:rsid w:val="00C55110"/>
    <w:rsid w:val="00C55140"/>
    <w:rsid w:val="00C551DF"/>
    <w:rsid w:val="00C551E1"/>
    <w:rsid w:val="00C551FC"/>
    <w:rsid w:val="00C55310"/>
    <w:rsid w:val="00C55427"/>
    <w:rsid w:val="00C554F4"/>
    <w:rsid w:val="00C5560B"/>
    <w:rsid w:val="00C55638"/>
    <w:rsid w:val="00C556AB"/>
    <w:rsid w:val="00C5571A"/>
    <w:rsid w:val="00C55720"/>
    <w:rsid w:val="00C55756"/>
    <w:rsid w:val="00C55815"/>
    <w:rsid w:val="00C5587F"/>
    <w:rsid w:val="00C5588D"/>
    <w:rsid w:val="00C558C0"/>
    <w:rsid w:val="00C55B9C"/>
    <w:rsid w:val="00C55C0F"/>
    <w:rsid w:val="00C55C50"/>
    <w:rsid w:val="00C55C6A"/>
    <w:rsid w:val="00C55C9B"/>
    <w:rsid w:val="00C55CAE"/>
    <w:rsid w:val="00C55CF4"/>
    <w:rsid w:val="00C55D76"/>
    <w:rsid w:val="00C55DB5"/>
    <w:rsid w:val="00C55DE2"/>
    <w:rsid w:val="00C55DFB"/>
    <w:rsid w:val="00C55E83"/>
    <w:rsid w:val="00C55E8F"/>
    <w:rsid w:val="00C55E91"/>
    <w:rsid w:val="00C55F67"/>
    <w:rsid w:val="00C55F90"/>
    <w:rsid w:val="00C55FBE"/>
    <w:rsid w:val="00C56040"/>
    <w:rsid w:val="00C56043"/>
    <w:rsid w:val="00C56102"/>
    <w:rsid w:val="00C56173"/>
    <w:rsid w:val="00C56223"/>
    <w:rsid w:val="00C5626A"/>
    <w:rsid w:val="00C56271"/>
    <w:rsid w:val="00C562EA"/>
    <w:rsid w:val="00C56302"/>
    <w:rsid w:val="00C5639B"/>
    <w:rsid w:val="00C5643A"/>
    <w:rsid w:val="00C564A3"/>
    <w:rsid w:val="00C5654A"/>
    <w:rsid w:val="00C5665A"/>
    <w:rsid w:val="00C5668B"/>
    <w:rsid w:val="00C56698"/>
    <w:rsid w:val="00C566A5"/>
    <w:rsid w:val="00C56867"/>
    <w:rsid w:val="00C568BC"/>
    <w:rsid w:val="00C568C8"/>
    <w:rsid w:val="00C569B2"/>
    <w:rsid w:val="00C569FD"/>
    <w:rsid w:val="00C56A34"/>
    <w:rsid w:val="00C56BD7"/>
    <w:rsid w:val="00C56C47"/>
    <w:rsid w:val="00C56E27"/>
    <w:rsid w:val="00C56EA4"/>
    <w:rsid w:val="00C56F61"/>
    <w:rsid w:val="00C56FFD"/>
    <w:rsid w:val="00C5701A"/>
    <w:rsid w:val="00C5707C"/>
    <w:rsid w:val="00C57097"/>
    <w:rsid w:val="00C570C7"/>
    <w:rsid w:val="00C5715C"/>
    <w:rsid w:val="00C5717B"/>
    <w:rsid w:val="00C57413"/>
    <w:rsid w:val="00C5748A"/>
    <w:rsid w:val="00C574B3"/>
    <w:rsid w:val="00C574E9"/>
    <w:rsid w:val="00C57504"/>
    <w:rsid w:val="00C575C2"/>
    <w:rsid w:val="00C57611"/>
    <w:rsid w:val="00C57665"/>
    <w:rsid w:val="00C576BC"/>
    <w:rsid w:val="00C57786"/>
    <w:rsid w:val="00C57970"/>
    <w:rsid w:val="00C579E6"/>
    <w:rsid w:val="00C57ADB"/>
    <w:rsid w:val="00C57B1A"/>
    <w:rsid w:val="00C57CC3"/>
    <w:rsid w:val="00C57DCE"/>
    <w:rsid w:val="00C57E07"/>
    <w:rsid w:val="00C57E86"/>
    <w:rsid w:val="00C57EB3"/>
    <w:rsid w:val="00C57F02"/>
    <w:rsid w:val="00C57F31"/>
    <w:rsid w:val="00C57FED"/>
    <w:rsid w:val="00C57FEF"/>
    <w:rsid w:val="00C60076"/>
    <w:rsid w:val="00C60190"/>
    <w:rsid w:val="00C6023C"/>
    <w:rsid w:val="00C60332"/>
    <w:rsid w:val="00C603A1"/>
    <w:rsid w:val="00C604B0"/>
    <w:rsid w:val="00C604BD"/>
    <w:rsid w:val="00C60581"/>
    <w:rsid w:val="00C60683"/>
    <w:rsid w:val="00C60833"/>
    <w:rsid w:val="00C6085C"/>
    <w:rsid w:val="00C60882"/>
    <w:rsid w:val="00C60919"/>
    <w:rsid w:val="00C609D7"/>
    <w:rsid w:val="00C60AB4"/>
    <w:rsid w:val="00C60AF9"/>
    <w:rsid w:val="00C60C11"/>
    <w:rsid w:val="00C60D3D"/>
    <w:rsid w:val="00C60E6C"/>
    <w:rsid w:val="00C60E94"/>
    <w:rsid w:val="00C60EB5"/>
    <w:rsid w:val="00C60EBF"/>
    <w:rsid w:val="00C60EC2"/>
    <w:rsid w:val="00C60EFD"/>
    <w:rsid w:val="00C60F11"/>
    <w:rsid w:val="00C611D2"/>
    <w:rsid w:val="00C61222"/>
    <w:rsid w:val="00C613F5"/>
    <w:rsid w:val="00C61526"/>
    <w:rsid w:val="00C6154A"/>
    <w:rsid w:val="00C615A7"/>
    <w:rsid w:val="00C61758"/>
    <w:rsid w:val="00C61821"/>
    <w:rsid w:val="00C61824"/>
    <w:rsid w:val="00C61859"/>
    <w:rsid w:val="00C61A45"/>
    <w:rsid w:val="00C61BB5"/>
    <w:rsid w:val="00C61C80"/>
    <w:rsid w:val="00C61CBE"/>
    <w:rsid w:val="00C61D4E"/>
    <w:rsid w:val="00C61DDF"/>
    <w:rsid w:val="00C61E8A"/>
    <w:rsid w:val="00C61F3E"/>
    <w:rsid w:val="00C61F4F"/>
    <w:rsid w:val="00C62039"/>
    <w:rsid w:val="00C62076"/>
    <w:rsid w:val="00C620F5"/>
    <w:rsid w:val="00C6216C"/>
    <w:rsid w:val="00C6223D"/>
    <w:rsid w:val="00C62410"/>
    <w:rsid w:val="00C624AC"/>
    <w:rsid w:val="00C624FD"/>
    <w:rsid w:val="00C626D8"/>
    <w:rsid w:val="00C626DB"/>
    <w:rsid w:val="00C62720"/>
    <w:rsid w:val="00C6274D"/>
    <w:rsid w:val="00C62767"/>
    <w:rsid w:val="00C627B7"/>
    <w:rsid w:val="00C627BD"/>
    <w:rsid w:val="00C627C4"/>
    <w:rsid w:val="00C627DC"/>
    <w:rsid w:val="00C6284C"/>
    <w:rsid w:val="00C62939"/>
    <w:rsid w:val="00C62987"/>
    <w:rsid w:val="00C62A6F"/>
    <w:rsid w:val="00C62ADF"/>
    <w:rsid w:val="00C62BFD"/>
    <w:rsid w:val="00C62C0C"/>
    <w:rsid w:val="00C62C20"/>
    <w:rsid w:val="00C62C5B"/>
    <w:rsid w:val="00C62CA6"/>
    <w:rsid w:val="00C62CD2"/>
    <w:rsid w:val="00C62DAD"/>
    <w:rsid w:val="00C62DE0"/>
    <w:rsid w:val="00C62E65"/>
    <w:rsid w:val="00C62EB7"/>
    <w:rsid w:val="00C62EF5"/>
    <w:rsid w:val="00C62FC0"/>
    <w:rsid w:val="00C62FD5"/>
    <w:rsid w:val="00C6301C"/>
    <w:rsid w:val="00C6301E"/>
    <w:rsid w:val="00C6328D"/>
    <w:rsid w:val="00C63300"/>
    <w:rsid w:val="00C63308"/>
    <w:rsid w:val="00C63381"/>
    <w:rsid w:val="00C63419"/>
    <w:rsid w:val="00C63466"/>
    <w:rsid w:val="00C63469"/>
    <w:rsid w:val="00C63489"/>
    <w:rsid w:val="00C6350F"/>
    <w:rsid w:val="00C63524"/>
    <w:rsid w:val="00C6353C"/>
    <w:rsid w:val="00C63643"/>
    <w:rsid w:val="00C63646"/>
    <w:rsid w:val="00C63661"/>
    <w:rsid w:val="00C63758"/>
    <w:rsid w:val="00C6378F"/>
    <w:rsid w:val="00C63954"/>
    <w:rsid w:val="00C63991"/>
    <w:rsid w:val="00C63B81"/>
    <w:rsid w:val="00C63BEE"/>
    <w:rsid w:val="00C63C16"/>
    <w:rsid w:val="00C63C35"/>
    <w:rsid w:val="00C63C5C"/>
    <w:rsid w:val="00C63CC4"/>
    <w:rsid w:val="00C63DD7"/>
    <w:rsid w:val="00C63DDB"/>
    <w:rsid w:val="00C63E5D"/>
    <w:rsid w:val="00C63F1B"/>
    <w:rsid w:val="00C63F5E"/>
    <w:rsid w:val="00C63F6C"/>
    <w:rsid w:val="00C63F7F"/>
    <w:rsid w:val="00C64078"/>
    <w:rsid w:val="00C642DC"/>
    <w:rsid w:val="00C64358"/>
    <w:rsid w:val="00C6436A"/>
    <w:rsid w:val="00C6443C"/>
    <w:rsid w:val="00C64442"/>
    <w:rsid w:val="00C644CB"/>
    <w:rsid w:val="00C64690"/>
    <w:rsid w:val="00C64695"/>
    <w:rsid w:val="00C64769"/>
    <w:rsid w:val="00C647BF"/>
    <w:rsid w:val="00C64815"/>
    <w:rsid w:val="00C648C2"/>
    <w:rsid w:val="00C6491D"/>
    <w:rsid w:val="00C64978"/>
    <w:rsid w:val="00C64A65"/>
    <w:rsid w:val="00C64AB2"/>
    <w:rsid w:val="00C64B28"/>
    <w:rsid w:val="00C64C02"/>
    <w:rsid w:val="00C64D0B"/>
    <w:rsid w:val="00C64D2C"/>
    <w:rsid w:val="00C64D45"/>
    <w:rsid w:val="00C64DC2"/>
    <w:rsid w:val="00C64E24"/>
    <w:rsid w:val="00C64E69"/>
    <w:rsid w:val="00C64EF2"/>
    <w:rsid w:val="00C64F43"/>
    <w:rsid w:val="00C64F77"/>
    <w:rsid w:val="00C64FAA"/>
    <w:rsid w:val="00C64FD7"/>
    <w:rsid w:val="00C6507C"/>
    <w:rsid w:val="00C650A8"/>
    <w:rsid w:val="00C6519B"/>
    <w:rsid w:val="00C6519E"/>
    <w:rsid w:val="00C65271"/>
    <w:rsid w:val="00C65277"/>
    <w:rsid w:val="00C65279"/>
    <w:rsid w:val="00C652ED"/>
    <w:rsid w:val="00C6530C"/>
    <w:rsid w:val="00C65455"/>
    <w:rsid w:val="00C6558E"/>
    <w:rsid w:val="00C6561A"/>
    <w:rsid w:val="00C6564C"/>
    <w:rsid w:val="00C656A1"/>
    <w:rsid w:val="00C656B6"/>
    <w:rsid w:val="00C656F0"/>
    <w:rsid w:val="00C65701"/>
    <w:rsid w:val="00C6570F"/>
    <w:rsid w:val="00C657EE"/>
    <w:rsid w:val="00C65887"/>
    <w:rsid w:val="00C6597F"/>
    <w:rsid w:val="00C65989"/>
    <w:rsid w:val="00C659B8"/>
    <w:rsid w:val="00C65A6A"/>
    <w:rsid w:val="00C65A7F"/>
    <w:rsid w:val="00C65AAC"/>
    <w:rsid w:val="00C65AB7"/>
    <w:rsid w:val="00C65ACA"/>
    <w:rsid w:val="00C65AD0"/>
    <w:rsid w:val="00C65B64"/>
    <w:rsid w:val="00C65D20"/>
    <w:rsid w:val="00C65DD1"/>
    <w:rsid w:val="00C65E24"/>
    <w:rsid w:val="00C65E6E"/>
    <w:rsid w:val="00C65F40"/>
    <w:rsid w:val="00C660A4"/>
    <w:rsid w:val="00C660A8"/>
    <w:rsid w:val="00C661CE"/>
    <w:rsid w:val="00C662A7"/>
    <w:rsid w:val="00C662F3"/>
    <w:rsid w:val="00C66347"/>
    <w:rsid w:val="00C66351"/>
    <w:rsid w:val="00C663DE"/>
    <w:rsid w:val="00C6643B"/>
    <w:rsid w:val="00C66464"/>
    <w:rsid w:val="00C66584"/>
    <w:rsid w:val="00C6666C"/>
    <w:rsid w:val="00C666B7"/>
    <w:rsid w:val="00C666C8"/>
    <w:rsid w:val="00C666F7"/>
    <w:rsid w:val="00C6672C"/>
    <w:rsid w:val="00C66746"/>
    <w:rsid w:val="00C667EF"/>
    <w:rsid w:val="00C668A2"/>
    <w:rsid w:val="00C6694B"/>
    <w:rsid w:val="00C669AA"/>
    <w:rsid w:val="00C66A4A"/>
    <w:rsid w:val="00C66A77"/>
    <w:rsid w:val="00C66B23"/>
    <w:rsid w:val="00C66B60"/>
    <w:rsid w:val="00C66BDD"/>
    <w:rsid w:val="00C66C9B"/>
    <w:rsid w:val="00C66CA4"/>
    <w:rsid w:val="00C66CD0"/>
    <w:rsid w:val="00C66E26"/>
    <w:rsid w:val="00C66E59"/>
    <w:rsid w:val="00C66EB0"/>
    <w:rsid w:val="00C66EC3"/>
    <w:rsid w:val="00C6709E"/>
    <w:rsid w:val="00C670AB"/>
    <w:rsid w:val="00C670E8"/>
    <w:rsid w:val="00C67164"/>
    <w:rsid w:val="00C67268"/>
    <w:rsid w:val="00C67394"/>
    <w:rsid w:val="00C67413"/>
    <w:rsid w:val="00C67484"/>
    <w:rsid w:val="00C674A5"/>
    <w:rsid w:val="00C677C5"/>
    <w:rsid w:val="00C678E4"/>
    <w:rsid w:val="00C6792F"/>
    <w:rsid w:val="00C679C1"/>
    <w:rsid w:val="00C67A0B"/>
    <w:rsid w:val="00C67B12"/>
    <w:rsid w:val="00C67BB5"/>
    <w:rsid w:val="00C67CDB"/>
    <w:rsid w:val="00C67D78"/>
    <w:rsid w:val="00C67DAA"/>
    <w:rsid w:val="00C67E3A"/>
    <w:rsid w:val="00C67F3D"/>
    <w:rsid w:val="00C67FC5"/>
    <w:rsid w:val="00C67FD0"/>
    <w:rsid w:val="00C67FE0"/>
    <w:rsid w:val="00C700A9"/>
    <w:rsid w:val="00C701B8"/>
    <w:rsid w:val="00C70250"/>
    <w:rsid w:val="00C702B5"/>
    <w:rsid w:val="00C70310"/>
    <w:rsid w:val="00C704DB"/>
    <w:rsid w:val="00C705A1"/>
    <w:rsid w:val="00C705F4"/>
    <w:rsid w:val="00C70616"/>
    <w:rsid w:val="00C706E9"/>
    <w:rsid w:val="00C7074D"/>
    <w:rsid w:val="00C709A8"/>
    <w:rsid w:val="00C70AD9"/>
    <w:rsid w:val="00C70B61"/>
    <w:rsid w:val="00C70B6B"/>
    <w:rsid w:val="00C70B7D"/>
    <w:rsid w:val="00C70B8F"/>
    <w:rsid w:val="00C70BDC"/>
    <w:rsid w:val="00C70C4B"/>
    <w:rsid w:val="00C70C56"/>
    <w:rsid w:val="00C70C7C"/>
    <w:rsid w:val="00C70C96"/>
    <w:rsid w:val="00C70CAB"/>
    <w:rsid w:val="00C70CF6"/>
    <w:rsid w:val="00C70D28"/>
    <w:rsid w:val="00C70DF4"/>
    <w:rsid w:val="00C70E40"/>
    <w:rsid w:val="00C70F96"/>
    <w:rsid w:val="00C70FAD"/>
    <w:rsid w:val="00C70FEB"/>
    <w:rsid w:val="00C7103C"/>
    <w:rsid w:val="00C71107"/>
    <w:rsid w:val="00C71152"/>
    <w:rsid w:val="00C711B0"/>
    <w:rsid w:val="00C711C0"/>
    <w:rsid w:val="00C711FF"/>
    <w:rsid w:val="00C712F3"/>
    <w:rsid w:val="00C7139A"/>
    <w:rsid w:val="00C71401"/>
    <w:rsid w:val="00C715EC"/>
    <w:rsid w:val="00C7161E"/>
    <w:rsid w:val="00C71693"/>
    <w:rsid w:val="00C717A9"/>
    <w:rsid w:val="00C71931"/>
    <w:rsid w:val="00C7195D"/>
    <w:rsid w:val="00C7198A"/>
    <w:rsid w:val="00C71A63"/>
    <w:rsid w:val="00C71BDD"/>
    <w:rsid w:val="00C71C1F"/>
    <w:rsid w:val="00C71CD8"/>
    <w:rsid w:val="00C71DD2"/>
    <w:rsid w:val="00C71F70"/>
    <w:rsid w:val="00C7202A"/>
    <w:rsid w:val="00C720D1"/>
    <w:rsid w:val="00C722BD"/>
    <w:rsid w:val="00C72316"/>
    <w:rsid w:val="00C723B3"/>
    <w:rsid w:val="00C72563"/>
    <w:rsid w:val="00C725BE"/>
    <w:rsid w:val="00C72689"/>
    <w:rsid w:val="00C726A0"/>
    <w:rsid w:val="00C726E2"/>
    <w:rsid w:val="00C727C6"/>
    <w:rsid w:val="00C72855"/>
    <w:rsid w:val="00C728E0"/>
    <w:rsid w:val="00C72932"/>
    <w:rsid w:val="00C72B5B"/>
    <w:rsid w:val="00C72C1F"/>
    <w:rsid w:val="00C72C20"/>
    <w:rsid w:val="00C72C57"/>
    <w:rsid w:val="00C72C6B"/>
    <w:rsid w:val="00C72C9B"/>
    <w:rsid w:val="00C72E5D"/>
    <w:rsid w:val="00C72F2D"/>
    <w:rsid w:val="00C72F3E"/>
    <w:rsid w:val="00C72F65"/>
    <w:rsid w:val="00C72FE6"/>
    <w:rsid w:val="00C73033"/>
    <w:rsid w:val="00C7304B"/>
    <w:rsid w:val="00C73062"/>
    <w:rsid w:val="00C730D2"/>
    <w:rsid w:val="00C730D5"/>
    <w:rsid w:val="00C730F8"/>
    <w:rsid w:val="00C7314E"/>
    <w:rsid w:val="00C73214"/>
    <w:rsid w:val="00C73235"/>
    <w:rsid w:val="00C73258"/>
    <w:rsid w:val="00C7325D"/>
    <w:rsid w:val="00C732E7"/>
    <w:rsid w:val="00C73396"/>
    <w:rsid w:val="00C733D3"/>
    <w:rsid w:val="00C733E4"/>
    <w:rsid w:val="00C7342C"/>
    <w:rsid w:val="00C7349A"/>
    <w:rsid w:val="00C7357A"/>
    <w:rsid w:val="00C73583"/>
    <w:rsid w:val="00C73618"/>
    <w:rsid w:val="00C73751"/>
    <w:rsid w:val="00C7376B"/>
    <w:rsid w:val="00C737A8"/>
    <w:rsid w:val="00C73957"/>
    <w:rsid w:val="00C73984"/>
    <w:rsid w:val="00C739CB"/>
    <w:rsid w:val="00C73AC6"/>
    <w:rsid w:val="00C73B15"/>
    <w:rsid w:val="00C73B93"/>
    <w:rsid w:val="00C73B95"/>
    <w:rsid w:val="00C73DBE"/>
    <w:rsid w:val="00C73DF9"/>
    <w:rsid w:val="00C73E84"/>
    <w:rsid w:val="00C73EBE"/>
    <w:rsid w:val="00C73F34"/>
    <w:rsid w:val="00C73F5C"/>
    <w:rsid w:val="00C73F6D"/>
    <w:rsid w:val="00C74291"/>
    <w:rsid w:val="00C742AE"/>
    <w:rsid w:val="00C7435D"/>
    <w:rsid w:val="00C7442A"/>
    <w:rsid w:val="00C744F3"/>
    <w:rsid w:val="00C747A3"/>
    <w:rsid w:val="00C74836"/>
    <w:rsid w:val="00C74858"/>
    <w:rsid w:val="00C7498F"/>
    <w:rsid w:val="00C749A3"/>
    <w:rsid w:val="00C74A17"/>
    <w:rsid w:val="00C74A30"/>
    <w:rsid w:val="00C74A6C"/>
    <w:rsid w:val="00C74ACE"/>
    <w:rsid w:val="00C74AD7"/>
    <w:rsid w:val="00C74B2F"/>
    <w:rsid w:val="00C74BD2"/>
    <w:rsid w:val="00C74C52"/>
    <w:rsid w:val="00C74CCA"/>
    <w:rsid w:val="00C74CCC"/>
    <w:rsid w:val="00C74D0E"/>
    <w:rsid w:val="00C74DAF"/>
    <w:rsid w:val="00C74DB2"/>
    <w:rsid w:val="00C74E0E"/>
    <w:rsid w:val="00C74F52"/>
    <w:rsid w:val="00C750CC"/>
    <w:rsid w:val="00C750E2"/>
    <w:rsid w:val="00C75137"/>
    <w:rsid w:val="00C751B7"/>
    <w:rsid w:val="00C751D9"/>
    <w:rsid w:val="00C753CA"/>
    <w:rsid w:val="00C7559C"/>
    <w:rsid w:val="00C755E8"/>
    <w:rsid w:val="00C756FE"/>
    <w:rsid w:val="00C75947"/>
    <w:rsid w:val="00C759C3"/>
    <w:rsid w:val="00C759FF"/>
    <w:rsid w:val="00C75A26"/>
    <w:rsid w:val="00C75A4F"/>
    <w:rsid w:val="00C75A7B"/>
    <w:rsid w:val="00C75B39"/>
    <w:rsid w:val="00C75C67"/>
    <w:rsid w:val="00C75CBD"/>
    <w:rsid w:val="00C75D55"/>
    <w:rsid w:val="00C75D60"/>
    <w:rsid w:val="00C75DA2"/>
    <w:rsid w:val="00C75DE3"/>
    <w:rsid w:val="00C75F06"/>
    <w:rsid w:val="00C75F15"/>
    <w:rsid w:val="00C75F3B"/>
    <w:rsid w:val="00C75F5A"/>
    <w:rsid w:val="00C7602B"/>
    <w:rsid w:val="00C760D4"/>
    <w:rsid w:val="00C76115"/>
    <w:rsid w:val="00C76244"/>
    <w:rsid w:val="00C762BB"/>
    <w:rsid w:val="00C7641C"/>
    <w:rsid w:val="00C764C8"/>
    <w:rsid w:val="00C764D5"/>
    <w:rsid w:val="00C76559"/>
    <w:rsid w:val="00C765CD"/>
    <w:rsid w:val="00C76604"/>
    <w:rsid w:val="00C7672B"/>
    <w:rsid w:val="00C7674E"/>
    <w:rsid w:val="00C76760"/>
    <w:rsid w:val="00C76877"/>
    <w:rsid w:val="00C768D0"/>
    <w:rsid w:val="00C769BD"/>
    <w:rsid w:val="00C76B29"/>
    <w:rsid w:val="00C76B2E"/>
    <w:rsid w:val="00C76B4A"/>
    <w:rsid w:val="00C76B68"/>
    <w:rsid w:val="00C76B96"/>
    <w:rsid w:val="00C76B98"/>
    <w:rsid w:val="00C76CE9"/>
    <w:rsid w:val="00C76D15"/>
    <w:rsid w:val="00C76F9E"/>
    <w:rsid w:val="00C77062"/>
    <w:rsid w:val="00C771D0"/>
    <w:rsid w:val="00C7721D"/>
    <w:rsid w:val="00C772CD"/>
    <w:rsid w:val="00C772EF"/>
    <w:rsid w:val="00C7731B"/>
    <w:rsid w:val="00C7737D"/>
    <w:rsid w:val="00C773FD"/>
    <w:rsid w:val="00C77410"/>
    <w:rsid w:val="00C77530"/>
    <w:rsid w:val="00C7753B"/>
    <w:rsid w:val="00C775DA"/>
    <w:rsid w:val="00C777B0"/>
    <w:rsid w:val="00C77838"/>
    <w:rsid w:val="00C77971"/>
    <w:rsid w:val="00C779B1"/>
    <w:rsid w:val="00C77A2E"/>
    <w:rsid w:val="00C77A3D"/>
    <w:rsid w:val="00C77ABA"/>
    <w:rsid w:val="00C77B11"/>
    <w:rsid w:val="00C77B41"/>
    <w:rsid w:val="00C77C81"/>
    <w:rsid w:val="00C77C90"/>
    <w:rsid w:val="00C77D5D"/>
    <w:rsid w:val="00C77DCD"/>
    <w:rsid w:val="00C77F88"/>
    <w:rsid w:val="00C8003F"/>
    <w:rsid w:val="00C800C1"/>
    <w:rsid w:val="00C80183"/>
    <w:rsid w:val="00C80196"/>
    <w:rsid w:val="00C801BD"/>
    <w:rsid w:val="00C80269"/>
    <w:rsid w:val="00C802CD"/>
    <w:rsid w:val="00C802F5"/>
    <w:rsid w:val="00C802FC"/>
    <w:rsid w:val="00C80495"/>
    <w:rsid w:val="00C80565"/>
    <w:rsid w:val="00C805E0"/>
    <w:rsid w:val="00C805F9"/>
    <w:rsid w:val="00C80655"/>
    <w:rsid w:val="00C806FC"/>
    <w:rsid w:val="00C80723"/>
    <w:rsid w:val="00C8073E"/>
    <w:rsid w:val="00C8076A"/>
    <w:rsid w:val="00C8081E"/>
    <w:rsid w:val="00C808FA"/>
    <w:rsid w:val="00C80952"/>
    <w:rsid w:val="00C809CC"/>
    <w:rsid w:val="00C80A3E"/>
    <w:rsid w:val="00C80A5C"/>
    <w:rsid w:val="00C80B73"/>
    <w:rsid w:val="00C80C34"/>
    <w:rsid w:val="00C80D9A"/>
    <w:rsid w:val="00C80E25"/>
    <w:rsid w:val="00C80FBD"/>
    <w:rsid w:val="00C81014"/>
    <w:rsid w:val="00C812EE"/>
    <w:rsid w:val="00C81301"/>
    <w:rsid w:val="00C813CA"/>
    <w:rsid w:val="00C813D8"/>
    <w:rsid w:val="00C8142A"/>
    <w:rsid w:val="00C81464"/>
    <w:rsid w:val="00C81560"/>
    <w:rsid w:val="00C81670"/>
    <w:rsid w:val="00C81750"/>
    <w:rsid w:val="00C818A4"/>
    <w:rsid w:val="00C818DA"/>
    <w:rsid w:val="00C81904"/>
    <w:rsid w:val="00C81ADC"/>
    <w:rsid w:val="00C81B0D"/>
    <w:rsid w:val="00C81B82"/>
    <w:rsid w:val="00C81C88"/>
    <w:rsid w:val="00C81D98"/>
    <w:rsid w:val="00C81D9B"/>
    <w:rsid w:val="00C81DA7"/>
    <w:rsid w:val="00C81DCE"/>
    <w:rsid w:val="00C81E0A"/>
    <w:rsid w:val="00C81F7C"/>
    <w:rsid w:val="00C81F80"/>
    <w:rsid w:val="00C820A9"/>
    <w:rsid w:val="00C820F5"/>
    <w:rsid w:val="00C8214F"/>
    <w:rsid w:val="00C822D9"/>
    <w:rsid w:val="00C8232F"/>
    <w:rsid w:val="00C82345"/>
    <w:rsid w:val="00C82347"/>
    <w:rsid w:val="00C82421"/>
    <w:rsid w:val="00C8247C"/>
    <w:rsid w:val="00C824F7"/>
    <w:rsid w:val="00C82577"/>
    <w:rsid w:val="00C826CA"/>
    <w:rsid w:val="00C82766"/>
    <w:rsid w:val="00C827DA"/>
    <w:rsid w:val="00C828EC"/>
    <w:rsid w:val="00C828FB"/>
    <w:rsid w:val="00C82937"/>
    <w:rsid w:val="00C829DA"/>
    <w:rsid w:val="00C82ADB"/>
    <w:rsid w:val="00C82ADC"/>
    <w:rsid w:val="00C82B72"/>
    <w:rsid w:val="00C82D72"/>
    <w:rsid w:val="00C82DE6"/>
    <w:rsid w:val="00C82E37"/>
    <w:rsid w:val="00C82E39"/>
    <w:rsid w:val="00C82E55"/>
    <w:rsid w:val="00C82F29"/>
    <w:rsid w:val="00C8309A"/>
    <w:rsid w:val="00C830D7"/>
    <w:rsid w:val="00C83162"/>
    <w:rsid w:val="00C8316A"/>
    <w:rsid w:val="00C8317A"/>
    <w:rsid w:val="00C83221"/>
    <w:rsid w:val="00C83231"/>
    <w:rsid w:val="00C83259"/>
    <w:rsid w:val="00C832C2"/>
    <w:rsid w:val="00C83555"/>
    <w:rsid w:val="00C8378D"/>
    <w:rsid w:val="00C83A76"/>
    <w:rsid w:val="00C83A98"/>
    <w:rsid w:val="00C83AB3"/>
    <w:rsid w:val="00C83ABD"/>
    <w:rsid w:val="00C83ACB"/>
    <w:rsid w:val="00C83CEE"/>
    <w:rsid w:val="00C83D0C"/>
    <w:rsid w:val="00C83D42"/>
    <w:rsid w:val="00C83D89"/>
    <w:rsid w:val="00C8400F"/>
    <w:rsid w:val="00C84197"/>
    <w:rsid w:val="00C84220"/>
    <w:rsid w:val="00C84364"/>
    <w:rsid w:val="00C8441E"/>
    <w:rsid w:val="00C8443A"/>
    <w:rsid w:val="00C845DA"/>
    <w:rsid w:val="00C845E5"/>
    <w:rsid w:val="00C8464A"/>
    <w:rsid w:val="00C8469C"/>
    <w:rsid w:val="00C846DE"/>
    <w:rsid w:val="00C8475C"/>
    <w:rsid w:val="00C84774"/>
    <w:rsid w:val="00C847AE"/>
    <w:rsid w:val="00C848B9"/>
    <w:rsid w:val="00C84A11"/>
    <w:rsid w:val="00C84AA0"/>
    <w:rsid w:val="00C84AC3"/>
    <w:rsid w:val="00C84B48"/>
    <w:rsid w:val="00C84BF5"/>
    <w:rsid w:val="00C84D6F"/>
    <w:rsid w:val="00C84E6B"/>
    <w:rsid w:val="00C84E86"/>
    <w:rsid w:val="00C84E8E"/>
    <w:rsid w:val="00C84FB3"/>
    <w:rsid w:val="00C84FE0"/>
    <w:rsid w:val="00C852E6"/>
    <w:rsid w:val="00C85443"/>
    <w:rsid w:val="00C85492"/>
    <w:rsid w:val="00C855A4"/>
    <w:rsid w:val="00C8560D"/>
    <w:rsid w:val="00C85836"/>
    <w:rsid w:val="00C85846"/>
    <w:rsid w:val="00C858EF"/>
    <w:rsid w:val="00C8590B"/>
    <w:rsid w:val="00C8598C"/>
    <w:rsid w:val="00C859FA"/>
    <w:rsid w:val="00C85B7F"/>
    <w:rsid w:val="00C85BEB"/>
    <w:rsid w:val="00C85C37"/>
    <w:rsid w:val="00C85C6B"/>
    <w:rsid w:val="00C85CBF"/>
    <w:rsid w:val="00C85D84"/>
    <w:rsid w:val="00C85EF1"/>
    <w:rsid w:val="00C85F73"/>
    <w:rsid w:val="00C85FC3"/>
    <w:rsid w:val="00C85FFF"/>
    <w:rsid w:val="00C86001"/>
    <w:rsid w:val="00C8602A"/>
    <w:rsid w:val="00C86079"/>
    <w:rsid w:val="00C860D1"/>
    <w:rsid w:val="00C86165"/>
    <w:rsid w:val="00C8621B"/>
    <w:rsid w:val="00C862A1"/>
    <w:rsid w:val="00C862EE"/>
    <w:rsid w:val="00C86420"/>
    <w:rsid w:val="00C86523"/>
    <w:rsid w:val="00C8653E"/>
    <w:rsid w:val="00C86566"/>
    <w:rsid w:val="00C865B9"/>
    <w:rsid w:val="00C86622"/>
    <w:rsid w:val="00C868A9"/>
    <w:rsid w:val="00C868ED"/>
    <w:rsid w:val="00C86934"/>
    <w:rsid w:val="00C86A6D"/>
    <w:rsid w:val="00C86B5E"/>
    <w:rsid w:val="00C86B93"/>
    <w:rsid w:val="00C86BE3"/>
    <w:rsid w:val="00C86C18"/>
    <w:rsid w:val="00C86D33"/>
    <w:rsid w:val="00C86D3E"/>
    <w:rsid w:val="00C86E1F"/>
    <w:rsid w:val="00C86E82"/>
    <w:rsid w:val="00C86FA7"/>
    <w:rsid w:val="00C8707B"/>
    <w:rsid w:val="00C8707C"/>
    <w:rsid w:val="00C870AD"/>
    <w:rsid w:val="00C8715A"/>
    <w:rsid w:val="00C871C8"/>
    <w:rsid w:val="00C87238"/>
    <w:rsid w:val="00C8725E"/>
    <w:rsid w:val="00C8726B"/>
    <w:rsid w:val="00C87397"/>
    <w:rsid w:val="00C873B3"/>
    <w:rsid w:val="00C8741E"/>
    <w:rsid w:val="00C874AA"/>
    <w:rsid w:val="00C87526"/>
    <w:rsid w:val="00C87547"/>
    <w:rsid w:val="00C8755E"/>
    <w:rsid w:val="00C875FD"/>
    <w:rsid w:val="00C8765E"/>
    <w:rsid w:val="00C8768C"/>
    <w:rsid w:val="00C876DA"/>
    <w:rsid w:val="00C8772C"/>
    <w:rsid w:val="00C8794A"/>
    <w:rsid w:val="00C87A1A"/>
    <w:rsid w:val="00C87A29"/>
    <w:rsid w:val="00C87A41"/>
    <w:rsid w:val="00C87AD5"/>
    <w:rsid w:val="00C87BFF"/>
    <w:rsid w:val="00C87C25"/>
    <w:rsid w:val="00C87CBF"/>
    <w:rsid w:val="00C87D82"/>
    <w:rsid w:val="00C87E6A"/>
    <w:rsid w:val="00C87F20"/>
    <w:rsid w:val="00C87F3D"/>
    <w:rsid w:val="00C87F84"/>
    <w:rsid w:val="00C87F9B"/>
    <w:rsid w:val="00C87FA2"/>
    <w:rsid w:val="00C90036"/>
    <w:rsid w:val="00C900F2"/>
    <w:rsid w:val="00C90141"/>
    <w:rsid w:val="00C901A0"/>
    <w:rsid w:val="00C902B9"/>
    <w:rsid w:val="00C9035F"/>
    <w:rsid w:val="00C90377"/>
    <w:rsid w:val="00C9044F"/>
    <w:rsid w:val="00C904A9"/>
    <w:rsid w:val="00C904BE"/>
    <w:rsid w:val="00C904E5"/>
    <w:rsid w:val="00C90742"/>
    <w:rsid w:val="00C90801"/>
    <w:rsid w:val="00C908AB"/>
    <w:rsid w:val="00C908F3"/>
    <w:rsid w:val="00C9097E"/>
    <w:rsid w:val="00C90982"/>
    <w:rsid w:val="00C90A20"/>
    <w:rsid w:val="00C90C4A"/>
    <w:rsid w:val="00C90C60"/>
    <w:rsid w:val="00C90CC3"/>
    <w:rsid w:val="00C90D36"/>
    <w:rsid w:val="00C90D51"/>
    <w:rsid w:val="00C90EB5"/>
    <w:rsid w:val="00C90F24"/>
    <w:rsid w:val="00C91002"/>
    <w:rsid w:val="00C9118A"/>
    <w:rsid w:val="00C911CF"/>
    <w:rsid w:val="00C91218"/>
    <w:rsid w:val="00C9138F"/>
    <w:rsid w:val="00C913A3"/>
    <w:rsid w:val="00C91465"/>
    <w:rsid w:val="00C914DD"/>
    <w:rsid w:val="00C91502"/>
    <w:rsid w:val="00C9150D"/>
    <w:rsid w:val="00C9158D"/>
    <w:rsid w:val="00C91591"/>
    <w:rsid w:val="00C915A5"/>
    <w:rsid w:val="00C915E2"/>
    <w:rsid w:val="00C915EF"/>
    <w:rsid w:val="00C915F7"/>
    <w:rsid w:val="00C916CE"/>
    <w:rsid w:val="00C91768"/>
    <w:rsid w:val="00C917D3"/>
    <w:rsid w:val="00C91872"/>
    <w:rsid w:val="00C918A2"/>
    <w:rsid w:val="00C91A5A"/>
    <w:rsid w:val="00C91A7D"/>
    <w:rsid w:val="00C91C13"/>
    <w:rsid w:val="00C91C71"/>
    <w:rsid w:val="00C91CDB"/>
    <w:rsid w:val="00C91E18"/>
    <w:rsid w:val="00C91EB2"/>
    <w:rsid w:val="00C91ED9"/>
    <w:rsid w:val="00C91F38"/>
    <w:rsid w:val="00C9201A"/>
    <w:rsid w:val="00C92022"/>
    <w:rsid w:val="00C9203B"/>
    <w:rsid w:val="00C92101"/>
    <w:rsid w:val="00C921FB"/>
    <w:rsid w:val="00C92237"/>
    <w:rsid w:val="00C923D8"/>
    <w:rsid w:val="00C924A8"/>
    <w:rsid w:val="00C92531"/>
    <w:rsid w:val="00C92581"/>
    <w:rsid w:val="00C92662"/>
    <w:rsid w:val="00C926D9"/>
    <w:rsid w:val="00C927D9"/>
    <w:rsid w:val="00C9285A"/>
    <w:rsid w:val="00C9287A"/>
    <w:rsid w:val="00C9289F"/>
    <w:rsid w:val="00C928CB"/>
    <w:rsid w:val="00C929F5"/>
    <w:rsid w:val="00C92A64"/>
    <w:rsid w:val="00C92B24"/>
    <w:rsid w:val="00C92BFB"/>
    <w:rsid w:val="00C92C74"/>
    <w:rsid w:val="00C92CD6"/>
    <w:rsid w:val="00C92D3B"/>
    <w:rsid w:val="00C92DAD"/>
    <w:rsid w:val="00C92F30"/>
    <w:rsid w:val="00C92F95"/>
    <w:rsid w:val="00C92FB0"/>
    <w:rsid w:val="00C92FCB"/>
    <w:rsid w:val="00C93050"/>
    <w:rsid w:val="00C9307E"/>
    <w:rsid w:val="00C931F2"/>
    <w:rsid w:val="00C93250"/>
    <w:rsid w:val="00C93252"/>
    <w:rsid w:val="00C932B0"/>
    <w:rsid w:val="00C93352"/>
    <w:rsid w:val="00C93360"/>
    <w:rsid w:val="00C9336C"/>
    <w:rsid w:val="00C934E1"/>
    <w:rsid w:val="00C93620"/>
    <w:rsid w:val="00C93689"/>
    <w:rsid w:val="00C936C0"/>
    <w:rsid w:val="00C936F0"/>
    <w:rsid w:val="00C937B2"/>
    <w:rsid w:val="00C9380B"/>
    <w:rsid w:val="00C9388F"/>
    <w:rsid w:val="00C9397E"/>
    <w:rsid w:val="00C93982"/>
    <w:rsid w:val="00C93A6A"/>
    <w:rsid w:val="00C93B35"/>
    <w:rsid w:val="00C93CFC"/>
    <w:rsid w:val="00C93DA2"/>
    <w:rsid w:val="00C93E49"/>
    <w:rsid w:val="00C93E62"/>
    <w:rsid w:val="00C93EEE"/>
    <w:rsid w:val="00C94032"/>
    <w:rsid w:val="00C94039"/>
    <w:rsid w:val="00C9414F"/>
    <w:rsid w:val="00C941B1"/>
    <w:rsid w:val="00C941D7"/>
    <w:rsid w:val="00C941DB"/>
    <w:rsid w:val="00C9421E"/>
    <w:rsid w:val="00C943CF"/>
    <w:rsid w:val="00C94522"/>
    <w:rsid w:val="00C94750"/>
    <w:rsid w:val="00C9477A"/>
    <w:rsid w:val="00C94828"/>
    <w:rsid w:val="00C949AB"/>
    <w:rsid w:val="00C949AE"/>
    <w:rsid w:val="00C94A65"/>
    <w:rsid w:val="00C94B06"/>
    <w:rsid w:val="00C94B6C"/>
    <w:rsid w:val="00C94BE9"/>
    <w:rsid w:val="00C94C0D"/>
    <w:rsid w:val="00C94E5D"/>
    <w:rsid w:val="00C94EBA"/>
    <w:rsid w:val="00C94ED0"/>
    <w:rsid w:val="00C94F59"/>
    <w:rsid w:val="00C95004"/>
    <w:rsid w:val="00C9507B"/>
    <w:rsid w:val="00C950FB"/>
    <w:rsid w:val="00C9514A"/>
    <w:rsid w:val="00C9516D"/>
    <w:rsid w:val="00C951AB"/>
    <w:rsid w:val="00C952E7"/>
    <w:rsid w:val="00C95334"/>
    <w:rsid w:val="00C95391"/>
    <w:rsid w:val="00C955DF"/>
    <w:rsid w:val="00C955F6"/>
    <w:rsid w:val="00C95649"/>
    <w:rsid w:val="00C95706"/>
    <w:rsid w:val="00C957E6"/>
    <w:rsid w:val="00C957F0"/>
    <w:rsid w:val="00C959D6"/>
    <w:rsid w:val="00C95A7F"/>
    <w:rsid w:val="00C95AE4"/>
    <w:rsid w:val="00C95B4D"/>
    <w:rsid w:val="00C95BD7"/>
    <w:rsid w:val="00C95BF7"/>
    <w:rsid w:val="00C95D0A"/>
    <w:rsid w:val="00C95D70"/>
    <w:rsid w:val="00C95D79"/>
    <w:rsid w:val="00C95E0F"/>
    <w:rsid w:val="00C95F44"/>
    <w:rsid w:val="00C96058"/>
    <w:rsid w:val="00C960E3"/>
    <w:rsid w:val="00C9641B"/>
    <w:rsid w:val="00C9642D"/>
    <w:rsid w:val="00C9644E"/>
    <w:rsid w:val="00C964CF"/>
    <w:rsid w:val="00C964E0"/>
    <w:rsid w:val="00C96509"/>
    <w:rsid w:val="00C965AD"/>
    <w:rsid w:val="00C9676A"/>
    <w:rsid w:val="00C967F3"/>
    <w:rsid w:val="00C9699B"/>
    <w:rsid w:val="00C969A2"/>
    <w:rsid w:val="00C96B51"/>
    <w:rsid w:val="00C96B81"/>
    <w:rsid w:val="00C96B9A"/>
    <w:rsid w:val="00C96D43"/>
    <w:rsid w:val="00C96DAC"/>
    <w:rsid w:val="00C96DBF"/>
    <w:rsid w:val="00C96DDF"/>
    <w:rsid w:val="00C96DF2"/>
    <w:rsid w:val="00C96E61"/>
    <w:rsid w:val="00C96E86"/>
    <w:rsid w:val="00C96E8F"/>
    <w:rsid w:val="00C96F28"/>
    <w:rsid w:val="00C96F5E"/>
    <w:rsid w:val="00C96F93"/>
    <w:rsid w:val="00C96FA2"/>
    <w:rsid w:val="00C96FA7"/>
    <w:rsid w:val="00C97150"/>
    <w:rsid w:val="00C9718B"/>
    <w:rsid w:val="00C97202"/>
    <w:rsid w:val="00C97417"/>
    <w:rsid w:val="00C97422"/>
    <w:rsid w:val="00C974F9"/>
    <w:rsid w:val="00C975C0"/>
    <w:rsid w:val="00C976A5"/>
    <w:rsid w:val="00C976F1"/>
    <w:rsid w:val="00C97817"/>
    <w:rsid w:val="00C979E4"/>
    <w:rsid w:val="00C97A78"/>
    <w:rsid w:val="00C97CB4"/>
    <w:rsid w:val="00C97DE7"/>
    <w:rsid w:val="00C97DF2"/>
    <w:rsid w:val="00C97E30"/>
    <w:rsid w:val="00C97EC6"/>
    <w:rsid w:val="00C97F19"/>
    <w:rsid w:val="00C97F1C"/>
    <w:rsid w:val="00CA0013"/>
    <w:rsid w:val="00CA0147"/>
    <w:rsid w:val="00CA01B7"/>
    <w:rsid w:val="00CA021D"/>
    <w:rsid w:val="00CA02A2"/>
    <w:rsid w:val="00CA02B5"/>
    <w:rsid w:val="00CA02C9"/>
    <w:rsid w:val="00CA034B"/>
    <w:rsid w:val="00CA036C"/>
    <w:rsid w:val="00CA0373"/>
    <w:rsid w:val="00CA0383"/>
    <w:rsid w:val="00CA0482"/>
    <w:rsid w:val="00CA048B"/>
    <w:rsid w:val="00CA04AB"/>
    <w:rsid w:val="00CA050E"/>
    <w:rsid w:val="00CA0559"/>
    <w:rsid w:val="00CA0581"/>
    <w:rsid w:val="00CA0659"/>
    <w:rsid w:val="00CA069F"/>
    <w:rsid w:val="00CA0727"/>
    <w:rsid w:val="00CA0786"/>
    <w:rsid w:val="00CA0828"/>
    <w:rsid w:val="00CA0870"/>
    <w:rsid w:val="00CA0880"/>
    <w:rsid w:val="00CA08D6"/>
    <w:rsid w:val="00CA08ED"/>
    <w:rsid w:val="00CA08FA"/>
    <w:rsid w:val="00CA0960"/>
    <w:rsid w:val="00CA0B66"/>
    <w:rsid w:val="00CA0BAD"/>
    <w:rsid w:val="00CA0CC8"/>
    <w:rsid w:val="00CA0E2C"/>
    <w:rsid w:val="00CA0E3C"/>
    <w:rsid w:val="00CA0EC7"/>
    <w:rsid w:val="00CA0F76"/>
    <w:rsid w:val="00CA1000"/>
    <w:rsid w:val="00CA1074"/>
    <w:rsid w:val="00CA10BA"/>
    <w:rsid w:val="00CA11C3"/>
    <w:rsid w:val="00CA128C"/>
    <w:rsid w:val="00CA12ED"/>
    <w:rsid w:val="00CA1364"/>
    <w:rsid w:val="00CA1370"/>
    <w:rsid w:val="00CA1432"/>
    <w:rsid w:val="00CA145C"/>
    <w:rsid w:val="00CA1473"/>
    <w:rsid w:val="00CA14B9"/>
    <w:rsid w:val="00CA1501"/>
    <w:rsid w:val="00CA15B2"/>
    <w:rsid w:val="00CA1690"/>
    <w:rsid w:val="00CA16A0"/>
    <w:rsid w:val="00CA1842"/>
    <w:rsid w:val="00CA18B3"/>
    <w:rsid w:val="00CA19A2"/>
    <w:rsid w:val="00CA1A83"/>
    <w:rsid w:val="00CA1A95"/>
    <w:rsid w:val="00CA1A9C"/>
    <w:rsid w:val="00CA1BC6"/>
    <w:rsid w:val="00CA1C42"/>
    <w:rsid w:val="00CA1C88"/>
    <w:rsid w:val="00CA1EA5"/>
    <w:rsid w:val="00CA1EF5"/>
    <w:rsid w:val="00CA1F1D"/>
    <w:rsid w:val="00CA1F2B"/>
    <w:rsid w:val="00CA1F5F"/>
    <w:rsid w:val="00CA1F8D"/>
    <w:rsid w:val="00CA1FAA"/>
    <w:rsid w:val="00CA1FD6"/>
    <w:rsid w:val="00CA1FEE"/>
    <w:rsid w:val="00CA20A4"/>
    <w:rsid w:val="00CA214A"/>
    <w:rsid w:val="00CA21BD"/>
    <w:rsid w:val="00CA21E6"/>
    <w:rsid w:val="00CA21EA"/>
    <w:rsid w:val="00CA2274"/>
    <w:rsid w:val="00CA229B"/>
    <w:rsid w:val="00CA2487"/>
    <w:rsid w:val="00CA24B3"/>
    <w:rsid w:val="00CA2606"/>
    <w:rsid w:val="00CA2658"/>
    <w:rsid w:val="00CA265F"/>
    <w:rsid w:val="00CA2683"/>
    <w:rsid w:val="00CA26A7"/>
    <w:rsid w:val="00CA26C1"/>
    <w:rsid w:val="00CA2749"/>
    <w:rsid w:val="00CA2778"/>
    <w:rsid w:val="00CA277B"/>
    <w:rsid w:val="00CA28FE"/>
    <w:rsid w:val="00CA2900"/>
    <w:rsid w:val="00CA293E"/>
    <w:rsid w:val="00CA29E2"/>
    <w:rsid w:val="00CA2A45"/>
    <w:rsid w:val="00CA2A47"/>
    <w:rsid w:val="00CA2AAD"/>
    <w:rsid w:val="00CA2B51"/>
    <w:rsid w:val="00CA2B92"/>
    <w:rsid w:val="00CA2BEC"/>
    <w:rsid w:val="00CA2BF5"/>
    <w:rsid w:val="00CA2C61"/>
    <w:rsid w:val="00CA2C73"/>
    <w:rsid w:val="00CA2CF4"/>
    <w:rsid w:val="00CA2D5B"/>
    <w:rsid w:val="00CA2DAA"/>
    <w:rsid w:val="00CA2DB6"/>
    <w:rsid w:val="00CA2E60"/>
    <w:rsid w:val="00CA2E8B"/>
    <w:rsid w:val="00CA2F98"/>
    <w:rsid w:val="00CA2FC7"/>
    <w:rsid w:val="00CA2FFB"/>
    <w:rsid w:val="00CA3046"/>
    <w:rsid w:val="00CA30F7"/>
    <w:rsid w:val="00CA3126"/>
    <w:rsid w:val="00CA3595"/>
    <w:rsid w:val="00CA3745"/>
    <w:rsid w:val="00CA388A"/>
    <w:rsid w:val="00CA3978"/>
    <w:rsid w:val="00CA39B3"/>
    <w:rsid w:val="00CA3A39"/>
    <w:rsid w:val="00CA3AD2"/>
    <w:rsid w:val="00CA3BAE"/>
    <w:rsid w:val="00CA3C5F"/>
    <w:rsid w:val="00CA3F5D"/>
    <w:rsid w:val="00CA3F70"/>
    <w:rsid w:val="00CA3FF8"/>
    <w:rsid w:val="00CA4013"/>
    <w:rsid w:val="00CA405B"/>
    <w:rsid w:val="00CA405C"/>
    <w:rsid w:val="00CA407C"/>
    <w:rsid w:val="00CA40F4"/>
    <w:rsid w:val="00CA40F7"/>
    <w:rsid w:val="00CA410A"/>
    <w:rsid w:val="00CA4145"/>
    <w:rsid w:val="00CA4157"/>
    <w:rsid w:val="00CA41AE"/>
    <w:rsid w:val="00CA42CA"/>
    <w:rsid w:val="00CA4468"/>
    <w:rsid w:val="00CA4641"/>
    <w:rsid w:val="00CA4676"/>
    <w:rsid w:val="00CA478C"/>
    <w:rsid w:val="00CA4801"/>
    <w:rsid w:val="00CA482C"/>
    <w:rsid w:val="00CA4AD3"/>
    <w:rsid w:val="00CA4AD4"/>
    <w:rsid w:val="00CA4B82"/>
    <w:rsid w:val="00CA4D0B"/>
    <w:rsid w:val="00CA4D49"/>
    <w:rsid w:val="00CA4D6D"/>
    <w:rsid w:val="00CA4D8F"/>
    <w:rsid w:val="00CA4DF9"/>
    <w:rsid w:val="00CA4E48"/>
    <w:rsid w:val="00CA4E68"/>
    <w:rsid w:val="00CA4EA8"/>
    <w:rsid w:val="00CA4EEF"/>
    <w:rsid w:val="00CA4F04"/>
    <w:rsid w:val="00CA505F"/>
    <w:rsid w:val="00CA509B"/>
    <w:rsid w:val="00CA50A7"/>
    <w:rsid w:val="00CA51C4"/>
    <w:rsid w:val="00CA5232"/>
    <w:rsid w:val="00CA539F"/>
    <w:rsid w:val="00CA54AD"/>
    <w:rsid w:val="00CA54AE"/>
    <w:rsid w:val="00CA5533"/>
    <w:rsid w:val="00CA55A8"/>
    <w:rsid w:val="00CA55D0"/>
    <w:rsid w:val="00CA5639"/>
    <w:rsid w:val="00CA58D6"/>
    <w:rsid w:val="00CA5922"/>
    <w:rsid w:val="00CA59B7"/>
    <w:rsid w:val="00CA5A2D"/>
    <w:rsid w:val="00CA5AAE"/>
    <w:rsid w:val="00CA5AD3"/>
    <w:rsid w:val="00CA5AEE"/>
    <w:rsid w:val="00CA5B7F"/>
    <w:rsid w:val="00CA5BA4"/>
    <w:rsid w:val="00CA5C28"/>
    <w:rsid w:val="00CA5C86"/>
    <w:rsid w:val="00CA5D8C"/>
    <w:rsid w:val="00CA5DDE"/>
    <w:rsid w:val="00CA5F15"/>
    <w:rsid w:val="00CA5FD0"/>
    <w:rsid w:val="00CA602A"/>
    <w:rsid w:val="00CA6075"/>
    <w:rsid w:val="00CA6096"/>
    <w:rsid w:val="00CA627C"/>
    <w:rsid w:val="00CA6310"/>
    <w:rsid w:val="00CA634C"/>
    <w:rsid w:val="00CA6366"/>
    <w:rsid w:val="00CA63C1"/>
    <w:rsid w:val="00CA6463"/>
    <w:rsid w:val="00CA64B0"/>
    <w:rsid w:val="00CA64D3"/>
    <w:rsid w:val="00CA6545"/>
    <w:rsid w:val="00CA65EF"/>
    <w:rsid w:val="00CA6700"/>
    <w:rsid w:val="00CA6702"/>
    <w:rsid w:val="00CA674D"/>
    <w:rsid w:val="00CA68E2"/>
    <w:rsid w:val="00CA6AB4"/>
    <w:rsid w:val="00CA6C1A"/>
    <w:rsid w:val="00CA6CB7"/>
    <w:rsid w:val="00CA6CC4"/>
    <w:rsid w:val="00CA6EC8"/>
    <w:rsid w:val="00CA6F40"/>
    <w:rsid w:val="00CA6F5F"/>
    <w:rsid w:val="00CA6FFD"/>
    <w:rsid w:val="00CA7093"/>
    <w:rsid w:val="00CA73AB"/>
    <w:rsid w:val="00CA73D3"/>
    <w:rsid w:val="00CA740A"/>
    <w:rsid w:val="00CA7450"/>
    <w:rsid w:val="00CA7462"/>
    <w:rsid w:val="00CA746C"/>
    <w:rsid w:val="00CA7551"/>
    <w:rsid w:val="00CA75AA"/>
    <w:rsid w:val="00CA7671"/>
    <w:rsid w:val="00CA768B"/>
    <w:rsid w:val="00CA78CB"/>
    <w:rsid w:val="00CA7A19"/>
    <w:rsid w:val="00CA7A63"/>
    <w:rsid w:val="00CA7AD1"/>
    <w:rsid w:val="00CA7AE7"/>
    <w:rsid w:val="00CA7B1C"/>
    <w:rsid w:val="00CA7B2C"/>
    <w:rsid w:val="00CA7C09"/>
    <w:rsid w:val="00CA7D7A"/>
    <w:rsid w:val="00CA7DA7"/>
    <w:rsid w:val="00CA7DDA"/>
    <w:rsid w:val="00CA7E17"/>
    <w:rsid w:val="00CA7E29"/>
    <w:rsid w:val="00CA7E45"/>
    <w:rsid w:val="00CB0056"/>
    <w:rsid w:val="00CB0090"/>
    <w:rsid w:val="00CB0118"/>
    <w:rsid w:val="00CB0199"/>
    <w:rsid w:val="00CB02D9"/>
    <w:rsid w:val="00CB0357"/>
    <w:rsid w:val="00CB03F4"/>
    <w:rsid w:val="00CB067B"/>
    <w:rsid w:val="00CB06E4"/>
    <w:rsid w:val="00CB07AE"/>
    <w:rsid w:val="00CB0813"/>
    <w:rsid w:val="00CB0849"/>
    <w:rsid w:val="00CB0857"/>
    <w:rsid w:val="00CB0987"/>
    <w:rsid w:val="00CB0A02"/>
    <w:rsid w:val="00CB0A6C"/>
    <w:rsid w:val="00CB0A8B"/>
    <w:rsid w:val="00CB0AA9"/>
    <w:rsid w:val="00CB0AD2"/>
    <w:rsid w:val="00CB0AEE"/>
    <w:rsid w:val="00CB0B64"/>
    <w:rsid w:val="00CB0CA2"/>
    <w:rsid w:val="00CB0CB1"/>
    <w:rsid w:val="00CB0CD8"/>
    <w:rsid w:val="00CB0D6E"/>
    <w:rsid w:val="00CB0E52"/>
    <w:rsid w:val="00CB0F61"/>
    <w:rsid w:val="00CB104D"/>
    <w:rsid w:val="00CB10E4"/>
    <w:rsid w:val="00CB115F"/>
    <w:rsid w:val="00CB11CE"/>
    <w:rsid w:val="00CB11E4"/>
    <w:rsid w:val="00CB1280"/>
    <w:rsid w:val="00CB1286"/>
    <w:rsid w:val="00CB12A7"/>
    <w:rsid w:val="00CB12A8"/>
    <w:rsid w:val="00CB12AA"/>
    <w:rsid w:val="00CB1333"/>
    <w:rsid w:val="00CB13B4"/>
    <w:rsid w:val="00CB1432"/>
    <w:rsid w:val="00CB14D8"/>
    <w:rsid w:val="00CB150B"/>
    <w:rsid w:val="00CB15EC"/>
    <w:rsid w:val="00CB1614"/>
    <w:rsid w:val="00CB1693"/>
    <w:rsid w:val="00CB183C"/>
    <w:rsid w:val="00CB184C"/>
    <w:rsid w:val="00CB18D0"/>
    <w:rsid w:val="00CB1904"/>
    <w:rsid w:val="00CB1ABC"/>
    <w:rsid w:val="00CB1B3B"/>
    <w:rsid w:val="00CB1B64"/>
    <w:rsid w:val="00CB1BCB"/>
    <w:rsid w:val="00CB1C25"/>
    <w:rsid w:val="00CB1CD8"/>
    <w:rsid w:val="00CB1CFC"/>
    <w:rsid w:val="00CB1D1E"/>
    <w:rsid w:val="00CB1DD8"/>
    <w:rsid w:val="00CB1DE8"/>
    <w:rsid w:val="00CB1E06"/>
    <w:rsid w:val="00CB1FA9"/>
    <w:rsid w:val="00CB1FBF"/>
    <w:rsid w:val="00CB2027"/>
    <w:rsid w:val="00CB218F"/>
    <w:rsid w:val="00CB2278"/>
    <w:rsid w:val="00CB22FE"/>
    <w:rsid w:val="00CB241F"/>
    <w:rsid w:val="00CB2487"/>
    <w:rsid w:val="00CB2498"/>
    <w:rsid w:val="00CB24FD"/>
    <w:rsid w:val="00CB2529"/>
    <w:rsid w:val="00CB2583"/>
    <w:rsid w:val="00CB25FB"/>
    <w:rsid w:val="00CB25FC"/>
    <w:rsid w:val="00CB26B1"/>
    <w:rsid w:val="00CB284E"/>
    <w:rsid w:val="00CB28B3"/>
    <w:rsid w:val="00CB28C2"/>
    <w:rsid w:val="00CB28DF"/>
    <w:rsid w:val="00CB2945"/>
    <w:rsid w:val="00CB2977"/>
    <w:rsid w:val="00CB297D"/>
    <w:rsid w:val="00CB29C9"/>
    <w:rsid w:val="00CB2A6A"/>
    <w:rsid w:val="00CB2AFB"/>
    <w:rsid w:val="00CB2B7B"/>
    <w:rsid w:val="00CB2BE1"/>
    <w:rsid w:val="00CB2C51"/>
    <w:rsid w:val="00CB2C58"/>
    <w:rsid w:val="00CB2DED"/>
    <w:rsid w:val="00CB2E44"/>
    <w:rsid w:val="00CB300A"/>
    <w:rsid w:val="00CB3031"/>
    <w:rsid w:val="00CB311E"/>
    <w:rsid w:val="00CB345B"/>
    <w:rsid w:val="00CB35A7"/>
    <w:rsid w:val="00CB35E5"/>
    <w:rsid w:val="00CB3633"/>
    <w:rsid w:val="00CB363A"/>
    <w:rsid w:val="00CB36A7"/>
    <w:rsid w:val="00CB3727"/>
    <w:rsid w:val="00CB3735"/>
    <w:rsid w:val="00CB373D"/>
    <w:rsid w:val="00CB374F"/>
    <w:rsid w:val="00CB37B0"/>
    <w:rsid w:val="00CB37CA"/>
    <w:rsid w:val="00CB3812"/>
    <w:rsid w:val="00CB3893"/>
    <w:rsid w:val="00CB38DD"/>
    <w:rsid w:val="00CB399E"/>
    <w:rsid w:val="00CB3A25"/>
    <w:rsid w:val="00CB3A7E"/>
    <w:rsid w:val="00CB3AC9"/>
    <w:rsid w:val="00CB3BA3"/>
    <w:rsid w:val="00CB3BF2"/>
    <w:rsid w:val="00CB3C22"/>
    <w:rsid w:val="00CB3C81"/>
    <w:rsid w:val="00CB3CB9"/>
    <w:rsid w:val="00CB3D44"/>
    <w:rsid w:val="00CB3DED"/>
    <w:rsid w:val="00CB3EAB"/>
    <w:rsid w:val="00CB3EE3"/>
    <w:rsid w:val="00CB3F0C"/>
    <w:rsid w:val="00CB3F21"/>
    <w:rsid w:val="00CB3FA6"/>
    <w:rsid w:val="00CB415A"/>
    <w:rsid w:val="00CB41D2"/>
    <w:rsid w:val="00CB430A"/>
    <w:rsid w:val="00CB4353"/>
    <w:rsid w:val="00CB43BB"/>
    <w:rsid w:val="00CB4424"/>
    <w:rsid w:val="00CB4427"/>
    <w:rsid w:val="00CB451B"/>
    <w:rsid w:val="00CB463C"/>
    <w:rsid w:val="00CB4798"/>
    <w:rsid w:val="00CB4828"/>
    <w:rsid w:val="00CB490F"/>
    <w:rsid w:val="00CB49C0"/>
    <w:rsid w:val="00CB4A62"/>
    <w:rsid w:val="00CB4A8C"/>
    <w:rsid w:val="00CB4AAE"/>
    <w:rsid w:val="00CB4B82"/>
    <w:rsid w:val="00CB4B9A"/>
    <w:rsid w:val="00CB4C56"/>
    <w:rsid w:val="00CB4D4F"/>
    <w:rsid w:val="00CB4EAD"/>
    <w:rsid w:val="00CB4F97"/>
    <w:rsid w:val="00CB509A"/>
    <w:rsid w:val="00CB50AC"/>
    <w:rsid w:val="00CB510D"/>
    <w:rsid w:val="00CB526C"/>
    <w:rsid w:val="00CB533A"/>
    <w:rsid w:val="00CB5361"/>
    <w:rsid w:val="00CB5396"/>
    <w:rsid w:val="00CB543E"/>
    <w:rsid w:val="00CB5512"/>
    <w:rsid w:val="00CB5576"/>
    <w:rsid w:val="00CB564B"/>
    <w:rsid w:val="00CB5667"/>
    <w:rsid w:val="00CB5789"/>
    <w:rsid w:val="00CB5A03"/>
    <w:rsid w:val="00CB5A4A"/>
    <w:rsid w:val="00CB5B87"/>
    <w:rsid w:val="00CB5F55"/>
    <w:rsid w:val="00CB5FCA"/>
    <w:rsid w:val="00CB6065"/>
    <w:rsid w:val="00CB607E"/>
    <w:rsid w:val="00CB60BB"/>
    <w:rsid w:val="00CB6163"/>
    <w:rsid w:val="00CB62BC"/>
    <w:rsid w:val="00CB641E"/>
    <w:rsid w:val="00CB671C"/>
    <w:rsid w:val="00CB672A"/>
    <w:rsid w:val="00CB6730"/>
    <w:rsid w:val="00CB6B30"/>
    <w:rsid w:val="00CB6CFC"/>
    <w:rsid w:val="00CB6D29"/>
    <w:rsid w:val="00CB6EF4"/>
    <w:rsid w:val="00CB6FAD"/>
    <w:rsid w:val="00CB7165"/>
    <w:rsid w:val="00CB71D1"/>
    <w:rsid w:val="00CB727E"/>
    <w:rsid w:val="00CB7364"/>
    <w:rsid w:val="00CB7419"/>
    <w:rsid w:val="00CB7470"/>
    <w:rsid w:val="00CB74AA"/>
    <w:rsid w:val="00CB7562"/>
    <w:rsid w:val="00CB7602"/>
    <w:rsid w:val="00CB7902"/>
    <w:rsid w:val="00CB790E"/>
    <w:rsid w:val="00CB791A"/>
    <w:rsid w:val="00CB7995"/>
    <w:rsid w:val="00CB7A53"/>
    <w:rsid w:val="00CB7A84"/>
    <w:rsid w:val="00CB7B51"/>
    <w:rsid w:val="00CB7C10"/>
    <w:rsid w:val="00CB7CF8"/>
    <w:rsid w:val="00CB7E89"/>
    <w:rsid w:val="00CB7FFE"/>
    <w:rsid w:val="00CC00C7"/>
    <w:rsid w:val="00CC021F"/>
    <w:rsid w:val="00CC025E"/>
    <w:rsid w:val="00CC0279"/>
    <w:rsid w:val="00CC02CB"/>
    <w:rsid w:val="00CC038A"/>
    <w:rsid w:val="00CC03D4"/>
    <w:rsid w:val="00CC04A6"/>
    <w:rsid w:val="00CC052D"/>
    <w:rsid w:val="00CC06D2"/>
    <w:rsid w:val="00CC0823"/>
    <w:rsid w:val="00CC08D9"/>
    <w:rsid w:val="00CC090B"/>
    <w:rsid w:val="00CC0991"/>
    <w:rsid w:val="00CC09C0"/>
    <w:rsid w:val="00CC0A17"/>
    <w:rsid w:val="00CC0A66"/>
    <w:rsid w:val="00CC0AA6"/>
    <w:rsid w:val="00CC0B35"/>
    <w:rsid w:val="00CC0BBD"/>
    <w:rsid w:val="00CC0D2B"/>
    <w:rsid w:val="00CC0D2E"/>
    <w:rsid w:val="00CC0D6B"/>
    <w:rsid w:val="00CC0EB0"/>
    <w:rsid w:val="00CC0F96"/>
    <w:rsid w:val="00CC0FEA"/>
    <w:rsid w:val="00CC10BD"/>
    <w:rsid w:val="00CC159C"/>
    <w:rsid w:val="00CC15B2"/>
    <w:rsid w:val="00CC162A"/>
    <w:rsid w:val="00CC176D"/>
    <w:rsid w:val="00CC1829"/>
    <w:rsid w:val="00CC1859"/>
    <w:rsid w:val="00CC18BB"/>
    <w:rsid w:val="00CC18DA"/>
    <w:rsid w:val="00CC19B0"/>
    <w:rsid w:val="00CC1AAF"/>
    <w:rsid w:val="00CC1B07"/>
    <w:rsid w:val="00CC1B30"/>
    <w:rsid w:val="00CC1B7F"/>
    <w:rsid w:val="00CC1BA5"/>
    <w:rsid w:val="00CC1C0D"/>
    <w:rsid w:val="00CC1C5B"/>
    <w:rsid w:val="00CC1CFC"/>
    <w:rsid w:val="00CC1F55"/>
    <w:rsid w:val="00CC2049"/>
    <w:rsid w:val="00CC2088"/>
    <w:rsid w:val="00CC2142"/>
    <w:rsid w:val="00CC23B0"/>
    <w:rsid w:val="00CC2403"/>
    <w:rsid w:val="00CC24A8"/>
    <w:rsid w:val="00CC2500"/>
    <w:rsid w:val="00CC255C"/>
    <w:rsid w:val="00CC25B8"/>
    <w:rsid w:val="00CC25F8"/>
    <w:rsid w:val="00CC25FD"/>
    <w:rsid w:val="00CC2612"/>
    <w:rsid w:val="00CC266D"/>
    <w:rsid w:val="00CC2815"/>
    <w:rsid w:val="00CC28A4"/>
    <w:rsid w:val="00CC29E3"/>
    <w:rsid w:val="00CC2A54"/>
    <w:rsid w:val="00CC2B8D"/>
    <w:rsid w:val="00CC2C29"/>
    <w:rsid w:val="00CC2C5A"/>
    <w:rsid w:val="00CC2C67"/>
    <w:rsid w:val="00CC2C96"/>
    <w:rsid w:val="00CC2D82"/>
    <w:rsid w:val="00CC2D83"/>
    <w:rsid w:val="00CC2DD5"/>
    <w:rsid w:val="00CC2DF1"/>
    <w:rsid w:val="00CC2DF7"/>
    <w:rsid w:val="00CC2E19"/>
    <w:rsid w:val="00CC2FD5"/>
    <w:rsid w:val="00CC2FE1"/>
    <w:rsid w:val="00CC30AB"/>
    <w:rsid w:val="00CC3211"/>
    <w:rsid w:val="00CC3264"/>
    <w:rsid w:val="00CC3332"/>
    <w:rsid w:val="00CC3368"/>
    <w:rsid w:val="00CC33E5"/>
    <w:rsid w:val="00CC3487"/>
    <w:rsid w:val="00CC34C1"/>
    <w:rsid w:val="00CC358B"/>
    <w:rsid w:val="00CC3593"/>
    <w:rsid w:val="00CC35D8"/>
    <w:rsid w:val="00CC35DC"/>
    <w:rsid w:val="00CC3655"/>
    <w:rsid w:val="00CC3764"/>
    <w:rsid w:val="00CC3837"/>
    <w:rsid w:val="00CC3848"/>
    <w:rsid w:val="00CC3997"/>
    <w:rsid w:val="00CC39D2"/>
    <w:rsid w:val="00CC3A23"/>
    <w:rsid w:val="00CC3A3E"/>
    <w:rsid w:val="00CC3A6B"/>
    <w:rsid w:val="00CC3AFF"/>
    <w:rsid w:val="00CC3C57"/>
    <w:rsid w:val="00CC3E40"/>
    <w:rsid w:val="00CC3E71"/>
    <w:rsid w:val="00CC3E9E"/>
    <w:rsid w:val="00CC3EEB"/>
    <w:rsid w:val="00CC3EF5"/>
    <w:rsid w:val="00CC3F57"/>
    <w:rsid w:val="00CC4030"/>
    <w:rsid w:val="00CC415F"/>
    <w:rsid w:val="00CC41F5"/>
    <w:rsid w:val="00CC42E9"/>
    <w:rsid w:val="00CC42F7"/>
    <w:rsid w:val="00CC4458"/>
    <w:rsid w:val="00CC448B"/>
    <w:rsid w:val="00CC4579"/>
    <w:rsid w:val="00CC4665"/>
    <w:rsid w:val="00CC473C"/>
    <w:rsid w:val="00CC48FA"/>
    <w:rsid w:val="00CC49F3"/>
    <w:rsid w:val="00CC4A49"/>
    <w:rsid w:val="00CC4A74"/>
    <w:rsid w:val="00CC4A88"/>
    <w:rsid w:val="00CC4AA7"/>
    <w:rsid w:val="00CC4ACA"/>
    <w:rsid w:val="00CC4B5B"/>
    <w:rsid w:val="00CC4B95"/>
    <w:rsid w:val="00CC4BB1"/>
    <w:rsid w:val="00CC4C75"/>
    <w:rsid w:val="00CC4C7B"/>
    <w:rsid w:val="00CC4CC3"/>
    <w:rsid w:val="00CC4CD4"/>
    <w:rsid w:val="00CC4D04"/>
    <w:rsid w:val="00CC4E69"/>
    <w:rsid w:val="00CC4E71"/>
    <w:rsid w:val="00CC4F2B"/>
    <w:rsid w:val="00CC4F71"/>
    <w:rsid w:val="00CC4FF9"/>
    <w:rsid w:val="00CC51C0"/>
    <w:rsid w:val="00CC51D1"/>
    <w:rsid w:val="00CC51E9"/>
    <w:rsid w:val="00CC51F4"/>
    <w:rsid w:val="00CC51FA"/>
    <w:rsid w:val="00CC5215"/>
    <w:rsid w:val="00CC5239"/>
    <w:rsid w:val="00CC54A6"/>
    <w:rsid w:val="00CC54AC"/>
    <w:rsid w:val="00CC54BF"/>
    <w:rsid w:val="00CC555E"/>
    <w:rsid w:val="00CC5609"/>
    <w:rsid w:val="00CC56E4"/>
    <w:rsid w:val="00CC570F"/>
    <w:rsid w:val="00CC57C9"/>
    <w:rsid w:val="00CC58B8"/>
    <w:rsid w:val="00CC58BF"/>
    <w:rsid w:val="00CC58E1"/>
    <w:rsid w:val="00CC59C6"/>
    <w:rsid w:val="00CC59D5"/>
    <w:rsid w:val="00CC59F7"/>
    <w:rsid w:val="00CC5AE1"/>
    <w:rsid w:val="00CC5C17"/>
    <w:rsid w:val="00CC5C2B"/>
    <w:rsid w:val="00CC5CA5"/>
    <w:rsid w:val="00CC5D06"/>
    <w:rsid w:val="00CC5D4A"/>
    <w:rsid w:val="00CC5D80"/>
    <w:rsid w:val="00CC5D89"/>
    <w:rsid w:val="00CC5DEF"/>
    <w:rsid w:val="00CC5E44"/>
    <w:rsid w:val="00CC5EFF"/>
    <w:rsid w:val="00CC5FAC"/>
    <w:rsid w:val="00CC623D"/>
    <w:rsid w:val="00CC6251"/>
    <w:rsid w:val="00CC6393"/>
    <w:rsid w:val="00CC6485"/>
    <w:rsid w:val="00CC6532"/>
    <w:rsid w:val="00CC65A1"/>
    <w:rsid w:val="00CC65CA"/>
    <w:rsid w:val="00CC680D"/>
    <w:rsid w:val="00CC6813"/>
    <w:rsid w:val="00CC682D"/>
    <w:rsid w:val="00CC69DB"/>
    <w:rsid w:val="00CC69EE"/>
    <w:rsid w:val="00CC6A82"/>
    <w:rsid w:val="00CC6ADC"/>
    <w:rsid w:val="00CC6B72"/>
    <w:rsid w:val="00CC6B95"/>
    <w:rsid w:val="00CC6B9D"/>
    <w:rsid w:val="00CC6D4C"/>
    <w:rsid w:val="00CC6E11"/>
    <w:rsid w:val="00CC6E1B"/>
    <w:rsid w:val="00CC6E99"/>
    <w:rsid w:val="00CC6FA9"/>
    <w:rsid w:val="00CC6FF0"/>
    <w:rsid w:val="00CC707C"/>
    <w:rsid w:val="00CC70B6"/>
    <w:rsid w:val="00CC710A"/>
    <w:rsid w:val="00CC7175"/>
    <w:rsid w:val="00CC717A"/>
    <w:rsid w:val="00CC727A"/>
    <w:rsid w:val="00CC7518"/>
    <w:rsid w:val="00CC7574"/>
    <w:rsid w:val="00CC7595"/>
    <w:rsid w:val="00CC76D2"/>
    <w:rsid w:val="00CC76D9"/>
    <w:rsid w:val="00CC770A"/>
    <w:rsid w:val="00CC7815"/>
    <w:rsid w:val="00CC7821"/>
    <w:rsid w:val="00CC78EB"/>
    <w:rsid w:val="00CC7A72"/>
    <w:rsid w:val="00CC7A8B"/>
    <w:rsid w:val="00CC7B19"/>
    <w:rsid w:val="00CC7BEC"/>
    <w:rsid w:val="00CC7C71"/>
    <w:rsid w:val="00CC7E81"/>
    <w:rsid w:val="00CC7FA7"/>
    <w:rsid w:val="00CD002D"/>
    <w:rsid w:val="00CD0071"/>
    <w:rsid w:val="00CD0152"/>
    <w:rsid w:val="00CD0181"/>
    <w:rsid w:val="00CD01B1"/>
    <w:rsid w:val="00CD01F1"/>
    <w:rsid w:val="00CD0392"/>
    <w:rsid w:val="00CD0442"/>
    <w:rsid w:val="00CD0499"/>
    <w:rsid w:val="00CD04A1"/>
    <w:rsid w:val="00CD04F3"/>
    <w:rsid w:val="00CD05DA"/>
    <w:rsid w:val="00CD0693"/>
    <w:rsid w:val="00CD06CC"/>
    <w:rsid w:val="00CD082A"/>
    <w:rsid w:val="00CD0830"/>
    <w:rsid w:val="00CD0859"/>
    <w:rsid w:val="00CD08B5"/>
    <w:rsid w:val="00CD0944"/>
    <w:rsid w:val="00CD0AA9"/>
    <w:rsid w:val="00CD0AF4"/>
    <w:rsid w:val="00CD0AFB"/>
    <w:rsid w:val="00CD0B1A"/>
    <w:rsid w:val="00CD0B5B"/>
    <w:rsid w:val="00CD0C3C"/>
    <w:rsid w:val="00CD0C77"/>
    <w:rsid w:val="00CD0D04"/>
    <w:rsid w:val="00CD0D19"/>
    <w:rsid w:val="00CD0DC8"/>
    <w:rsid w:val="00CD0F30"/>
    <w:rsid w:val="00CD0FCE"/>
    <w:rsid w:val="00CD10D8"/>
    <w:rsid w:val="00CD11D0"/>
    <w:rsid w:val="00CD1222"/>
    <w:rsid w:val="00CD124A"/>
    <w:rsid w:val="00CD1278"/>
    <w:rsid w:val="00CD127E"/>
    <w:rsid w:val="00CD135F"/>
    <w:rsid w:val="00CD13A5"/>
    <w:rsid w:val="00CD13BA"/>
    <w:rsid w:val="00CD1418"/>
    <w:rsid w:val="00CD141F"/>
    <w:rsid w:val="00CD145B"/>
    <w:rsid w:val="00CD145F"/>
    <w:rsid w:val="00CD14C0"/>
    <w:rsid w:val="00CD14E1"/>
    <w:rsid w:val="00CD159E"/>
    <w:rsid w:val="00CD1605"/>
    <w:rsid w:val="00CD1651"/>
    <w:rsid w:val="00CD1722"/>
    <w:rsid w:val="00CD17DB"/>
    <w:rsid w:val="00CD1891"/>
    <w:rsid w:val="00CD189C"/>
    <w:rsid w:val="00CD19CC"/>
    <w:rsid w:val="00CD1A29"/>
    <w:rsid w:val="00CD1BFA"/>
    <w:rsid w:val="00CD1DD2"/>
    <w:rsid w:val="00CD1E4A"/>
    <w:rsid w:val="00CD1E90"/>
    <w:rsid w:val="00CD1F36"/>
    <w:rsid w:val="00CD2015"/>
    <w:rsid w:val="00CD2126"/>
    <w:rsid w:val="00CD2156"/>
    <w:rsid w:val="00CD216B"/>
    <w:rsid w:val="00CD217F"/>
    <w:rsid w:val="00CD218E"/>
    <w:rsid w:val="00CD21AB"/>
    <w:rsid w:val="00CD220F"/>
    <w:rsid w:val="00CD2225"/>
    <w:rsid w:val="00CD22CF"/>
    <w:rsid w:val="00CD232B"/>
    <w:rsid w:val="00CD239C"/>
    <w:rsid w:val="00CD23BD"/>
    <w:rsid w:val="00CD2463"/>
    <w:rsid w:val="00CD246D"/>
    <w:rsid w:val="00CD2492"/>
    <w:rsid w:val="00CD250D"/>
    <w:rsid w:val="00CD25DD"/>
    <w:rsid w:val="00CD2608"/>
    <w:rsid w:val="00CD276C"/>
    <w:rsid w:val="00CD279B"/>
    <w:rsid w:val="00CD28E4"/>
    <w:rsid w:val="00CD29AE"/>
    <w:rsid w:val="00CD29C1"/>
    <w:rsid w:val="00CD2A8E"/>
    <w:rsid w:val="00CD2ACA"/>
    <w:rsid w:val="00CD2ACD"/>
    <w:rsid w:val="00CD2B51"/>
    <w:rsid w:val="00CD2B95"/>
    <w:rsid w:val="00CD2BB5"/>
    <w:rsid w:val="00CD2D77"/>
    <w:rsid w:val="00CD2D9D"/>
    <w:rsid w:val="00CD313B"/>
    <w:rsid w:val="00CD31CA"/>
    <w:rsid w:val="00CD31E6"/>
    <w:rsid w:val="00CD3269"/>
    <w:rsid w:val="00CD3290"/>
    <w:rsid w:val="00CD32E8"/>
    <w:rsid w:val="00CD32EC"/>
    <w:rsid w:val="00CD34D0"/>
    <w:rsid w:val="00CD3565"/>
    <w:rsid w:val="00CD358E"/>
    <w:rsid w:val="00CD35AC"/>
    <w:rsid w:val="00CD35EC"/>
    <w:rsid w:val="00CD368E"/>
    <w:rsid w:val="00CD36EB"/>
    <w:rsid w:val="00CD380F"/>
    <w:rsid w:val="00CD3876"/>
    <w:rsid w:val="00CD3898"/>
    <w:rsid w:val="00CD3A52"/>
    <w:rsid w:val="00CD3A56"/>
    <w:rsid w:val="00CD3B5C"/>
    <w:rsid w:val="00CD3BAD"/>
    <w:rsid w:val="00CD3BC0"/>
    <w:rsid w:val="00CD3D0A"/>
    <w:rsid w:val="00CD3D2A"/>
    <w:rsid w:val="00CD3D30"/>
    <w:rsid w:val="00CD3D62"/>
    <w:rsid w:val="00CD3DB7"/>
    <w:rsid w:val="00CD3E22"/>
    <w:rsid w:val="00CD3E9F"/>
    <w:rsid w:val="00CD3FFD"/>
    <w:rsid w:val="00CD4027"/>
    <w:rsid w:val="00CD411A"/>
    <w:rsid w:val="00CD4179"/>
    <w:rsid w:val="00CD41CF"/>
    <w:rsid w:val="00CD42EE"/>
    <w:rsid w:val="00CD4301"/>
    <w:rsid w:val="00CD43B8"/>
    <w:rsid w:val="00CD43EB"/>
    <w:rsid w:val="00CD44E6"/>
    <w:rsid w:val="00CD4507"/>
    <w:rsid w:val="00CD453A"/>
    <w:rsid w:val="00CD457A"/>
    <w:rsid w:val="00CD4603"/>
    <w:rsid w:val="00CD4664"/>
    <w:rsid w:val="00CD472F"/>
    <w:rsid w:val="00CD47F3"/>
    <w:rsid w:val="00CD4872"/>
    <w:rsid w:val="00CD493D"/>
    <w:rsid w:val="00CD49F9"/>
    <w:rsid w:val="00CD4A9D"/>
    <w:rsid w:val="00CD4ACD"/>
    <w:rsid w:val="00CD4B9F"/>
    <w:rsid w:val="00CD4BAB"/>
    <w:rsid w:val="00CD4C69"/>
    <w:rsid w:val="00CD4CB3"/>
    <w:rsid w:val="00CD4CF2"/>
    <w:rsid w:val="00CD4D4C"/>
    <w:rsid w:val="00CD4ED4"/>
    <w:rsid w:val="00CD4F13"/>
    <w:rsid w:val="00CD4F75"/>
    <w:rsid w:val="00CD5042"/>
    <w:rsid w:val="00CD5049"/>
    <w:rsid w:val="00CD5068"/>
    <w:rsid w:val="00CD50B1"/>
    <w:rsid w:val="00CD50E4"/>
    <w:rsid w:val="00CD50F7"/>
    <w:rsid w:val="00CD515A"/>
    <w:rsid w:val="00CD51A7"/>
    <w:rsid w:val="00CD51E4"/>
    <w:rsid w:val="00CD5351"/>
    <w:rsid w:val="00CD53FD"/>
    <w:rsid w:val="00CD547A"/>
    <w:rsid w:val="00CD56D2"/>
    <w:rsid w:val="00CD56FC"/>
    <w:rsid w:val="00CD5717"/>
    <w:rsid w:val="00CD5747"/>
    <w:rsid w:val="00CD577D"/>
    <w:rsid w:val="00CD578B"/>
    <w:rsid w:val="00CD5794"/>
    <w:rsid w:val="00CD5869"/>
    <w:rsid w:val="00CD5D07"/>
    <w:rsid w:val="00CD5D90"/>
    <w:rsid w:val="00CD5DA2"/>
    <w:rsid w:val="00CD5DA5"/>
    <w:rsid w:val="00CD5DCE"/>
    <w:rsid w:val="00CD5E04"/>
    <w:rsid w:val="00CD5E14"/>
    <w:rsid w:val="00CD600D"/>
    <w:rsid w:val="00CD60EA"/>
    <w:rsid w:val="00CD6325"/>
    <w:rsid w:val="00CD6364"/>
    <w:rsid w:val="00CD63D4"/>
    <w:rsid w:val="00CD649F"/>
    <w:rsid w:val="00CD64C0"/>
    <w:rsid w:val="00CD6553"/>
    <w:rsid w:val="00CD65B2"/>
    <w:rsid w:val="00CD65D4"/>
    <w:rsid w:val="00CD66E7"/>
    <w:rsid w:val="00CD6755"/>
    <w:rsid w:val="00CD679B"/>
    <w:rsid w:val="00CD67FD"/>
    <w:rsid w:val="00CD6831"/>
    <w:rsid w:val="00CD68E7"/>
    <w:rsid w:val="00CD6959"/>
    <w:rsid w:val="00CD6A48"/>
    <w:rsid w:val="00CD6AB5"/>
    <w:rsid w:val="00CD6DA7"/>
    <w:rsid w:val="00CD6DEB"/>
    <w:rsid w:val="00CD6E94"/>
    <w:rsid w:val="00CD6E96"/>
    <w:rsid w:val="00CD6EC6"/>
    <w:rsid w:val="00CD6F28"/>
    <w:rsid w:val="00CD7029"/>
    <w:rsid w:val="00CD70D6"/>
    <w:rsid w:val="00CD710F"/>
    <w:rsid w:val="00CD713F"/>
    <w:rsid w:val="00CD7160"/>
    <w:rsid w:val="00CD716A"/>
    <w:rsid w:val="00CD71AA"/>
    <w:rsid w:val="00CD71EB"/>
    <w:rsid w:val="00CD720F"/>
    <w:rsid w:val="00CD7251"/>
    <w:rsid w:val="00CD73AF"/>
    <w:rsid w:val="00CD7419"/>
    <w:rsid w:val="00CD75CE"/>
    <w:rsid w:val="00CD75E3"/>
    <w:rsid w:val="00CD77A6"/>
    <w:rsid w:val="00CD78AC"/>
    <w:rsid w:val="00CD78EC"/>
    <w:rsid w:val="00CD78FC"/>
    <w:rsid w:val="00CD790C"/>
    <w:rsid w:val="00CD7947"/>
    <w:rsid w:val="00CD7952"/>
    <w:rsid w:val="00CD79C8"/>
    <w:rsid w:val="00CD7B24"/>
    <w:rsid w:val="00CD7D24"/>
    <w:rsid w:val="00CD7DC0"/>
    <w:rsid w:val="00CD7E2B"/>
    <w:rsid w:val="00CD7F0B"/>
    <w:rsid w:val="00CD7FFC"/>
    <w:rsid w:val="00CE005D"/>
    <w:rsid w:val="00CE00D0"/>
    <w:rsid w:val="00CE0112"/>
    <w:rsid w:val="00CE0149"/>
    <w:rsid w:val="00CE01FC"/>
    <w:rsid w:val="00CE039E"/>
    <w:rsid w:val="00CE0560"/>
    <w:rsid w:val="00CE058B"/>
    <w:rsid w:val="00CE0674"/>
    <w:rsid w:val="00CE073B"/>
    <w:rsid w:val="00CE0786"/>
    <w:rsid w:val="00CE0794"/>
    <w:rsid w:val="00CE083C"/>
    <w:rsid w:val="00CE0AA9"/>
    <w:rsid w:val="00CE0ABB"/>
    <w:rsid w:val="00CE0B02"/>
    <w:rsid w:val="00CE0B0F"/>
    <w:rsid w:val="00CE0C20"/>
    <w:rsid w:val="00CE0C83"/>
    <w:rsid w:val="00CE0CD1"/>
    <w:rsid w:val="00CE0CDA"/>
    <w:rsid w:val="00CE0D26"/>
    <w:rsid w:val="00CE0E06"/>
    <w:rsid w:val="00CE0EF3"/>
    <w:rsid w:val="00CE1007"/>
    <w:rsid w:val="00CE1017"/>
    <w:rsid w:val="00CE102C"/>
    <w:rsid w:val="00CE105E"/>
    <w:rsid w:val="00CE1098"/>
    <w:rsid w:val="00CE10F4"/>
    <w:rsid w:val="00CE11B1"/>
    <w:rsid w:val="00CE1278"/>
    <w:rsid w:val="00CE12B9"/>
    <w:rsid w:val="00CE137A"/>
    <w:rsid w:val="00CE1483"/>
    <w:rsid w:val="00CE14BA"/>
    <w:rsid w:val="00CE14F1"/>
    <w:rsid w:val="00CE15F2"/>
    <w:rsid w:val="00CE1632"/>
    <w:rsid w:val="00CE1690"/>
    <w:rsid w:val="00CE18F8"/>
    <w:rsid w:val="00CE19B5"/>
    <w:rsid w:val="00CE1A17"/>
    <w:rsid w:val="00CE1B33"/>
    <w:rsid w:val="00CE1B7C"/>
    <w:rsid w:val="00CE1BD3"/>
    <w:rsid w:val="00CE1BE9"/>
    <w:rsid w:val="00CE1C8B"/>
    <w:rsid w:val="00CE1C9B"/>
    <w:rsid w:val="00CE1D2E"/>
    <w:rsid w:val="00CE1DC9"/>
    <w:rsid w:val="00CE1E7C"/>
    <w:rsid w:val="00CE1F54"/>
    <w:rsid w:val="00CE2062"/>
    <w:rsid w:val="00CE20DB"/>
    <w:rsid w:val="00CE20F9"/>
    <w:rsid w:val="00CE2120"/>
    <w:rsid w:val="00CE2145"/>
    <w:rsid w:val="00CE21A0"/>
    <w:rsid w:val="00CE2212"/>
    <w:rsid w:val="00CE248F"/>
    <w:rsid w:val="00CE24D0"/>
    <w:rsid w:val="00CE25C3"/>
    <w:rsid w:val="00CE261A"/>
    <w:rsid w:val="00CE2657"/>
    <w:rsid w:val="00CE26B3"/>
    <w:rsid w:val="00CE273C"/>
    <w:rsid w:val="00CE28AC"/>
    <w:rsid w:val="00CE29E9"/>
    <w:rsid w:val="00CE2A4A"/>
    <w:rsid w:val="00CE2A71"/>
    <w:rsid w:val="00CE2B57"/>
    <w:rsid w:val="00CE2C0E"/>
    <w:rsid w:val="00CE2E57"/>
    <w:rsid w:val="00CE2E73"/>
    <w:rsid w:val="00CE2E85"/>
    <w:rsid w:val="00CE2F82"/>
    <w:rsid w:val="00CE2FA7"/>
    <w:rsid w:val="00CE2FB2"/>
    <w:rsid w:val="00CE3012"/>
    <w:rsid w:val="00CE30DF"/>
    <w:rsid w:val="00CE319B"/>
    <w:rsid w:val="00CE3413"/>
    <w:rsid w:val="00CE3437"/>
    <w:rsid w:val="00CE34A2"/>
    <w:rsid w:val="00CE34AE"/>
    <w:rsid w:val="00CE37DD"/>
    <w:rsid w:val="00CE37FD"/>
    <w:rsid w:val="00CE38DE"/>
    <w:rsid w:val="00CE3971"/>
    <w:rsid w:val="00CE39EE"/>
    <w:rsid w:val="00CE39F9"/>
    <w:rsid w:val="00CE3A26"/>
    <w:rsid w:val="00CE3A7E"/>
    <w:rsid w:val="00CE3B22"/>
    <w:rsid w:val="00CE3B3D"/>
    <w:rsid w:val="00CE3B53"/>
    <w:rsid w:val="00CE3B5D"/>
    <w:rsid w:val="00CE3B92"/>
    <w:rsid w:val="00CE3C1D"/>
    <w:rsid w:val="00CE3DC4"/>
    <w:rsid w:val="00CE3E3E"/>
    <w:rsid w:val="00CE3E4C"/>
    <w:rsid w:val="00CE3F75"/>
    <w:rsid w:val="00CE411D"/>
    <w:rsid w:val="00CE4145"/>
    <w:rsid w:val="00CE4191"/>
    <w:rsid w:val="00CE41BD"/>
    <w:rsid w:val="00CE41C7"/>
    <w:rsid w:val="00CE4225"/>
    <w:rsid w:val="00CE4257"/>
    <w:rsid w:val="00CE42EA"/>
    <w:rsid w:val="00CE4344"/>
    <w:rsid w:val="00CE43DD"/>
    <w:rsid w:val="00CE447D"/>
    <w:rsid w:val="00CE45B3"/>
    <w:rsid w:val="00CE4624"/>
    <w:rsid w:val="00CE46F6"/>
    <w:rsid w:val="00CE473E"/>
    <w:rsid w:val="00CE4760"/>
    <w:rsid w:val="00CE47E8"/>
    <w:rsid w:val="00CE47E9"/>
    <w:rsid w:val="00CE4856"/>
    <w:rsid w:val="00CE48FD"/>
    <w:rsid w:val="00CE49B0"/>
    <w:rsid w:val="00CE4A21"/>
    <w:rsid w:val="00CE4AC3"/>
    <w:rsid w:val="00CE4B80"/>
    <w:rsid w:val="00CE4C09"/>
    <w:rsid w:val="00CE4CF6"/>
    <w:rsid w:val="00CE4D19"/>
    <w:rsid w:val="00CE4D3C"/>
    <w:rsid w:val="00CE4D94"/>
    <w:rsid w:val="00CE4DDD"/>
    <w:rsid w:val="00CE4F80"/>
    <w:rsid w:val="00CE508E"/>
    <w:rsid w:val="00CE50D0"/>
    <w:rsid w:val="00CE5122"/>
    <w:rsid w:val="00CE513E"/>
    <w:rsid w:val="00CE5144"/>
    <w:rsid w:val="00CE5197"/>
    <w:rsid w:val="00CE51DD"/>
    <w:rsid w:val="00CE529A"/>
    <w:rsid w:val="00CE52B9"/>
    <w:rsid w:val="00CE5338"/>
    <w:rsid w:val="00CE536D"/>
    <w:rsid w:val="00CE53BA"/>
    <w:rsid w:val="00CE543B"/>
    <w:rsid w:val="00CE544C"/>
    <w:rsid w:val="00CE54F9"/>
    <w:rsid w:val="00CE56C3"/>
    <w:rsid w:val="00CE584B"/>
    <w:rsid w:val="00CE58A5"/>
    <w:rsid w:val="00CE599C"/>
    <w:rsid w:val="00CE59AD"/>
    <w:rsid w:val="00CE59B8"/>
    <w:rsid w:val="00CE59ED"/>
    <w:rsid w:val="00CE5AE9"/>
    <w:rsid w:val="00CE5B68"/>
    <w:rsid w:val="00CE5C22"/>
    <w:rsid w:val="00CE5CA0"/>
    <w:rsid w:val="00CE5CA1"/>
    <w:rsid w:val="00CE5DB2"/>
    <w:rsid w:val="00CE5DDF"/>
    <w:rsid w:val="00CE5DFE"/>
    <w:rsid w:val="00CE5E2F"/>
    <w:rsid w:val="00CE5E92"/>
    <w:rsid w:val="00CE5EB6"/>
    <w:rsid w:val="00CE5EF2"/>
    <w:rsid w:val="00CE5F4F"/>
    <w:rsid w:val="00CE602C"/>
    <w:rsid w:val="00CE6097"/>
    <w:rsid w:val="00CE6258"/>
    <w:rsid w:val="00CE6284"/>
    <w:rsid w:val="00CE62B9"/>
    <w:rsid w:val="00CE62F6"/>
    <w:rsid w:val="00CE6403"/>
    <w:rsid w:val="00CE64BA"/>
    <w:rsid w:val="00CE6587"/>
    <w:rsid w:val="00CE67A4"/>
    <w:rsid w:val="00CE6841"/>
    <w:rsid w:val="00CE6930"/>
    <w:rsid w:val="00CE6944"/>
    <w:rsid w:val="00CE69DA"/>
    <w:rsid w:val="00CE6A64"/>
    <w:rsid w:val="00CE6AFD"/>
    <w:rsid w:val="00CE6BB9"/>
    <w:rsid w:val="00CE6C14"/>
    <w:rsid w:val="00CE6C6A"/>
    <w:rsid w:val="00CE6C8F"/>
    <w:rsid w:val="00CE6DD5"/>
    <w:rsid w:val="00CE6E0D"/>
    <w:rsid w:val="00CE6E1E"/>
    <w:rsid w:val="00CE6EAE"/>
    <w:rsid w:val="00CE6EE8"/>
    <w:rsid w:val="00CE6FA9"/>
    <w:rsid w:val="00CE7069"/>
    <w:rsid w:val="00CE7080"/>
    <w:rsid w:val="00CE7101"/>
    <w:rsid w:val="00CE7135"/>
    <w:rsid w:val="00CE71EF"/>
    <w:rsid w:val="00CE7226"/>
    <w:rsid w:val="00CE7270"/>
    <w:rsid w:val="00CE728B"/>
    <w:rsid w:val="00CE72A5"/>
    <w:rsid w:val="00CE7342"/>
    <w:rsid w:val="00CE7348"/>
    <w:rsid w:val="00CE7351"/>
    <w:rsid w:val="00CE73F6"/>
    <w:rsid w:val="00CE7776"/>
    <w:rsid w:val="00CE77F3"/>
    <w:rsid w:val="00CE7818"/>
    <w:rsid w:val="00CE78CB"/>
    <w:rsid w:val="00CE7916"/>
    <w:rsid w:val="00CE799A"/>
    <w:rsid w:val="00CE79D7"/>
    <w:rsid w:val="00CE7B14"/>
    <w:rsid w:val="00CE7C3F"/>
    <w:rsid w:val="00CE7CFE"/>
    <w:rsid w:val="00CE7D1D"/>
    <w:rsid w:val="00CE7D3F"/>
    <w:rsid w:val="00CE7E2E"/>
    <w:rsid w:val="00CE7F09"/>
    <w:rsid w:val="00CE7FC3"/>
    <w:rsid w:val="00CF0056"/>
    <w:rsid w:val="00CF014C"/>
    <w:rsid w:val="00CF027F"/>
    <w:rsid w:val="00CF0335"/>
    <w:rsid w:val="00CF03A1"/>
    <w:rsid w:val="00CF0508"/>
    <w:rsid w:val="00CF0514"/>
    <w:rsid w:val="00CF0685"/>
    <w:rsid w:val="00CF0736"/>
    <w:rsid w:val="00CF077A"/>
    <w:rsid w:val="00CF07F6"/>
    <w:rsid w:val="00CF07F7"/>
    <w:rsid w:val="00CF0856"/>
    <w:rsid w:val="00CF0A24"/>
    <w:rsid w:val="00CF0A48"/>
    <w:rsid w:val="00CF0C09"/>
    <w:rsid w:val="00CF0CBA"/>
    <w:rsid w:val="00CF0CBF"/>
    <w:rsid w:val="00CF0CD9"/>
    <w:rsid w:val="00CF0D08"/>
    <w:rsid w:val="00CF0D2B"/>
    <w:rsid w:val="00CF0D2C"/>
    <w:rsid w:val="00CF0E96"/>
    <w:rsid w:val="00CF0F38"/>
    <w:rsid w:val="00CF0F5A"/>
    <w:rsid w:val="00CF103C"/>
    <w:rsid w:val="00CF10B8"/>
    <w:rsid w:val="00CF1249"/>
    <w:rsid w:val="00CF1282"/>
    <w:rsid w:val="00CF1336"/>
    <w:rsid w:val="00CF1371"/>
    <w:rsid w:val="00CF1489"/>
    <w:rsid w:val="00CF14CC"/>
    <w:rsid w:val="00CF1502"/>
    <w:rsid w:val="00CF1586"/>
    <w:rsid w:val="00CF15D4"/>
    <w:rsid w:val="00CF15FE"/>
    <w:rsid w:val="00CF17B3"/>
    <w:rsid w:val="00CF19A3"/>
    <w:rsid w:val="00CF1AF1"/>
    <w:rsid w:val="00CF1B53"/>
    <w:rsid w:val="00CF1C54"/>
    <w:rsid w:val="00CF1E9B"/>
    <w:rsid w:val="00CF1F42"/>
    <w:rsid w:val="00CF1F7D"/>
    <w:rsid w:val="00CF207C"/>
    <w:rsid w:val="00CF208E"/>
    <w:rsid w:val="00CF20F1"/>
    <w:rsid w:val="00CF2121"/>
    <w:rsid w:val="00CF217D"/>
    <w:rsid w:val="00CF21ED"/>
    <w:rsid w:val="00CF21F1"/>
    <w:rsid w:val="00CF221B"/>
    <w:rsid w:val="00CF223B"/>
    <w:rsid w:val="00CF22BA"/>
    <w:rsid w:val="00CF22FC"/>
    <w:rsid w:val="00CF24EE"/>
    <w:rsid w:val="00CF252E"/>
    <w:rsid w:val="00CF2532"/>
    <w:rsid w:val="00CF2591"/>
    <w:rsid w:val="00CF2607"/>
    <w:rsid w:val="00CF27CD"/>
    <w:rsid w:val="00CF27EA"/>
    <w:rsid w:val="00CF282F"/>
    <w:rsid w:val="00CF2832"/>
    <w:rsid w:val="00CF28CF"/>
    <w:rsid w:val="00CF28E2"/>
    <w:rsid w:val="00CF2962"/>
    <w:rsid w:val="00CF29FE"/>
    <w:rsid w:val="00CF2A6C"/>
    <w:rsid w:val="00CF2BF4"/>
    <w:rsid w:val="00CF2C70"/>
    <w:rsid w:val="00CF2E45"/>
    <w:rsid w:val="00CF2EC5"/>
    <w:rsid w:val="00CF2F00"/>
    <w:rsid w:val="00CF2F25"/>
    <w:rsid w:val="00CF2F73"/>
    <w:rsid w:val="00CF30B6"/>
    <w:rsid w:val="00CF3137"/>
    <w:rsid w:val="00CF314C"/>
    <w:rsid w:val="00CF33C9"/>
    <w:rsid w:val="00CF33E0"/>
    <w:rsid w:val="00CF345C"/>
    <w:rsid w:val="00CF34AE"/>
    <w:rsid w:val="00CF35A4"/>
    <w:rsid w:val="00CF35A5"/>
    <w:rsid w:val="00CF3633"/>
    <w:rsid w:val="00CF3674"/>
    <w:rsid w:val="00CF3693"/>
    <w:rsid w:val="00CF36F1"/>
    <w:rsid w:val="00CF3766"/>
    <w:rsid w:val="00CF386A"/>
    <w:rsid w:val="00CF39A8"/>
    <w:rsid w:val="00CF39B0"/>
    <w:rsid w:val="00CF39C3"/>
    <w:rsid w:val="00CF3A53"/>
    <w:rsid w:val="00CF3A76"/>
    <w:rsid w:val="00CF3AAB"/>
    <w:rsid w:val="00CF3B31"/>
    <w:rsid w:val="00CF3BA0"/>
    <w:rsid w:val="00CF3C24"/>
    <w:rsid w:val="00CF3CB1"/>
    <w:rsid w:val="00CF3CD4"/>
    <w:rsid w:val="00CF3E06"/>
    <w:rsid w:val="00CF3EA6"/>
    <w:rsid w:val="00CF4114"/>
    <w:rsid w:val="00CF417A"/>
    <w:rsid w:val="00CF4194"/>
    <w:rsid w:val="00CF4211"/>
    <w:rsid w:val="00CF426F"/>
    <w:rsid w:val="00CF4275"/>
    <w:rsid w:val="00CF42B7"/>
    <w:rsid w:val="00CF438A"/>
    <w:rsid w:val="00CF445F"/>
    <w:rsid w:val="00CF4540"/>
    <w:rsid w:val="00CF4547"/>
    <w:rsid w:val="00CF45B1"/>
    <w:rsid w:val="00CF462A"/>
    <w:rsid w:val="00CF4660"/>
    <w:rsid w:val="00CF4661"/>
    <w:rsid w:val="00CF46B2"/>
    <w:rsid w:val="00CF4736"/>
    <w:rsid w:val="00CF4877"/>
    <w:rsid w:val="00CF4889"/>
    <w:rsid w:val="00CF48AC"/>
    <w:rsid w:val="00CF48F5"/>
    <w:rsid w:val="00CF4918"/>
    <w:rsid w:val="00CF49A0"/>
    <w:rsid w:val="00CF4A68"/>
    <w:rsid w:val="00CF4A95"/>
    <w:rsid w:val="00CF4A9F"/>
    <w:rsid w:val="00CF4AD3"/>
    <w:rsid w:val="00CF4B63"/>
    <w:rsid w:val="00CF4C04"/>
    <w:rsid w:val="00CF4C16"/>
    <w:rsid w:val="00CF4C24"/>
    <w:rsid w:val="00CF4CE6"/>
    <w:rsid w:val="00CF4DB4"/>
    <w:rsid w:val="00CF4E6F"/>
    <w:rsid w:val="00CF5125"/>
    <w:rsid w:val="00CF51A1"/>
    <w:rsid w:val="00CF520C"/>
    <w:rsid w:val="00CF5220"/>
    <w:rsid w:val="00CF52C3"/>
    <w:rsid w:val="00CF53DC"/>
    <w:rsid w:val="00CF5449"/>
    <w:rsid w:val="00CF54FD"/>
    <w:rsid w:val="00CF55C4"/>
    <w:rsid w:val="00CF573A"/>
    <w:rsid w:val="00CF57E5"/>
    <w:rsid w:val="00CF586D"/>
    <w:rsid w:val="00CF59D9"/>
    <w:rsid w:val="00CF59EA"/>
    <w:rsid w:val="00CF5BEF"/>
    <w:rsid w:val="00CF5BFE"/>
    <w:rsid w:val="00CF5D3D"/>
    <w:rsid w:val="00CF5E16"/>
    <w:rsid w:val="00CF5E28"/>
    <w:rsid w:val="00CF5EF1"/>
    <w:rsid w:val="00CF5F06"/>
    <w:rsid w:val="00CF5FE6"/>
    <w:rsid w:val="00CF604B"/>
    <w:rsid w:val="00CF61A8"/>
    <w:rsid w:val="00CF63F7"/>
    <w:rsid w:val="00CF647A"/>
    <w:rsid w:val="00CF66A8"/>
    <w:rsid w:val="00CF67E3"/>
    <w:rsid w:val="00CF681C"/>
    <w:rsid w:val="00CF68D5"/>
    <w:rsid w:val="00CF68FF"/>
    <w:rsid w:val="00CF6998"/>
    <w:rsid w:val="00CF69C0"/>
    <w:rsid w:val="00CF6A9A"/>
    <w:rsid w:val="00CF6AE3"/>
    <w:rsid w:val="00CF6C5D"/>
    <w:rsid w:val="00CF6CDA"/>
    <w:rsid w:val="00CF6EC4"/>
    <w:rsid w:val="00CF6FF0"/>
    <w:rsid w:val="00CF70A5"/>
    <w:rsid w:val="00CF70DE"/>
    <w:rsid w:val="00CF70F6"/>
    <w:rsid w:val="00CF70FD"/>
    <w:rsid w:val="00CF71C7"/>
    <w:rsid w:val="00CF7280"/>
    <w:rsid w:val="00CF7369"/>
    <w:rsid w:val="00CF74FD"/>
    <w:rsid w:val="00CF761F"/>
    <w:rsid w:val="00CF7901"/>
    <w:rsid w:val="00CF7940"/>
    <w:rsid w:val="00CF7971"/>
    <w:rsid w:val="00CF7A17"/>
    <w:rsid w:val="00CF7A47"/>
    <w:rsid w:val="00CF7A65"/>
    <w:rsid w:val="00CF7A7A"/>
    <w:rsid w:val="00CF7B5A"/>
    <w:rsid w:val="00CF7B99"/>
    <w:rsid w:val="00CF7CC6"/>
    <w:rsid w:val="00CF7D80"/>
    <w:rsid w:val="00CF7E6F"/>
    <w:rsid w:val="00CF7EC9"/>
    <w:rsid w:val="00CF7F1D"/>
    <w:rsid w:val="00CF7F9C"/>
    <w:rsid w:val="00D00015"/>
    <w:rsid w:val="00D00031"/>
    <w:rsid w:val="00D00229"/>
    <w:rsid w:val="00D00271"/>
    <w:rsid w:val="00D00345"/>
    <w:rsid w:val="00D003E4"/>
    <w:rsid w:val="00D00518"/>
    <w:rsid w:val="00D00552"/>
    <w:rsid w:val="00D0059E"/>
    <w:rsid w:val="00D0062C"/>
    <w:rsid w:val="00D0069B"/>
    <w:rsid w:val="00D006AF"/>
    <w:rsid w:val="00D006DD"/>
    <w:rsid w:val="00D007A6"/>
    <w:rsid w:val="00D007BD"/>
    <w:rsid w:val="00D007C0"/>
    <w:rsid w:val="00D008C4"/>
    <w:rsid w:val="00D00910"/>
    <w:rsid w:val="00D00B6F"/>
    <w:rsid w:val="00D00B9E"/>
    <w:rsid w:val="00D00BC4"/>
    <w:rsid w:val="00D00BDD"/>
    <w:rsid w:val="00D00C78"/>
    <w:rsid w:val="00D00D6B"/>
    <w:rsid w:val="00D00D9E"/>
    <w:rsid w:val="00D00E1F"/>
    <w:rsid w:val="00D00E5A"/>
    <w:rsid w:val="00D00F01"/>
    <w:rsid w:val="00D00F07"/>
    <w:rsid w:val="00D00FE4"/>
    <w:rsid w:val="00D01224"/>
    <w:rsid w:val="00D01488"/>
    <w:rsid w:val="00D014B8"/>
    <w:rsid w:val="00D01598"/>
    <w:rsid w:val="00D015EF"/>
    <w:rsid w:val="00D016C1"/>
    <w:rsid w:val="00D0175A"/>
    <w:rsid w:val="00D0184F"/>
    <w:rsid w:val="00D0194B"/>
    <w:rsid w:val="00D01953"/>
    <w:rsid w:val="00D01A7D"/>
    <w:rsid w:val="00D01B03"/>
    <w:rsid w:val="00D01BB3"/>
    <w:rsid w:val="00D01C69"/>
    <w:rsid w:val="00D01DCD"/>
    <w:rsid w:val="00D01E5B"/>
    <w:rsid w:val="00D01E91"/>
    <w:rsid w:val="00D01FA1"/>
    <w:rsid w:val="00D01FDF"/>
    <w:rsid w:val="00D0203A"/>
    <w:rsid w:val="00D0209A"/>
    <w:rsid w:val="00D020B9"/>
    <w:rsid w:val="00D02185"/>
    <w:rsid w:val="00D022D7"/>
    <w:rsid w:val="00D02460"/>
    <w:rsid w:val="00D02505"/>
    <w:rsid w:val="00D025BA"/>
    <w:rsid w:val="00D0267D"/>
    <w:rsid w:val="00D02858"/>
    <w:rsid w:val="00D028E6"/>
    <w:rsid w:val="00D028EB"/>
    <w:rsid w:val="00D0290C"/>
    <w:rsid w:val="00D0290F"/>
    <w:rsid w:val="00D02B41"/>
    <w:rsid w:val="00D02B48"/>
    <w:rsid w:val="00D02B66"/>
    <w:rsid w:val="00D02B90"/>
    <w:rsid w:val="00D02BCD"/>
    <w:rsid w:val="00D02CA2"/>
    <w:rsid w:val="00D02CDB"/>
    <w:rsid w:val="00D02CF5"/>
    <w:rsid w:val="00D02D76"/>
    <w:rsid w:val="00D02DED"/>
    <w:rsid w:val="00D02E2A"/>
    <w:rsid w:val="00D02ED7"/>
    <w:rsid w:val="00D02EF4"/>
    <w:rsid w:val="00D02FC0"/>
    <w:rsid w:val="00D0305D"/>
    <w:rsid w:val="00D030C0"/>
    <w:rsid w:val="00D03136"/>
    <w:rsid w:val="00D031F3"/>
    <w:rsid w:val="00D0329E"/>
    <w:rsid w:val="00D032AB"/>
    <w:rsid w:val="00D0337F"/>
    <w:rsid w:val="00D0339E"/>
    <w:rsid w:val="00D034A6"/>
    <w:rsid w:val="00D034C7"/>
    <w:rsid w:val="00D0353A"/>
    <w:rsid w:val="00D035D0"/>
    <w:rsid w:val="00D03658"/>
    <w:rsid w:val="00D03722"/>
    <w:rsid w:val="00D0397D"/>
    <w:rsid w:val="00D03A6F"/>
    <w:rsid w:val="00D03B2C"/>
    <w:rsid w:val="00D03B2F"/>
    <w:rsid w:val="00D03B74"/>
    <w:rsid w:val="00D03B91"/>
    <w:rsid w:val="00D03C2D"/>
    <w:rsid w:val="00D03C46"/>
    <w:rsid w:val="00D03C97"/>
    <w:rsid w:val="00D03D7F"/>
    <w:rsid w:val="00D03DBE"/>
    <w:rsid w:val="00D03DF7"/>
    <w:rsid w:val="00D03EFB"/>
    <w:rsid w:val="00D03F40"/>
    <w:rsid w:val="00D03F8C"/>
    <w:rsid w:val="00D03FCE"/>
    <w:rsid w:val="00D04070"/>
    <w:rsid w:val="00D0407E"/>
    <w:rsid w:val="00D0414F"/>
    <w:rsid w:val="00D0418C"/>
    <w:rsid w:val="00D04218"/>
    <w:rsid w:val="00D04274"/>
    <w:rsid w:val="00D043A6"/>
    <w:rsid w:val="00D0443F"/>
    <w:rsid w:val="00D044F2"/>
    <w:rsid w:val="00D0454C"/>
    <w:rsid w:val="00D046A0"/>
    <w:rsid w:val="00D046C8"/>
    <w:rsid w:val="00D049D3"/>
    <w:rsid w:val="00D049E9"/>
    <w:rsid w:val="00D04A72"/>
    <w:rsid w:val="00D04B81"/>
    <w:rsid w:val="00D04CFA"/>
    <w:rsid w:val="00D04DE5"/>
    <w:rsid w:val="00D04E22"/>
    <w:rsid w:val="00D04EBF"/>
    <w:rsid w:val="00D04F7F"/>
    <w:rsid w:val="00D05014"/>
    <w:rsid w:val="00D05015"/>
    <w:rsid w:val="00D0507F"/>
    <w:rsid w:val="00D050A7"/>
    <w:rsid w:val="00D050B0"/>
    <w:rsid w:val="00D050C1"/>
    <w:rsid w:val="00D0518E"/>
    <w:rsid w:val="00D051A2"/>
    <w:rsid w:val="00D05276"/>
    <w:rsid w:val="00D05330"/>
    <w:rsid w:val="00D0533E"/>
    <w:rsid w:val="00D05347"/>
    <w:rsid w:val="00D0535A"/>
    <w:rsid w:val="00D053C4"/>
    <w:rsid w:val="00D0540D"/>
    <w:rsid w:val="00D05492"/>
    <w:rsid w:val="00D054C3"/>
    <w:rsid w:val="00D055FB"/>
    <w:rsid w:val="00D0560D"/>
    <w:rsid w:val="00D05669"/>
    <w:rsid w:val="00D05671"/>
    <w:rsid w:val="00D0568C"/>
    <w:rsid w:val="00D0583D"/>
    <w:rsid w:val="00D05933"/>
    <w:rsid w:val="00D059AB"/>
    <w:rsid w:val="00D059C9"/>
    <w:rsid w:val="00D05A1F"/>
    <w:rsid w:val="00D05A3C"/>
    <w:rsid w:val="00D05B3D"/>
    <w:rsid w:val="00D05C30"/>
    <w:rsid w:val="00D05C48"/>
    <w:rsid w:val="00D05C72"/>
    <w:rsid w:val="00D05CC5"/>
    <w:rsid w:val="00D05DF0"/>
    <w:rsid w:val="00D05ECD"/>
    <w:rsid w:val="00D05ECF"/>
    <w:rsid w:val="00D05F77"/>
    <w:rsid w:val="00D06050"/>
    <w:rsid w:val="00D06052"/>
    <w:rsid w:val="00D06100"/>
    <w:rsid w:val="00D0610D"/>
    <w:rsid w:val="00D0613F"/>
    <w:rsid w:val="00D06170"/>
    <w:rsid w:val="00D061AE"/>
    <w:rsid w:val="00D06304"/>
    <w:rsid w:val="00D0661C"/>
    <w:rsid w:val="00D06785"/>
    <w:rsid w:val="00D067FC"/>
    <w:rsid w:val="00D067FF"/>
    <w:rsid w:val="00D068F8"/>
    <w:rsid w:val="00D06900"/>
    <w:rsid w:val="00D06905"/>
    <w:rsid w:val="00D06949"/>
    <w:rsid w:val="00D06BFA"/>
    <w:rsid w:val="00D06C04"/>
    <w:rsid w:val="00D06C58"/>
    <w:rsid w:val="00D06C9B"/>
    <w:rsid w:val="00D06D23"/>
    <w:rsid w:val="00D06DDF"/>
    <w:rsid w:val="00D06DF3"/>
    <w:rsid w:val="00D07077"/>
    <w:rsid w:val="00D070A0"/>
    <w:rsid w:val="00D070B3"/>
    <w:rsid w:val="00D0714B"/>
    <w:rsid w:val="00D0719D"/>
    <w:rsid w:val="00D071C0"/>
    <w:rsid w:val="00D07252"/>
    <w:rsid w:val="00D07283"/>
    <w:rsid w:val="00D07284"/>
    <w:rsid w:val="00D07335"/>
    <w:rsid w:val="00D073E5"/>
    <w:rsid w:val="00D07456"/>
    <w:rsid w:val="00D0746E"/>
    <w:rsid w:val="00D07483"/>
    <w:rsid w:val="00D07499"/>
    <w:rsid w:val="00D074C9"/>
    <w:rsid w:val="00D07554"/>
    <w:rsid w:val="00D07590"/>
    <w:rsid w:val="00D076BF"/>
    <w:rsid w:val="00D07983"/>
    <w:rsid w:val="00D07984"/>
    <w:rsid w:val="00D079C8"/>
    <w:rsid w:val="00D07A73"/>
    <w:rsid w:val="00D07A81"/>
    <w:rsid w:val="00D07AB4"/>
    <w:rsid w:val="00D07B87"/>
    <w:rsid w:val="00D07BF1"/>
    <w:rsid w:val="00D07CBF"/>
    <w:rsid w:val="00D07D02"/>
    <w:rsid w:val="00D07E5D"/>
    <w:rsid w:val="00D07ECF"/>
    <w:rsid w:val="00D07F5C"/>
    <w:rsid w:val="00D07F78"/>
    <w:rsid w:val="00D07F96"/>
    <w:rsid w:val="00D07FFE"/>
    <w:rsid w:val="00D0FE65"/>
    <w:rsid w:val="00D100B5"/>
    <w:rsid w:val="00D100C6"/>
    <w:rsid w:val="00D1018A"/>
    <w:rsid w:val="00D10258"/>
    <w:rsid w:val="00D102B2"/>
    <w:rsid w:val="00D10376"/>
    <w:rsid w:val="00D103BB"/>
    <w:rsid w:val="00D10418"/>
    <w:rsid w:val="00D10420"/>
    <w:rsid w:val="00D1051D"/>
    <w:rsid w:val="00D10528"/>
    <w:rsid w:val="00D1055A"/>
    <w:rsid w:val="00D10581"/>
    <w:rsid w:val="00D10655"/>
    <w:rsid w:val="00D106DB"/>
    <w:rsid w:val="00D107D2"/>
    <w:rsid w:val="00D10890"/>
    <w:rsid w:val="00D10914"/>
    <w:rsid w:val="00D10964"/>
    <w:rsid w:val="00D10B70"/>
    <w:rsid w:val="00D10BC5"/>
    <w:rsid w:val="00D10C3E"/>
    <w:rsid w:val="00D10CE3"/>
    <w:rsid w:val="00D10D04"/>
    <w:rsid w:val="00D10D1F"/>
    <w:rsid w:val="00D10D3D"/>
    <w:rsid w:val="00D10E23"/>
    <w:rsid w:val="00D10E68"/>
    <w:rsid w:val="00D10FC9"/>
    <w:rsid w:val="00D11002"/>
    <w:rsid w:val="00D110E2"/>
    <w:rsid w:val="00D11186"/>
    <w:rsid w:val="00D112C2"/>
    <w:rsid w:val="00D112E9"/>
    <w:rsid w:val="00D11346"/>
    <w:rsid w:val="00D11363"/>
    <w:rsid w:val="00D11380"/>
    <w:rsid w:val="00D11467"/>
    <w:rsid w:val="00D1147E"/>
    <w:rsid w:val="00D114F1"/>
    <w:rsid w:val="00D1155C"/>
    <w:rsid w:val="00D1155E"/>
    <w:rsid w:val="00D11655"/>
    <w:rsid w:val="00D11661"/>
    <w:rsid w:val="00D117F1"/>
    <w:rsid w:val="00D11834"/>
    <w:rsid w:val="00D118A1"/>
    <w:rsid w:val="00D11A5E"/>
    <w:rsid w:val="00D11B05"/>
    <w:rsid w:val="00D11B25"/>
    <w:rsid w:val="00D11BA1"/>
    <w:rsid w:val="00D11C04"/>
    <w:rsid w:val="00D11CF9"/>
    <w:rsid w:val="00D11CFD"/>
    <w:rsid w:val="00D11E6A"/>
    <w:rsid w:val="00D11E71"/>
    <w:rsid w:val="00D12044"/>
    <w:rsid w:val="00D1204A"/>
    <w:rsid w:val="00D1207E"/>
    <w:rsid w:val="00D120A0"/>
    <w:rsid w:val="00D120A6"/>
    <w:rsid w:val="00D12169"/>
    <w:rsid w:val="00D122B3"/>
    <w:rsid w:val="00D12474"/>
    <w:rsid w:val="00D12531"/>
    <w:rsid w:val="00D12567"/>
    <w:rsid w:val="00D12587"/>
    <w:rsid w:val="00D125BA"/>
    <w:rsid w:val="00D12604"/>
    <w:rsid w:val="00D12634"/>
    <w:rsid w:val="00D1268A"/>
    <w:rsid w:val="00D126ED"/>
    <w:rsid w:val="00D12708"/>
    <w:rsid w:val="00D12729"/>
    <w:rsid w:val="00D1274A"/>
    <w:rsid w:val="00D127F0"/>
    <w:rsid w:val="00D128FD"/>
    <w:rsid w:val="00D12A7B"/>
    <w:rsid w:val="00D12AEA"/>
    <w:rsid w:val="00D12B7A"/>
    <w:rsid w:val="00D12C48"/>
    <w:rsid w:val="00D12E38"/>
    <w:rsid w:val="00D12F35"/>
    <w:rsid w:val="00D12F75"/>
    <w:rsid w:val="00D12F7F"/>
    <w:rsid w:val="00D13090"/>
    <w:rsid w:val="00D13101"/>
    <w:rsid w:val="00D13285"/>
    <w:rsid w:val="00D132B5"/>
    <w:rsid w:val="00D13322"/>
    <w:rsid w:val="00D13331"/>
    <w:rsid w:val="00D1340C"/>
    <w:rsid w:val="00D1347B"/>
    <w:rsid w:val="00D134E5"/>
    <w:rsid w:val="00D134EF"/>
    <w:rsid w:val="00D135F7"/>
    <w:rsid w:val="00D137D1"/>
    <w:rsid w:val="00D13822"/>
    <w:rsid w:val="00D1389B"/>
    <w:rsid w:val="00D138C1"/>
    <w:rsid w:val="00D13993"/>
    <w:rsid w:val="00D13A9F"/>
    <w:rsid w:val="00D13C75"/>
    <w:rsid w:val="00D13CF1"/>
    <w:rsid w:val="00D13D1E"/>
    <w:rsid w:val="00D13D46"/>
    <w:rsid w:val="00D13E6C"/>
    <w:rsid w:val="00D13E6F"/>
    <w:rsid w:val="00D13EC0"/>
    <w:rsid w:val="00D13EE6"/>
    <w:rsid w:val="00D13F16"/>
    <w:rsid w:val="00D13F5E"/>
    <w:rsid w:val="00D13F79"/>
    <w:rsid w:val="00D140DC"/>
    <w:rsid w:val="00D14216"/>
    <w:rsid w:val="00D1425E"/>
    <w:rsid w:val="00D14260"/>
    <w:rsid w:val="00D143AE"/>
    <w:rsid w:val="00D143DC"/>
    <w:rsid w:val="00D14473"/>
    <w:rsid w:val="00D14551"/>
    <w:rsid w:val="00D145A8"/>
    <w:rsid w:val="00D146D6"/>
    <w:rsid w:val="00D147C9"/>
    <w:rsid w:val="00D1486C"/>
    <w:rsid w:val="00D148D6"/>
    <w:rsid w:val="00D1491A"/>
    <w:rsid w:val="00D1491E"/>
    <w:rsid w:val="00D1494B"/>
    <w:rsid w:val="00D149AA"/>
    <w:rsid w:val="00D149AB"/>
    <w:rsid w:val="00D14A08"/>
    <w:rsid w:val="00D14A59"/>
    <w:rsid w:val="00D14B2C"/>
    <w:rsid w:val="00D14C11"/>
    <w:rsid w:val="00D14C94"/>
    <w:rsid w:val="00D14CC5"/>
    <w:rsid w:val="00D14D56"/>
    <w:rsid w:val="00D14D85"/>
    <w:rsid w:val="00D14DDC"/>
    <w:rsid w:val="00D14E0B"/>
    <w:rsid w:val="00D14F8B"/>
    <w:rsid w:val="00D150FB"/>
    <w:rsid w:val="00D1515A"/>
    <w:rsid w:val="00D1518A"/>
    <w:rsid w:val="00D151FD"/>
    <w:rsid w:val="00D15350"/>
    <w:rsid w:val="00D153E2"/>
    <w:rsid w:val="00D153FC"/>
    <w:rsid w:val="00D15447"/>
    <w:rsid w:val="00D1545D"/>
    <w:rsid w:val="00D15476"/>
    <w:rsid w:val="00D15514"/>
    <w:rsid w:val="00D15521"/>
    <w:rsid w:val="00D1553E"/>
    <w:rsid w:val="00D156B2"/>
    <w:rsid w:val="00D15753"/>
    <w:rsid w:val="00D15846"/>
    <w:rsid w:val="00D1585D"/>
    <w:rsid w:val="00D15865"/>
    <w:rsid w:val="00D15894"/>
    <w:rsid w:val="00D159A6"/>
    <w:rsid w:val="00D15ACC"/>
    <w:rsid w:val="00D15ADC"/>
    <w:rsid w:val="00D15AEC"/>
    <w:rsid w:val="00D15B8B"/>
    <w:rsid w:val="00D15BB2"/>
    <w:rsid w:val="00D15CFA"/>
    <w:rsid w:val="00D15D03"/>
    <w:rsid w:val="00D15D44"/>
    <w:rsid w:val="00D15D60"/>
    <w:rsid w:val="00D15D81"/>
    <w:rsid w:val="00D15F83"/>
    <w:rsid w:val="00D1600A"/>
    <w:rsid w:val="00D16099"/>
    <w:rsid w:val="00D1609E"/>
    <w:rsid w:val="00D161CF"/>
    <w:rsid w:val="00D16222"/>
    <w:rsid w:val="00D16238"/>
    <w:rsid w:val="00D1623A"/>
    <w:rsid w:val="00D16290"/>
    <w:rsid w:val="00D16292"/>
    <w:rsid w:val="00D164A2"/>
    <w:rsid w:val="00D164B1"/>
    <w:rsid w:val="00D16590"/>
    <w:rsid w:val="00D16668"/>
    <w:rsid w:val="00D16728"/>
    <w:rsid w:val="00D16787"/>
    <w:rsid w:val="00D167B5"/>
    <w:rsid w:val="00D16933"/>
    <w:rsid w:val="00D169D5"/>
    <w:rsid w:val="00D16A1E"/>
    <w:rsid w:val="00D16A70"/>
    <w:rsid w:val="00D16BA6"/>
    <w:rsid w:val="00D16C6F"/>
    <w:rsid w:val="00D16E09"/>
    <w:rsid w:val="00D16E8D"/>
    <w:rsid w:val="00D16ECC"/>
    <w:rsid w:val="00D16F28"/>
    <w:rsid w:val="00D16FB1"/>
    <w:rsid w:val="00D16FD1"/>
    <w:rsid w:val="00D17228"/>
    <w:rsid w:val="00D17247"/>
    <w:rsid w:val="00D17344"/>
    <w:rsid w:val="00D17366"/>
    <w:rsid w:val="00D17378"/>
    <w:rsid w:val="00D173A5"/>
    <w:rsid w:val="00D173D1"/>
    <w:rsid w:val="00D1744B"/>
    <w:rsid w:val="00D176C5"/>
    <w:rsid w:val="00D176D9"/>
    <w:rsid w:val="00D17847"/>
    <w:rsid w:val="00D17896"/>
    <w:rsid w:val="00D179AD"/>
    <w:rsid w:val="00D179B3"/>
    <w:rsid w:val="00D179C8"/>
    <w:rsid w:val="00D17B1D"/>
    <w:rsid w:val="00D17B5E"/>
    <w:rsid w:val="00D17D99"/>
    <w:rsid w:val="00D17DC8"/>
    <w:rsid w:val="00D17E5B"/>
    <w:rsid w:val="00D17FCD"/>
    <w:rsid w:val="00D1F579"/>
    <w:rsid w:val="00D20128"/>
    <w:rsid w:val="00D201E7"/>
    <w:rsid w:val="00D202EA"/>
    <w:rsid w:val="00D20406"/>
    <w:rsid w:val="00D204F6"/>
    <w:rsid w:val="00D2058B"/>
    <w:rsid w:val="00D205CF"/>
    <w:rsid w:val="00D205E7"/>
    <w:rsid w:val="00D20628"/>
    <w:rsid w:val="00D20684"/>
    <w:rsid w:val="00D20693"/>
    <w:rsid w:val="00D2073B"/>
    <w:rsid w:val="00D20778"/>
    <w:rsid w:val="00D20879"/>
    <w:rsid w:val="00D20993"/>
    <w:rsid w:val="00D2099F"/>
    <w:rsid w:val="00D209A5"/>
    <w:rsid w:val="00D20A91"/>
    <w:rsid w:val="00D20B30"/>
    <w:rsid w:val="00D20CC5"/>
    <w:rsid w:val="00D20D19"/>
    <w:rsid w:val="00D20D47"/>
    <w:rsid w:val="00D20D54"/>
    <w:rsid w:val="00D20E70"/>
    <w:rsid w:val="00D20E73"/>
    <w:rsid w:val="00D20E9C"/>
    <w:rsid w:val="00D20F0C"/>
    <w:rsid w:val="00D20F37"/>
    <w:rsid w:val="00D2102D"/>
    <w:rsid w:val="00D2117D"/>
    <w:rsid w:val="00D211FA"/>
    <w:rsid w:val="00D21218"/>
    <w:rsid w:val="00D212A7"/>
    <w:rsid w:val="00D212CC"/>
    <w:rsid w:val="00D21404"/>
    <w:rsid w:val="00D21431"/>
    <w:rsid w:val="00D21491"/>
    <w:rsid w:val="00D214E7"/>
    <w:rsid w:val="00D215C8"/>
    <w:rsid w:val="00D215EC"/>
    <w:rsid w:val="00D21720"/>
    <w:rsid w:val="00D21802"/>
    <w:rsid w:val="00D2185F"/>
    <w:rsid w:val="00D21947"/>
    <w:rsid w:val="00D21948"/>
    <w:rsid w:val="00D219C2"/>
    <w:rsid w:val="00D21A6A"/>
    <w:rsid w:val="00D21A85"/>
    <w:rsid w:val="00D21B05"/>
    <w:rsid w:val="00D21B19"/>
    <w:rsid w:val="00D21B6F"/>
    <w:rsid w:val="00D21BF7"/>
    <w:rsid w:val="00D21C37"/>
    <w:rsid w:val="00D21C40"/>
    <w:rsid w:val="00D21C7A"/>
    <w:rsid w:val="00D21C9D"/>
    <w:rsid w:val="00D21CDE"/>
    <w:rsid w:val="00D21D47"/>
    <w:rsid w:val="00D21D57"/>
    <w:rsid w:val="00D21DA9"/>
    <w:rsid w:val="00D21F34"/>
    <w:rsid w:val="00D2204A"/>
    <w:rsid w:val="00D220A6"/>
    <w:rsid w:val="00D220E5"/>
    <w:rsid w:val="00D22177"/>
    <w:rsid w:val="00D221F2"/>
    <w:rsid w:val="00D222F1"/>
    <w:rsid w:val="00D22310"/>
    <w:rsid w:val="00D22360"/>
    <w:rsid w:val="00D22418"/>
    <w:rsid w:val="00D2242E"/>
    <w:rsid w:val="00D22433"/>
    <w:rsid w:val="00D22455"/>
    <w:rsid w:val="00D2247F"/>
    <w:rsid w:val="00D224DF"/>
    <w:rsid w:val="00D225D0"/>
    <w:rsid w:val="00D22603"/>
    <w:rsid w:val="00D22732"/>
    <w:rsid w:val="00D22782"/>
    <w:rsid w:val="00D227CA"/>
    <w:rsid w:val="00D228EB"/>
    <w:rsid w:val="00D228FC"/>
    <w:rsid w:val="00D22A37"/>
    <w:rsid w:val="00D22A5B"/>
    <w:rsid w:val="00D22A7F"/>
    <w:rsid w:val="00D22AB9"/>
    <w:rsid w:val="00D22B90"/>
    <w:rsid w:val="00D22BF5"/>
    <w:rsid w:val="00D22DAF"/>
    <w:rsid w:val="00D22EA6"/>
    <w:rsid w:val="00D22EA7"/>
    <w:rsid w:val="00D22EAC"/>
    <w:rsid w:val="00D22EEF"/>
    <w:rsid w:val="00D230FD"/>
    <w:rsid w:val="00D2320B"/>
    <w:rsid w:val="00D2325A"/>
    <w:rsid w:val="00D232B5"/>
    <w:rsid w:val="00D232DD"/>
    <w:rsid w:val="00D23357"/>
    <w:rsid w:val="00D233EF"/>
    <w:rsid w:val="00D233FB"/>
    <w:rsid w:val="00D23446"/>
    <w:rsid w:val="00D23521"/>
    <w:rsid w:val="00D23555"/>
    <w:rsid w:val="00D2356C"/>
    <w:rsid w:val="00D23624"/>
    <w:rsid w:val="00D236F0"/>
    <w:rsid w:val="00D2371C"/>
    <w:rsid w:val="00D237C8"/>
    <w:rsid w:val="00D238FE"/>
    <w:rsid w:val="00D23A49"/>
    <w:rsid w:val="00D23AAA"/>
    <w:rsid w:val="00D23AB3"/>
    <w:rsid w:val="00D23ACB"/>
    <w:rsid w:val="00D23B4D"/>
    <w:rsid w:val="00D23B5D"/>
    <w:rsid w:val="00D23D95"/>
    <w:rsid w:val="00D23EB0"/>
    <w:rsid w:val="00D23F04"/>
    <w:rsid w:val="00D23F96"/>
    <w:rsid w:val="00D23FA6"/>
    <w:rsid w:val="00D23FAD"/>
    <w:rsid w:val="00D24000"/>
    <w:rsid w:val="00D2400D"/>
    <w:rsid w:val="00D24333"/>
    <w:rsid w:val="00D2434E"/>
    <w:rsid w:val="00D24445"/>
    <w:rsid w:val="00D244C5"/>
    <w:rsid w:val="00D246C7"/>
    <w:rsid w:val="00D246EE"/>
    <w:rsid w:val="00D24723"/>
    <w:rsid w:val="00D24782"/>
    <w:rsid w:val="00D24785"/>
    <w:rsid w:val="00D24814"/>
    <w:rsid w:val="00D24822"/>
    <w:rsid w:val="00D248D7"/>
    <w:rsid w:val="00D2497E"/>
    <w:rsid w:val="00D24983"/>
    <w:rsid w:val="00D249C3"/>
    <w:rsid w:val="00D24B78"/>
    <w:rsid w:val="00D24B8D"/>
    <w:rsid w:val="00D24C0E"/>
    <w:rsid w:val="00D24CCD"/>
    <w:rsid w:val="00D24D87"/>
    <w:rsid w:val="00D24DAF"/>
    <w:rsid w:val="00D24E8B"/>
    <w:rsid w:val="00D24EA1"/>
    <w:rsid w:val="00D24ECA"/>
    <w:rsid w:val="00D24F41"/>
    <w:rsid w:val="00D24F60"/>
    <w:rsid w:val="00D24FC5"/>
    <w:rsid w:val="00D25068"/>
    <w:rsid w:val="00D25115"/>
    <w:rsid w:val="00D25199"/>
    <w:rsid w:val="00D253BD"/>
    <w:rsid w:val="00D2541D"/>
    <w:rsid w:val="00D254F4"/>
    <w:rsid w:val="00D2556E"/>
    <w:rsid w:val="00D25799"/>
    <w:rsid w:val="00D2585A"/>
    <w:rsid w:val="00D258DF"/>
    <w:rsid w:val="00D25A45"/>
    <w:rsid w:val="00D25A7B"/>
    <w:rsid w:val="00D25A88"/>
    <w:rsid w:val="00D25B73"/>
    <w:rsid w:val="00D25B9E"/>
    <w:rsid w:val="00D25C36"/>
    <w:rsid w:val="00D25C9C"/>
    <w:rsid w:val="00D25CBC"/>
    <w:rsid w:val="00D25D53"/>
    <w:rsid w:val="00D25E5E"/>
    <w:rsid w:val="00D25EB7"/>
    <w:rsid w:val="00D25F2F"/>
    <w:rsid w:val="00D25F31"/>
    <w:rsid w:val="00D260D1"/>
    <w:rsid w:val="00D26211"/>
    <w:rsid w:val="00D26261"/>
    <w:rsid w:val="00D2645B"/>
    <w:rsid w:val="00D264AB"/>
    <w:rsid w:val="00D264E6"/>
    <w:rsid w:val="00D265D9"/>
    <w:rsid w:val="00D26712"/>
    <w:rsid w:val="00D26722"/>
    <w:rsid w:val="00D2673C"/>
    <w:rsid w:val="00D2689A"/>
    <w:rsid w:val="00D268FB"/>
    <w:rsid w:val="00D26956"/>
    <w:rsid w:val="00D26A6D"/>
    <w:rsid w:val="00D26A84"/>
    <w:rsid w:val="00D26A87"/>
    <w:rsid w:val="00D26B0B"/>
    <w:rsid w:val="00D26B72"/>
    <w:rsid w:val="00D26BE5"/>
    <w:rsid w:val="00D26C72"/>
    <w:rsid w:val="00D26C74"/>
    <w:rsid w:val="00D26E99"/>
    <w:rsid w:val="00D26ECA"/>
    <w:rsid w:val="00D27228"/>
    <w:rsid w:val="00D27281"/>
    <w:rsid w:val="00D272F6"/>
    <w:rsid w:val="00D2732C"/>
    <w:rsid w:val="00D2737C"/>
    <w:rsid w:val="00D273E4"/>
    <w:rsid w:val="00D273E9"/>
    <w:rsid w:val="00D2741D"/>
    <w:rsid w:val="00D27435"/>
    <w:rsid w:val="00D274BC"/>
    <w:rsid w:val="00D27617"/>
    <w:rsid w:val="00D27636"/>
    <w:rsid w:val="00D2765C"/>
    <w:rsid w:val="00D2765F"/>
    <w:rsid w:val="00D276CB"/>
    <w:rsid w:val="00D2777D"/>
    <w:rsid w:val="00D2777E"/>
    <w:rsid w:val="00D277D6"/>
    <w:rsid w:val="00D277D8"/>
    <w:rsid w:val="00D277F7"/>
    <w:rsid w:val="00D2782A"/>
    <w:rsid w:val="00D27833"/>
    <w:rsid w:val="00D2783A"/>
    <w:rsid w:val="00D27842"/>
    <w:rsid w:val="00D27991"/>
    <w:rsid w:val="00D27AE6"/>
    <w:rsid w:val="00D27B03"/>
    <w:rsid w:val="00D27B24"/>
    <w:rsid w:val="00D27B6D"/>
    <w:rsid w:val="00D27C6A"/>
    <w:rsid w:val="00D27D07"/>
    <w:rsid w:val="00D27EA1"/>
    <w:rsid w:val="00D27EE2"/>
    <w:rsid w:val="00D27FBC"/>
    <w:rsid w:val="00D300E7"/>
    <w:rsid w:val="00D300EE"/>
    <w:rsid w:val="00D30195"/>
    <w:rsid w:val="00D301E3"/>
    <w:rsid w:val="00D302B7"/>
    <w:rsid w:val="00D3031F"/>
    <w:rsid w:val="00D3047D"/>
    <w:rsid w:val="00D30565"/>
    <w:rsid w:val="00D30587"/>
    <w:rsid w:val="00D3060B"/>
    <w:rsid w:val="00D306D1"/>
    <w:rsid w:val="00D3093D"/>
    <w:rsid w:val="00D30A8E"/>
    <w:rsid w:val="00D30B89"/>
    <w:rsid w:val="00D30C14"/>
    <w:rsid w:val="00D30C50"/>
    <w:rsid w:val="00D30C5B"/>
    <w:rsid w:val="00D30C5D"/>
    <w:rsid w:val="00D30D0F"/>
    <w:rsid w:val="00D30D6D"/>
    <w:rsid w:val="00D30DD7"/>
    <w:rsid w:val="00D30EE0"/>
    <w:rsid w:val="00D30F2D"/>
    <w:rsid w:val="00D3101D"/>
    <w:rsid w:val="00D31067"/>
    <w:rsid w:val="00D3108F"/>
    <w:rsid w:val="00D31290"/>
    <w:rsid w:val="00D3131A"/>
    <w:rsid w:val="00D313D3"/>
    <w:rsid w:val="00D313F6"/>
    <w:rsid w:val="00D31461"/>
    <w:rsid w:val="00D31506"/>
    <w:rsid w:val="00D3158E"/>
    <w:rsid w:val="00D31699"/>
    <w:rsid w:val="00D31775"/>
    <w:rsid w:val="00D3180D"/>
    <w:rsid w:val="00D318A9"/>
    <w:rsid w:val="00D318B3"/>
    <w:rsid w:val="00D318F0"/>
    <w:rsid w:val="00D31941"/>
    <w:rsid w:val="00D31B85"/>
    <w:rsid w:val="00D31C0F"/>
    <w:rsid w:val="00D31C1C"/>
    <w:rsid w:val="00D31C98"/>
    <w:rsid w:val="00D31CEA"/>
    <w:rsid w:val="00D31D31"/>
    <w:rsid w:val="00D31DBB"/>
    <w:rsid w:val="00D31EA9"/>
    <w:rsid w:val="00D31EC2"/>
    <w:rsid w:val="00D31EFB"/>
    <w:rsid w:val="00D31F1D"/>
    <w:rsid w:val="00D31F98"/>
    <w:rsid w:val="00D320D2"/>
    <w:rsid w:val="00D320FA"/>
    <w:rsid w:val="00D320FF"/>
    <w:rsid w:val="00D3212F"/>
    <w:rsid w:val="00D3214A"/>
    <w:rsid w:val="00D321EE"/>
    <w:rsid w:val="00D32228"/>
    <w:rsid w:val="00D32258"/>
    <w:rsid w:val="00D32265"/>
    <w:rsid w:val="00D322C7"/>
    <w:rsid w:val="00D32314"/>
    <w:rsid w:val="00D3235F"/>
    <w:rsid w:val="00D32560"/>
    <w:rsid w:val="00D326B0"/>
    <w:rsid w:val="00D32789"/>
    <w:rsid w:val="00D327FC"/>
    <w:rsid w:val="00D32892"/>
    <w:rsid w:val="00D328A5"/>
    <w:rsid w:val="00D32937"/>
    <w:rsid w:val="00D329CF"/>
    <w:rsid w:val="00D32A3C"/>
    <w:rsid w:val="00D32A7A"/>
    <w:rsid w:val="00D32B6D"/>
    <w:rsid w:val="00D32BB9"/>
    <w:rsid w:val="00D32C06"/>
    <w:rsid w:val="00D32CDF"/>
    <w:rsid w:val="00D32D2D"/>
    <w:rsid w:val="00D32DDE"/>
    <w:rsid w:val="00D32F7A"/>
    <w:rsid w:val="00D32F9D"/>
    <w:rsid w:val="00D33133"/>
    <w:rsid w:val="00D33161"/>
    <w:rsid w:val="00D331B8"/>
    <w:rsid w:val="00D331DE"/>
    <w:rsid w:val="00D332B5"/>
    <w:rsid w:val="00D332E3"/>
    <w:rsid w:val="00D33491"/>
    <w:rsid w:val="00D33506"/>
    <w:rsid w:val="00D33560"/>
    <w:rsid w:val="00D33628"/>
    <w:rsid w:val="00D33664"/>
    <w:rsid w:val="00D3367B"/>
    <w:rsid w:val="00D33695"/>
    <w:rsid w:val="00D33882"/>
    <w:rsid w:val="00D338CC"/>
    <w:rsid w:val="00D338D8"/>
    <w:rsid w:val="00D3398D"/>
    <w:rsid w:val="00D33D0A"/>
    <w:rsid w:val="00D33E17"/>
    <w:rsid w:val="00D33E30"/>
    <w:rsid w:val="00D33E6F"/>
    <w:rsid w:val="00D33EB2"/>
    <w:rsid w:val="00D3402F"/>
    <w:rsid w:val="00D34083"/>
    <w:rsid w:val="00D340B3"/>
    <w:rsid w:val="00D340BA"/>
    <w:rsid w:val="00D3410C"/>
    <w:rsid w:val="00D34184"/>
    <w:rsid w:val="00D3423F"/>
    <w:rsid w:val="00D34290"/>
    <w:rsid w:val="00D342E7"/>
    <w:rsid w:val="00D34339"/>
    <w:rsid w:val="00D3438F"/>
    <w:rsid w:val="00D34424"/>
    <w:rsid w:val="00D34474"/>
    <w:rsid w:val="00D345C4"/>
    <w:rsid w:val="00D345D4"/>
    <w:rsid w:val="00D34632"/>
    <w:rsid w:val="00D34729"/>
    <w:rsid w:val="00D347C7"/>
    <w:rsid w:val="00D3493A"/>
    <w:rsid w:val="00D34944"/>
    <w:rsid w:val="00D34A84"/>
    <w:rsid w:val="00D34A9F"/>
    <w:rsid w:val="00D34C2E"/>
    <w:rsid w:val="00D34C8E"/>
    <w:rsid w:val="00D34C98"/>
    <w:rsid w:val="00D34D69"/>
    <w:rsid w:val="00D34DCA"/>
    <w:rsid w:val="00D34E7D"/>
    <w:rsid w:val="00D34F63"/>
    <w:rsid w:val="00D35015"/>
    <w:rsid w:val="00D35027"/>
    <w:rsid w:val="00D3510D"/>
    <w:rsid w:val="00D35165"/>
    <w:rsid w:val="00D351A7"/>
    <w:rsid w:val="00D35291"/>
    <w:rsid w:val="00D35307"/>
    <w:rsid w:val="00D3532D"/>
    <w:rsid w:val="00D35336"/>
    <w:rsid w:val="00D35348"/>
    <w:rsid w:val="00D354AB"/>
    <w:rsid w:val="00D354D1"/>
    <w:rsid w:val="00D35551"/>
    <w:rsid w:val="00D355F8"/>
    <w:rsid w:val="00D35699"/>
    <w:rsid w:val="00D356D4"/>
    <w:rsid w:val="00D356F0"/>
    <w:rsid w:val="00D35716"/>
    <w:rsid w:val="00D35749"/>
    <w:rsid w:val="00D3577F"/>
    <w:rsid w:val="00D35809"/>
    <w:rsid w:val="00D35A27"/>
    <w:rsid w:val="00D35A73"/>
    <w:rsid w:val="00D35B6A"/>
    <w:rsid w:val="00D35BAC"/>
    <w:rsid w:val="00D35BC6"/>
    <w:rsid w:val="00D35C4D"/>
    <w:rsid w:val="00D35E17"/>
    <w:rsid w:val="00D35FBC"/>
    <w:rsid w:val="00D36121"/>
    <w:rsid w:val="00D36132"/>
    <w:rsid w:val="00D36197"/>
    <w:rsid w:val="00D36201"/>
    <w:rsid w:val="00D3629C"/>
    <w:rsid w:val="00D362C8"/>
    <w:rsid w:val="00D36394"/>
    <w:rsid w:val="00D36492"/>
    <w:rsid w:val="00D36527"/>
    <w:rsid w:val="00D36530"/>
    <w:rsid w:val="00D36728"/>
    <w:rsid w:val="00D3678C"/>
    <w:rsid w:val="00D367C0"/>
    <w:rsid w:val="00D36884"/>
    <w:rsid w:val="00D368AA"/>
    <w:rsid w:val="00D368DC"/>
    <w:rsid w:val="00D36936"/>
    <w:rsid w:val="00D36A94"/>
    <w:rsid w:val="00D36AAB"/>
    <w:rsid w:val="00D36B01"/>
    <w:rsid w:val="00D36C8E"/>
    <w:rsid w:val="00D36D77"/>
    <w:rsid w:val="00D36E08"/>
    <w:rsid w:val="00D36E60"/>
    <w:rsid w:val="00D36EA8"/>
    <w:rsid w:val="00D36EAA"/>
    <w:rsid w:val="00D36F10"/>
    <w:rsid w:val="00D36FF5"/>
    <w:rsid w:val="00D37001"/>
    <w:rsid w:val="00D37060"/>
    <w:rsid w:val="00D370F2"/>
    <w:rsid w:val="00D37158"/>
    <w:rsid w:val="00D371A7"/>
    <w:rsid w:val="00D3724D"/>
    <w:rsid w:val="00D372B3"/>
    <w:rsid w:val="00D3733B"/>
    <w:rsid w:val="00D3737E"/>
    <w:rsid w:val="00D373BD"/>
    <w:rsid w:val="00D37567"/>
    <w:rsid w:val="00D37586"/>
    <w:rsid w:val="00D37601"/>
    <w:rsid w:val="00D3772F"/>
    <w:rsid w:val="00D3774E"/>
    <w:rsid w:val="00D377A7"/>
    <w:rsid w:val="00D3788D"/>
    <w:rsid w:val="00D3790F"/>
    <w:rsid w:val="00D37B6A"/>
    <w:rsid w:val="00D37B9D"/>
    <w:rsid w:val="00D37C4D"/>
    <w:rsid w:val="00D37C69"/>
    <w:rsid w:val="00D37EC0"/>
    <w:rsid w:val="00D37F58"/>
    <w:rsid w:val="00D37F99"/>
    <w:rsid w:val="00D40068"/>
    <w:rsid w:val="00D400D2"/>
    <w:rsid w:val="00D40195"/>
    <w:rsid w:val="00D401B5"/>
    <w:rsid w:val="00D40225"/>
    <w:rsid w:val="00D40257"/>
    <w:rsid w:val="00D4029D"/>
    <w:rsid w:val="00D402B1"/>
    <w:rsid w:val="00D40402"/>
    <w:rsid w:val="00D40409"/>
    <w:rsid w:val="00D40478"/>
    <w:rsid w:val="00D405B6"/>
    <w:rsid w:val="00D406FA"/>
    <w:rsid w:val="00D4072E"/>
    <w:rsid w:val="00D40734"/>
    <w:rsid w:val="00D408D5"/>
    <w:rsid w:val="00D40A11"/>
    <w:rsid w:val="00D40A40"/>
    <w:rsid w:val="00D40B28"/>
    <w:rsid w:val="00D40BBD"/>
    <w:rsid w:val="00D40BE2"/>
    <w:rsid w:val="00D40CAC"/>
    <w:rsid w:val="00D40CD5"/>
    <w:rsid w:val="00D40EB5"/>
    <w:rsid w:val="00D40F04"/>
    <w:rsid w:val="00D40F89"/>
    <w:rsid w:val="00D40FF7"/>
    <w:rsid w:val="00D4112E"/>
    <w:rsid w:val="00D4115C"/>
    <w:rsid w:val="00D411F3"/>
    <w:rsid w:val="00D4136F"/>
    <w:rsid w:val="00D41381"/>
    <w:rsid w:val="00D413E6"/>
    <w:rsid w:val="00D41417"/>
    <w:rsid w:val="00D41452"/>
    <w:rsid w:val="00D415FE"/>
    <w:rsid w:val="00D41664"/>
    <w:rsid w:val="00D4170B"/>
    <w:rsid w:val="00D4171C"/>
    <w:rsid w:val="00D4178F"/>
    <w:rsid w:val="00D417C4"/>
    <w:rsid w:val="00D4185D"/>
    <w:rsid w:val="00D41861"/>
    <w:rsid w:val="00D4189C"/>
    <w:rsid w:val="00D418AC"/>
    <w:rsid w:val="00D419B0"/>
    <w:rsid w:val="00D419C9"/>
    <w:rsid w:val="00D419E1"/>
    <w:rsid w:val="00D419FE"/>
    <w:rsid w:val="00D41A62"/>
    <w:rsid w:val="00D41AEC"/>
    <w:rsid w:val="00D41B84"/>
    <w:rsid w:val="00D41BB2"/>
    <w:rsid w:val="00D41BBF"/>
    <w:rsid w:val="00D41C59"/>
    <w:rsid w:val="00D41C95"/>
    <w:rsid w:val="00D41CE2"/>
    <w:rsid w:val="00D41E06"/>
    <w:rsid w:val="00D41FB9"/>
    <w:rsid w:val="00D42035"/>
    <w:rsid w:val="00D420EE"/>
    <w:rsid w:val="00D42131"/>
    <w:rsid w:val="00D42236"/>
    <w:rsid w:val="00D422A6"/>
    <w:rsid w:val="00D422C1"/>
    <w:rsid w:val="00D422F7"/>
    <w:rsid w:val="00D42374"/>
    <w:rsid w:val="00D4241C"/>
    <w:rsid w:val="00D42442"/>
    <w:rsid w:val="00D42581"/>
    <w:rsid w:val="00D425FD"/>
    <w:rsid w:val="00D426F5"/>
    <w:rsid w:val="00D427B7"/>
    <w:rsid w:val="00D4294A"/>
    <w:rsid w:val="00D42950"/>
    <w:rsid w:val="00D429A8"/>
    <w:rsid w:val="00D42A06"/>
    <w:rsid w:val="00D42AE6"/>
    <w:rsid w:val="00D42AF3"/>
    <w:rsid w:val="00D42B42"/>
    <w:rsid w:val="00D42BEF"/>
    <w:rsid w:val="00D42BFB"/>
    <w:rsid w:val="00D42C2B"/>
    <w:rsid w:val="00D42C84"/>
    <w:rsid w:val="00D42CCE"/>
    <w:rsid w:val="00D42CD5"/>
    <w:rsid w:val="00D42CEE"/>
    <w:rsid w:val="00D42E15"/>
    <w:rsid w:val="00D42E1B"/>
    <w:rsid w:val="00D42E8D"/>
    <w:rsid w:val="00D42F74"/>
    <w:rsid w:val="00D43202"/>
    <w:rsid w:val="00D43257"/>
    <w:rsid w:val="00D432A3"/>
    <w:rsid w:val="00D4333A"/>
    <w:rsid w:val="00D43384"/>
    <w:rsid w:val="00D43423"/>
    <w:rsid w:val="00D43431"/>
    <w:rsid w:val="00D43467"/>
    <w:rsid w:val="00D43529"/>
    <w:rsid w:val="00D43606"/>
    <w:rsid w:val="00D4362C"/>
    <w:rsid w:val="00D437A1"/>
    <w:rsid w:val="00D437B1"/>
    <w:rsid w:val="00D4382D"/>
    <w:rsid w:val="00D43A55"/>
    <w:rsid w:val="00D43A81"/>
    <w:rsid w:val="00D43B31"/>
    <w:rsid w:val="00D43B99"/>
    <w:rsid w:val="00D43CBC"/>
    <w:rsid w:val="00D43CE6"/>
    <w:rsid w:val="00D43D48"/>
    <w:rsid w:val="00D43D69"/>
    <w:rsid w:val="00D43E27"/>
    <w:rsid w:val="00D43F26"/>
    <w:rsid w:val="00D44047"/>
    <w:rsid w:val="00D4405A"/>
    <w:rsid w:val="00D440B0"/>
    <w:rsid w:val="00D440B4"/>
    <w:rsid w:val="00D440DF"/>
    <w:rsid w:val="00D44106"/>
    <w:rsid w:val="00D44184"/>
    <w:rsid w:val="00D441D2"/>
    <w:rsid w:val="00D442BE"/>
    <w:rsid w:val="00D442C3"/>
    <w:rsid w:val="00D442CF"/>
    <w:rsid w:val="00D442FB"/>
    <w:rsid w:val="00D443B3"/>
    <w:rsid w:val="00D44595"/>
    <w:rsid w:val="00D446EE"/>
    <w:rsid w:val="00D4474A"/>
    <w:rsid w:val="00D448AA"/>
    <w:rsid w:val="00D449D5"/>
    <w:rsid w:val="00D44A76"/>
    <w:rsid w:val="00D44BCF"/>
    <w:rsid w:val="00D44C39"/>
    <w:rsid w:val="00D44C3B"/>
    <w:rsid w:val="00D44C40"/>
    <w:rsid w:val="00D44CE1"/>
    <w:rsid w:val="00D44CEC"/>
    <w:rsid w:val="00D44E45"/>
    <w:rsid w:val="00D44EFE"/>
    <w:rsid w:val="00D44F8B"/>
    <w:rsid w:val="00D44FC6"/>
    <w:rsid w:val="00D44FE6"/>
    <w:rsid w:val="00D4519A"/>
    <w:rsid w:val="00D451E1"/>
    <w:rsid w:val="00D4522B"/>
    <w:rsid w:val="00D45264"/>
    <w:rsid w:val="00D452A0"/>
    <w:rsid w:val="00D4530F"/>
    <w:rsid w:val="00D45392"/>
    <w:rsid w:val="00D453C1"/>
    <w:rsid w:val="00D45408"/>
    <w:rsid w:val="00D454C4"/>
    <w:rsid w:val="00D454C5"/>
    <w:rsid w:val="00D45588"/>
    <w:rsid w:val="00D455BB"/>
    <w:rsid w:val="00D455BE"/>
    <w:rsid w:val="00D455C7"/>
    <w:rsid w:val="00D45644"/>
    <w:rsid w:val="00D45658"/>
    <w:rsid w:val="00D456E1"/>
    <w:rsid w:val="00D456E5"/>
    <w:rsid w:val="00D45711"/>
    <w:rsid w:val="00D4572A"/>
    <w:rsid w:val="00D457C1"/>
    <w:rsid w:val="00D457F3"/>
    <w:rsid w:val="00D4585A"/>
    <w:rsid w:val="00D45A0E"/>
    <w:rsid w:val="00D45A54"/>
    <w:rsid w:val="00D45B9B"/>
    <w:rsid w:val="00D45BB3"/>
    <w:rsid w:val="00D45C06"/>
    <w:rsid w:val="00D45CFD"/>
    <w:rsid w:val="00D45D7E"/>
    <w:rsid w:val="00D45E98"/>
    <w:rsid w:val="00D45E9E"/>
    <w:rsid w:val="00D45ECD"/>
    <w:rsid w:val="00D46014"/>
    <w:rsid w:val="00D4606D"/>
    <w:rsid w:val="00D460B0"/>
    <w:rsid w:val="00D460C5"/>
    <w:rsid w:val="00D46100"/>
    <w:rsid w:val="00D46169"/>
    <w:rsid w:val="00D4616A"/>
    <w:rsid w:val="00D461BC"/>
    <w:rsid w:val="00D461E0"/>
    <w:rsid w:val="00D461F0"/>
    <w:rsid w:val="00D46220"/>
    <w:rsid w:val="00D46373"/>
    <w:rsid w:val="00D46378"/>
    <w:rsid w:val="00D46379"/>
    <w:rsid w:val="00D4637F"/>
    <w:rsid w:val="00D46397"/>
    <w:rsid w:val="00D463FB"/>
    <w:rsid w:val="00D4644A"/>
    <w:rsid w:val="00D4645C"/>
    <w:rsid w:val="00D464A4"/>
    <w:rsid w:val="00D46710"/>
    <w:rsid w:val="00D468D9"/>
    <w:rsid w:val="00D46928"/>
    <w:rsid w:val="00D46AE7"/>
    <w:rsid w:val="00D46CCA"/>
    <w:rsid w:val="00D46CD5"/>
    <w:rsid w:val="00D46CDA"/>
    <w:rsid w:val="00D46F10"/>
    <w:rsid w:val="00D46F19"/>
    <w:rsid w:val="00D46F59"/>
    <w:rsid w:val="00D47042"/>
    <w:rsid w:val="00D470DB"/>
    <w:rsid w:val="00D470FF"/>
    <w:rsid w:val="00D4714B"/>
    <w:rsid w:val="00D471AF"/>
    <w:rsid w:val="00D47219"/>
    <w:rsid w:val="00D47240"/>
    <w:rsid w:val="00D47394"/>
    <w:rsid w:val="00D47441"/>
    <w:rsid w:val="00D474D3"/>
    <w:rsid w:val="00D47561"/>
    <w:rsid w:val="00D47639"/>
    <w:rsid w:val="00D477A2"/>
    <w:rsid w:val="00D477AD"/>
    <w:rsid w:val="00D477F8"/>
    <w:rsid w:val="00D47836"/>
    <w:rsid w:val="00D47966"/>
    <w:rsid w:val="00D47974"/>
    <w:rsid w:val="00D479A8"/>
    <w:rsid w:val="00D479B0"/>
    <w:rsid w:val="00D479F8"/>
    <w:rsid w:val="00D47AC9"/>
    <w:rsid w:val="00D47ACD"/>
    <w:rsid w:val="00D47B12"/>
    <w:rsid w:val="00D47CDE"/>
    <w:rsid w:val="00D47D00"/>
    <w:rsid w:val="00D47D1D"/>
    <w:rsid w:val="00D47D59"/>
    <w:rsid w:val="00D47D88"/>
    <w:rsid w:val="00D47DA8"/>
    <w:rsid w:val="00D47E5C"/>
    <w:rsid w:val="00D50034"/>
    <w:rsid w:val="00D5008C"/>
    <w:rsid w:val="00D5012C"/>
    <w:rsid w:val="00D50212"/>
    <w:rsid w:val="00D502E1"/>
    <w:rsid w:val="00D502E9"/>
    <w:rsid w:val="00D50349"/>
    <w:rsid w:val="00D503B1"/>
    <w:rsid w:val="00D5044D"/>
    <w:rsid w:val="00D5048A"/>
    <w:rsid w:val="00D50496"/>
    <w:rsid w:val="00D50536"/>
    <w:rsid w:val="00D5054E"/>
    <w:rsid w:val="00D505BA"/>
    <w:rsid w:val="00D50650"/>
    <w:rsid w:val="00D5066C"/>
    <w:rsid w:val="00D50872"/>
    <w:rsid w:val="00D508DE"/>
    <w:rsid w:val="00D50929"/>
    <w:rsid w:val="00D5095D"/>
    <w:rsid w:val="00D50990"/>
    <w:rsid w:val="00D509F7"/>
    <w:rsid w:val="00D50A44"/>
    <w:rsid w:val="00D50B7B"/>
    <w:rsid w:val="00D50BD0"/>
    <w:rsid w:val="00D50C16"/>
    <w:rsid w:val="00D50CA5"/>
    <w:rsid w:val="00D50CCF"/>
    <w:rsid w:val="00D50E41"/>
    <w:rsid w:val="00D50E7F"/>
    <w:rsid w:val="00D50EAD"/>
    <w:rsid w:val="00D50F2B"/>
    <w:rsid w:val="00D50F74"/>
    <w:rsid w:val="00D51062"/>
    <w:rsid w:val="00D510C0"/>
    <w:rsid w:val="00D5114B"/>
    <w:rsid w:val="00D511C4"/>
    <w:rsid w:val="00D512A4"/>
    <w:rsid w:val="00D512B5"/>
    <w:rsid w:val="00D512D3"/>
    <w:rsid w:val="00D512FB"/>
    <w:rsid w:val="00D5151E"/>
    <w:rsid w:val="00D51571"/>
    <w:rsid w:val="00D5158E"/>
    <w:rsid w:val="00D515AE"/>
    <w:rsid w:val="00D515C6"/>
    <w:rsid w:val="00D515E1"/>
    <w:rsid w:val="00D51663"/>
    <w:rsid w:val="00D516B0"/>
    <w:rsid w:val="00D51837"/>
    <w:rsid w:val="00D518B1"/>
    <w:rsid w:val="00D51A64"/>
    <w:rsid w:val="00D51AD2"/>
    <w:rsid w:val="00D51AD7"/>
    <w:rsid w:val="00D51B20"/>
    <w:rsid w:val="00D51B3C"/>
    <w:rsid w:val="00D51C09"/>
    <w:rsid w:val="00D51C20"/>
    <w:rsid w:val="00D51C8F"/>
    <w:rsid w:val="00D51D47"/>
    <w:rsid w:val="00D51DA3"/>
    <w:rsid w:val="00D51E5F"/>
    <w:rsid w:val="00D51E92"/>
    <w:rsid w:val="00D51F3B"/>
    <w:rsid w:val="00D5204F"/>
    <w:rsid w:val="00D52184"/>
    <w:rsid w:val="00D52279"/>
    <w:rsid w:val="00D52282"/>
    <w:rsid w:val="00D522B8"/>
    <w:rsid w:val="00D522F1"/>
    <w:rsid w:val="00D5231E"/>
    <w:rsid w:val="00D5238B"/>
    <w:rsid w:val="00D5239A"/>
    <w:rsid w:val="00D523B9"/>
    <w:rsid w:val="00D52407"/>
    <w:rsid w:val="00D52433"/>
    <w:rsid w:val="00D5254F"/>
    <w:rsid w:val="00D525FE"/>
    <w:rsid w:val="00D5261D"/>
    <w:rsid w:val="00D5262D"/>
    <w:rsid w:val="00D526CC"/>
    <w:rsid w:val="00D526D9"/>
    <w:rsid w:val="00D528A5"/>
    <w:rsid w:val="00D528AA"/>
    <w:rsid w:val="00D528AE"/>
    <w:rsid w:val="00D52944"/>
    <w:rsid w:val="00D529AC"/>
    <w:rsid w:val="00D52A76"/>
    <w:rsid w:val="00D52AA7"/>
    <w:rsid w:val="00D52B16"/>
    <w:rsid w:val="00D52B42"/>
    <w:rsid w:val="00D52C7B"/>
    <w:rsid w:val="00D52C8B"/>
    <w:rsid w:val="00D52C93"/>
    <w:rsid w:val="00D52D27"/>
    <w:rsid w:val="00D52D3D"/>
    <w:rsid w:val="00D52D6B"/>
    <w:rsid w:val="00D52D84"/>
    <w:rsid w:val="00D530F0"/>
    <w:rsid w:val="00D5311C"/>
    <w:rsid w:val="00D531E9"/>
    <w:rsid w:val="00D53224"/>
    <w:rsid w:val="00D5339F"/>
    <w:rsid w:val="00D5343B"/>
    <w:rsid w:val="00D5350A"/>
    <w:rsid w:val="00D5359B"/>
    <w:rsid w:val="00D535C4"/>
    <w:rsid w:val="00D53725"/>
    <w:rsid w:val="00D53876"/>
    <w:rsid w:val="00D538BF"/>
    <w:rsid w:val="00D53A5B"/>
    <w:rsid w:val="00D53AA8"/>
    <w:rsid w:val="00D53BAB"/>
    <w:rsid w:val="00D53BCC"/>
    <w:rsid w:val="00D53BF4"/>
    <w:rsid w:val="00D53C00"/>
    <w:rsid w:val="00D53DB9"/>
    <w:rsid w:val="00D53DE2"/>
    <w:rsid w:val="00D53DFA"/>
    <w:rsid w:val="00D53EE2"/>
    <w:rsid w:val="00D53FBE"/>
    <w:rsid w:val="00D5408A"/>
    <w:rsid w:val="00D54182"/>
    <w:rsid w:val="00D541FA"/>
    <w:rsid w:val="00D54273"/>
    <w:rsid w:val="00D54278"/>
    <w:rsid w:val="00D54340"/>
    <w:rsid w:val="00D54367"/>
    <w:rsid w:val="00D54482"/>
    <w:rsid w:val="00D54537"/>
    <w:rsid w:val="00D5454E"/>
    <w:rsid w:val="00D5469C"/>
    <w:rsid w:val="00D547A1"/>
    <w:rsid w:val="00D5488C"/>
    <w:rsid w:val="00D548FF"/>
    <w:rsid w:val="00D54A14"/>
    <w:rsid w:val="00D54AB1"/>
    <w:rsid w:val="00D54AE3"/>
    <w:rsid w:val="00D54BF9"/>
    <w:rsid w:val="00D54CC9"/>
    <w:rsid w:val="00D54DC1"/>
    <w:rsid w:val="00D54ECF"/>
    <w:rsid w:val="00D54F5C"/>
    <w:rsid w:val="00D54FCA"/>
    <w:rsid w:val="00D550BA"/>
    <w:rsid w:val="00D55128"/>
    <w:rsid w:val="00D55141"/>
    <w:rsid w:val="00D552C6"/>
    <w:rsid w:val="00D5531C"/>
    <w:rsid w:val="00D5535D"/>
    <w:rsid w:val="00D5538B"/>
    <w:rsid w:val="00D553C7"/>
    <w:rsid w:val="00D555BD"/>
    <w:rsid w:val="00D55628"/>
    <w:rsid w:val="00D55681"/>
    <w:rsid w:val="00D556BC"/>
    <w:rsid w:val="00D55794"/>
    <w:rsid w:val="00D557C2"/>
    <w:rsid w:val="00D558EE"/>
    <w:rsid w:val="00D55966"/>
    <w:rsid w:val="00D5596D"/>
    <w:rsid w:val="00D559C5"/>
    <w:rsid w:val="00D559CC"/>
    <w:rsid w:val="00D55A1B"/>
    <w:rsid w:val="00D55ABD"/>
    <w:rsid w:val="00D55B3E"/>
    <w:rsid w:val="00D55BD1"/>
    <w:rsid w:val="00D55C14"/>
    <w:rsid w:val="00D55D02"/>
    <w:rsid w:val="00D55D45"/>
    <w:rsid w:val="00D55DB9"/>
    <w:rsid w:val="00D55E46"/>
    <w:rsid w:val="00D55EC0"/>
    <w:rsid w:val="00D561FF"/>
    <w:rsid w:val="00D563BD"/>
    <w:rsid w:val="00D563D0"/>
    <w:rsid w:val="00D564E6"/>
    <w:rsid w:val="00D56575"/>
    <w:rsid w:val="00D565DF"/>
    <w:rsid w:val="00D56646"/>
    <w:rsid w:val="00D56657"/>
    <w:rsid w:val="00D56668"/>
    <w:rsid w:val="00D566B8"/>
    <w:rsid w:val="00D56777"/>
    <w:rsid w:val="00D5680E"/>
    <w:rsid w:val="00D56841"/>
    <w:rsid w:val="00D568DF"/>
    <w:rsid w:val="00D56A4B"/>
    <w:rsid w:val="00D56A54"/>
    <w:rsid w:val="00D56D6F"/>
    <w:rsid w:val="00D56D9B"/>
    <w:rsid w:val="00D56DC4"/>
    <w:rsid w:val="00D56F45"/>
    <w:rsid w:val="00D56F5A"/>
    <w:rsid w:val="00D56F65"/>
    <w:rsid w:val="00D56FF5"/>
    <w:rsid w:val="00D570C6"/>
    <w:rsid w:val="00D571AC"/>
    <w:rsid w:val="00D572C4"/>
    <w:rsid w:val="00D573F4"/>
    <w:rsid w:val="00D5742E"/>
    <w:rsid w:val="00D57451"/>
    <w:rsid w:val="00D574CA"/>
    <w:rsid w:val="00D5766F"/>
    <w:rsid w:val="00D57672"/>
    <w:rsid w:val="00D576AF"/>
    <w:rsid w:val="00D576EC"/>
    <w:rsid w:val="00D577DD"/>
    <w:rsid w:val="00D577F3"/>
    <w:rsid w:val="00D5780D"/>
    <w:rsid w:val="00D57A39"/>
    <w:rsid w:val="00D57A4C"/>
    <w:rsid w:val="00D57A81"/>
    <w:rsid w:val="00D57A93"/>
    <w:rsid w:val="00D57ADD"/>
    <w:rsid w:val="00D57B03"/>
    <w:rsid w:val="00D57B78"/>
    <w:rsid w:val="00D57B86"/>
    <w:rsid w:val="00D57C44"/>
    <w:rsid w:val="00D57C7F"/>
    <w:rsid w:val="00D57DBA"/>
    <w:rsid w:val="00D57E0D"/>
    <w:rsid w:val="00D57E6B"/>
    <w:rsid w:val="00D57E72"/>
    <w:rsid w:val="00D57E7B"/>
    <w:rsid w:val="00D57EEA"/>
    <w:rsid w:val="00D60054"/>
    <w:rsid w:val="00D6006C"/>
    <w:rsid w:val="00D600A5"/>
    <w:rsid w:val="00D601C0"/>
    <w:rsid w:val="00D60293"/>
    <w:rsid w:val="00D60429"/>
    <w:rsid w:val="00D6046E"/>
    <w:rsid w:val="00D60517"/>
    <w:rsid w:val="00D6068F"/>
    <w:rsid w:val="00D60705"/>
    <w:rsid w:val="00D6070E"/>
    <w:rsid w:val="00D60972"/>
    <w:rsid w:val="00D60A39"/>
    <w:rsid w:val="00D60A9A"/>
    <w:rsid w:val="00D60B32"/>
    <w:rsid w:val="00D60C27"/>
    <w:rsid w:val="00D60D20"/>
    <w:rsid w:val="00D60D62"/>
    <w:rsid w:val="00D60D99"/>
    <w:rsid w:val="00D60E5C"/>
    <w:rsid w:val="00D60EA8"/>
    <w:rsid w:val="00D60F2B"/>
    <w:rsid w:val="00D611E4"/>
    <w:rsid w:val="00D6121A"/>
    <w:rsid w:val="00D61242"/>
    <w:rsid w:val="00D612B8"/>
    <w:rsid w:val="00D6145E"/>
    <w:rsid w:val="00D61561"/>
    <w:rsid w:val="00D616CC"/>
    <w:rsid w:val="00D61755"/>
    <w:rsid w:val="00D6175D"/>
    <w:rsid w:val="00D6187A"/>
    <w:rsid w:val="00D61A3F"/>
    <w:rsid w:val="00D61A78"/>
    <w:rsid w:val="00D61A97"/>
    <w:rsid w:val="00D61B22"/>
    <w:rsid w:val="00D61B49"/>
    <w:rsid w:val="00D61B94"/>
    <w:rsid w:val="00D61BB5"/>
    <w:rsid w:val="00D61C60"/>
    <w:rsid w:val="00D61CF4"/>
    <w:rsid w:val="00D61CFF"/>
    <w:rsid w:val="00D61D19"/>
    <w:rsid w:val="00D61F25"/>
    <w:rsid w:val="00D61F45"/>
    <w:rsid w:val="00D61F6D"/>
    <w:rsid w:val="00D62192"/>
    <w:rsid w:val="00D62254"/>
    <w:rsid w:val="00D622B7"/>
    <w:rsid w:val="00D622D8"/>
    <w:rsid w:val="00D624DC"/>
    <w:rsid w:val="00D624F9"/>
    <w:rsid w:val="00D62556"/>
    <w:rsid w:val="00D62574"/>
    <w:rsid w:val="00D62575"/>
    <w:rsid w:val="00D62593"/>
    <w:rsid w:val="00D625DF"/>
    <w:rsid w:val="00D626E9"/>
    <w:rsid w:val="00D62775"/>
    <w:rsid w:val="00D627C4"/>
    <w:rsid w:val="00D627DD"/>
    <w:rsid w:val="00D6286B"/>
    <w:rsid w:val="00D628EA"/>
    <w:rsid w:val="00D62B56"/>
    <w:rsid w:val="00D62BC6"/>
    <w:rsid w:val="00D62BD0"/>
    <w:rsid w:val="00D62BF1"/>
    <w:rsid w:val="00D62C76"/>
    <w:rsid w:val="00D62E8F"/>
    <w:rsid w:val="00D62F1D"/>
    <w:rsid w:val="00D62F6C"/>
    <w:rsid w:val="00D63086"/>
    <w:rsid w:val="00D630B3"/>
    <w:rsid w:val="00D6326F"/>
    <w:rsid w:val="00D632FB"/>
    <w:rsid w:val="00D6332D"/>
    <w:rsid w:val="00D633E0"/>
    <w:rsid w:val="00D6350F"/>
    <w:rsid w:val="00D63626"/>
    <w:rsid w:val="00D63749"/>
    <w:rsid w:val="00D63755"/>
    <w:rsid w:val="00D63792"/>
    <w:rsid w:val="00D637DB"/>
    <w:rsid w:val="00D638D6"/>
    <w:rsid w:val="00D63904"/>
    <w:rsid w:val="00D639B2"/>
    <w:rsid w:val="00D63A60"/>
    <w:rsid w:val="00D63B09"/>
    <w:rsid w:val="00D63F63"/>
    <w:rsid w:val="00D63F8B"/>
    <w:rsid w:val="00D64002"/>
    <w:rsid w:val="00D64040"/>
    <w:rsid w:val="00D64075"/>
    <w:rsid w:val="00D6407C"/>
    <w:rsid w:val="00D6413E"/>
    <w:rsid w:val="00D6423B"/>
    <w:rsid w:val="00D6424C"/>
    <w:rsid w:val="00D642F3"/>
    <w:rsid w:val="00D643D9"/>
    <w:rsid w:val="00D64446"/>
    <w:rsid w:val="00D64527"/>
    <w:rsid w:val="00D64614"/>
    <w:rsid w:val="00D646C9"/>
    <w:rsid w:val="00D64732"/>
    <w:rsid w:val="00D64791"/>
    <w:rsid w:val="00D64821"/>
    <w:rsid w:val="00D64906"/>
    <w:rsid w:val="00D6492F"/>
    <w:rsid w:val="00D64946"/>
    <w:rsid w:val="00D649E6"/>
    <w:rsid w:val="00D649FA"/>
    <w:rsid w:val="00D64B3D"/>
    <w:rsid w:val="00D64B4A"/>
    <w:rsid w:val="00D64C2A"/>
    <w:rsid w:val="00D64C53"/>
    <w:rsid w:val="00D64CE7"/>
    <w:rsid w:val="00D64D6F"/>
    <w:rsid w:val="00D65039"/>
    <w:rsid w:val="00D650D9"/>
    <w:rsid w:val="00D651FC"/>
    <w:rsid w:val="00D65290"/>
    <w:rsid w:val="00D652BF"/>
    <w:rsid w:val="00D65384"/>
    <w:rsid w:val="00D65412"/>
    <w:rsid w:val="00D655EE"/>
    <w:rsid w:val="00D65609"/>
    <w:rsid w:val="00D65611"/>
    <w:rsid w:val="00D6576E"/>
    <w:rsid w:val="00D6584D"/>
    <w:rsid w:val="00D658FC"/>
    <w:rsid w:val="00D658FF"/>
    <w:rsid w:val="00D65A99"/>
    <w:rsid w:val="00D65AF5"/>
    <w:rsid w:val="00D65B63"/>
    <w:rsid w:val="00D65BBC"/>
    <w:rsid w:val="00D65BCB"/>
    <w:rsid w:val="00D65BD0"/>
    <w:rsid w:val="00D65CBC"/>
    <w:rsid w:val="00D65D49"/>
    <w:rsid w:val="00D65E09"/>
    <w:rsid w:val="00D65EEF"/>
    <w:rsid w:val="00D65F2D"/>
    <w:rsid w:val="00D65F84"/>
    <w:rsid w:val="00D65FD0"/>
    <w:rsid w:val="00D66051"/>
    <w:rsid w:val="00D66162"/>
    <w:rsid w:val="00D66251"/>
    <w:rsid w:val="00D662A6"/>
    <w:rsid w:val="00D662F9"/>
    <w:rsid w:val="00D66363"/>
    <w:rsid w:val="00D665CC"/>
    <w:rsid w:val="00D665F2"/>
    <w:rsid w:val="00D666E0"/>
    <w:rsid w:val="00D66724"/>
    <w:rsid w:val="00D66765"/>
    <w:rsid w:val="00D667B5"/>
    <w:rsid w:val="00D667B9"/>
    <w:rsid w:val="00D667CF"/>
    <w:rsid w:val="00D667D0"/>
    <w:rsid w:val="00D66868"/>
    <w:rsid w:val="00D66942"/>
    <w:rsid w:val="00D669C6"/>
    <w:rsid w:val="00D66ABB"/>
    <w:rsid w:val="00D66B09"/>
    <w:rsid w:val="00D66B36"/>
    <w:rsid w:val="00D66C24"/>
    <w:rsid w:val="00D66CC7"/>
    <w:rsid w:val="00D66CDD"/>
    <w:rsid w:val="00D66D78"/>
    <w:rsid w:val="00D66DA5"/>
    <w:rsid w:val="00D66E2E"/>
    <w:rsid w:val="00D670BA"/>
    <w:rsid w:val="00D67110"/>
    <w:rsid w:val="00D671A1"/>
    <w:rsid w:val="00D672E4"/>
    <w:rsid w:val="00D672F3"/>
    <w:rsid w:val="00D6736D"/>
    <w:rsid w:val="00D673C6"/>
    <w:rsid w:val="00D6744C"/>
    <w:rsid w:val="00D6746A"/>
    <w:rsid w:val="00D674B5"/>
    <w:rsid w:val="00D674B9"/>
    <w:rsid w:val="00D674DB"/>
    <w:rsid w:val="00D6758A"/>
    <w:rsid w:val="00D6760C"/>
    <w:rsid w:val="00D6761C"/>
    <w:rsid w:val="00D676E0"/>
    <w:rsid w:val="00D6774A"/>
    <w:rsid w:val="00D67981"/>
    <w:rsid w:val="00D67B73"/>
    <w:rsid w:val="00D67BFA"/>
    <w:rsid w:val="00D67C16"/>
    <w:rsid w:val="00D67C40"/>
    <w:rsid w:val="00D67CE1"/>
    <w:rsid w:val="00D67DF6"/>
    <w:rsid w:val="00D67E66"/>
    <w:rsid w:val="00D67E9A"/>
    <w:rsid w:val="00D67F4E"/>
    <w:rsid w:val="00D67F5C"/>
    <w:rsid w:val="00D67F9E"/>
    <w:rsid w:val="00D7022B"/>
    <w:rsid w:val="00D70233"/>
    <w:rsid w:val="00D70303"/>
    <w:rsid w:val="00D70443"/>
    <w:rsid w:val="00D70469"/>
    <w:rsid w:val="00D704BF"/>
    <w:rsid w:val="00D70520"/>
    <w:rsid w:val="00D7053A"/>
    <w:rsid w:val="00D70572"/>
    <w:rsid w:val="00D705ED"/>
    <w:rsid w:val="00D706BC"/>
    <w:rsid w:val="00D70713"/>
    <w:rsid w:val="00D70754"/>
    <w:rsid w:val="00D70951"/>
    <w:rsid w:val="00D7096C"/>
    <w:rsid w:val="00D709A4"/>
    <w:rsid w:val="00D709AD"/>
    <w:rsid w:val="00D70A34"/>
    <w:rsid w:val="00D70AC1"/>
    <w:rsid w:val="00D70B0A"/>
    <w:rsid w:val="00D70BD7"/>
    <w:rsid w:val="00D70CAD"/>
    <w:rsid w:val="00D70DD5"/>
    <w:rsid w:val="00D70E47"/>
    <w:rsid w:val="00D70E6D"/>
    <w:rsid w:val="00D70EE5"/>
    <w:rsid w:val="00D70F0F"/>
    <w:rsid w:val="00D70F62"/>
    <w:rsid w:val="00D70FB4"/>
    <w:rsid w:val="00D7101B"/>
    <w:rsid w:val="00D7105E"/>
    <w:rsid w:val="00D7132D"/>
    <w:rsid w:val="00D713A1"/>
    <w:rsid w:val="00D713EB"/>
    <w:rsid w:val="00D714A4"/>
    <w:rsid w:val="00D714CE"/>
    <w:rsid w:val="00D715DF"/>
    <w:rsid w:val="00D71624"/>
    <w:rsid w:val="00D7165E"/>
    <w:rsid w:val="00D71802"/>
    <w:rsid w:val="00D71835"/>
    <w:rsid w:val="00D71861"/>
    <w:rsid w:val="00D7188F"/>
    <w:rsid w:val="00D71973"/>
    <w:rsid w:val="00D719B4"/>
    <w:rsid w:val="00D71A01"/>
    <w:rsid w:val="00D71A2E"/>
    <w:rsid w:val="00D71ADF"/>
    <w:rsid w:val="00D71AE9"/>
    <w:rsid w:val="00D71B3F"/>
    <w:rsid w:val="00D71B4A"/>
    <w:rsid w:val="00D71BA9"/>
    <w:rsid w:val="00D71C7A"/>
    <w:rsid w:val="00D71E15"/>
    <w:rsid w:val="00D71EBE"/>
    <w:rsid w:val="00D71F9D"/>
    <w:rsid w:val="00D71FA8"/>
    <w:rsid w:val="00D72080"/>
    <w:rsid w:val="00D720C3"/>
    <w:rsid w:val="00D7212B"/>
    <w:rsid w:val="00D721FE"/>
    <w:rsid w:val="00D7223A"/>
    <w:rsid w:val="00D722DE"/>
    <w:rsid w:val="00D72354"/>
    <w:rsid w:val="00D72394"/>
    <w:rsid w:val="00D724B5"/>
    <w:rsid w:val="00D72506"/>
    <w:rsid w:val="00D72686"/>
    <w:rsid w:val="00D72760"/>
    <w:rsid w:val="00D728DB"/>
    <w:rsid w:val="00D729D2"/>
    <w:rsid w:val="00D72A78"/>
    <w:rsid w:val="00D72AA7"/>
    <w:rsid w:val="00D72AEF"/>
    <w:rsid w:val="00D72B03"/>
    <w:rsid w:val="00D72B34"/>
    <w:rsid w:val="00D72BFA"/>
    <w:rsid w:val="00D72C0B"/>
    <w:rsid w:val="00D72C69"/>
    <w:rsid w:val="00D72CBC"/>
    <w:rsid w:val="00D72DCE"/>
    <w:rsid w:val="00D72F9F"/>
    <w:rsid w:val="00D72FE2"/>
    <w:rsid w:val="00D73046"/>
    <w:rsid w:val="00D7304E"/>
    <w:rsid w:val="00D730C1"/>
    <w:rsid w:val="00D73152"/>
    <w:rsid w:val="00D73171"/>
    <w:rsid w:val="00D731E9"/>
    <w:rsid w:val="00D73259"/>
    <w:rsid w:val="00D7326E"/>
    <w:rsid w:val="00D7331F"/>
    <w:rsid w:val="00D7338D"/>
    <w:rsid w:val="00D733F5"/>
    <w:rsid w:val="00D73410"/>
    <w:rsid w:val="00D734DF"/>
    <w:rsid w:val="00D734FD"/>
    <w:rsid w:val="00D7353B"/>
    <w:rsid w:val="00D735B9"/>
    <w:rsid w:val="00D73631"/>
    <w:rsid w:val="00D7363A"/>
    <w:rsid w:val="00D7366C"/>
    <w:rsid w:val="00D736AC"/>
    <w:rsid w:val="00D7371E"/>
    <w:rsid w:val="00D73782"/>
    <w:rsid w:val="00D737FC"/>
    <w:rsid w:val="00D73802"/>
    <w:rsid w:val="00D7387D"/>
    <w:rsid w:val="00D7387E"/>
    <w:rsid w:val="00D738D9"/>
    <w:rsid w:val="00D7399D"/>
    <w:rsid w:val="00D739F2"/>
    <w:rsid w:val="00D73A73"/>
    <w:rsid w:val="00D73A96"/>
    <w:rsid w:val="00D73AEA"/>
    <w:rsid w:val="00D73B94"/>
    <w:rsid w:val="00D73BA6"/>
    <w:rsid w:val="00D73C5C"/>
    <w:rsid w:val="00D73D68"/>
    <w:rsid w:val="00D73E1E"/>
    <w:rsid w:val="00D73E74"/>
    <w:rsid w:val="00D73EA6"/>
    <w:rsid w:val="00D73FB5"/>
    <w:rsid w:val="00D74044"/>
    <w:rsid w:val="00D740D8"/>
    <w:rsid w:val="00D74386"/>
    <w:rsid w:val="00D7438E"/>
    <w:rsid w:val="00D743FB"/>
    <w:rsid w:val="00D7450D"/>
    <w:rsid w:val="00D745D0"/>
    <w:rsid w:val="00D745F7"/>
    <w:rsid w:val="00D7471C"/>
    <w:rsid w:val="00D74963"/>
    <w:rsid w:val="00D749A0"/>
    <w:rsid w:val="00D749F0"/>
    <w:rsid w:val="00D74A8B"/>
    <w:rsid w:val="00D74AD0"/>
    <w:rsid w:val="00D74AD8"/>
    <w:rsid w:val="00D74BB8"/>
    <w:rsid w:val="00D74C50"/>
    <w:rsid w:val="00D74C5E"/>
    <w:rsid w:val="00D74C7B"/>
    <w:rsid w:val="00D74CE7"/>
    <w:rsid w:val="00D74F2D"/>
    <w:rsid w:val="00D750FC"/>
    <w:rsid w:val="00D75202"/>
    <w:rsid w:val="00D75237"/>
    <w:rsid w:val="00D752FA"/>
    <w:rsid w:val="00D7537D"/>
    <w:rsid w:val="00D7538D"/>
    <w:rsid w:val="00D7539D"/>
    <w:rsid w:val="00D753D7"/>
    <w:rsid w:val="00D7546D"/>
    <w:rsid w:val="00D7549E"/>
    <w:rsid w:val="00D755B5"/>
    <w:rsid w:val="00D755B8"/>
    <w:rsid w:val="00D756BE"/>
    <w:rsid w:val="00D756F6"/>
    <w:rsid w:val="00D7578A"/>
    <w:rsid w:val="00D757C8"/>
    <w:rsid w:val="00D7580F"/>
    <w:rsid w:val="00D75828"/>
    <w:rsid w:val="00D758FC"/>
    <w:rsid w:val="00D7599B"/>
    <w:rsid w:val="00D75BE4"/>
    <w:rsid w:val="00D75C69"/>
    <w:rsid w:val="00D75CB5"/>
    <w:rsid w:val="00D75CC6"/>
    <w:rsid w:val="00D75E50"/>
    <w:rsid w:val="00D75F1C"/>
    <w:rsid w:val="00D75FF5"/>
    <w:rsid w:val="00D760C2"/>
    <w:rsid w:val="00D76189"/>
    <w:rsid w:val="00D76191"/>
    <w:rsid w:val="00D761DA"/>
    <w:rsid w:val="00D762B8"/>
    <w:rsid w:val="00D762C6"/>
    <w:rsid w:val="00D762CF"/>
    <w:rsid w:val="00D762E2"/>
    <w:rsid w:val="00D763BE"/>
    <w:rsid w:val="00D76450"/>
    <w:rsid w:val="00D76462"/>
    <w:rsid w:val="00D767D7"/>
    <w:rsid w:val="00D76803"/>
    <w:rsid w:val="00D7689F"/>
    <w:rsid w:val="00D7692E"/>
    <w:rsid w:val="00D769BB"/>
    <w:rsid w:val="00D76A26"/>
    <w:rsid w:val="00D76AFA"/>
    <w:rsid w:val="00D76B31"/>
    <w:rsid w:val="00D76BFD"/>
    <w:rsid w:val="00D76CC4"/>
    <w:rsid w:val="00D76D1D"/>
    <w:rsid w:val="00D76E2D"/>
    <w:rsid w:val="00D77201"/>
    <w:rsid w:val="00D77240"/>
    <w:rsid w:val="00D7726D"/>
    <w:rsid w:val="00D774FC"/>
    <w:rsid w:val="00D7753D"/>
    <w:rsid w:val="00D7761C"/>
    <w:rsid w:val="00D77625"/>
    <w:rsid w:val="00D776E6"/>
    <w:rsid w:val="00D776ED"/>
    <w:rsid w:val="00D7771C"/>
    <w:rsid w:val="00D77798"/>
    <w:rsid w:val="00D778E7"/>
    <w:rsid w:val="00D7795E"/>
    <w:rsid w:val="00D7798D"/>
    <w:rsid w:val="00D77A3D"/>
    <w:rsid w:val="00D77A9F"/>
    <w:rsid w:val="00D77B78"/>
    <w:rsid w:val="00D77CBC"/>
    <w:rsid w:val="00D77D52"/>
    <w:rsid w:val="00D77D6E"/>
    <w:rsid w:val="00D77DC9"/>
    <w:rsid w:val="00D77E7A"/>
    <w:rsid w:val="00D77F2D"/>
    <w:rsid w:val="00D77F40"/>
    <w:rsid w:val="00D77FA9"/>
    <w:rsid w:val="00D8001A"/>
    <w:rsid w:val="00D800D6"/>
    <w:rsid w:val="00D801CE"/>
    <w:rsid w:val="00D802C0"/>
    <w:rsid w:val="00D802E2"/>
    <w:rsid w:val="00D80401"/>
    <w:rsid w:val="00D80410"/>
    <w:rsid w:val="00D804D8"/>
    <w:rsid w:val="00D80602"/>
    <w:rsid w:val="00D806FA"/>
    <w:rsid w:val="00D80763"/>
    <w:rsid w:val="00D8077F"/>
    <w:rsid w:val="00D80929"/>
    <w:rsid w:val="00D809D3"/>
    <w:rsid w:val="00D809E5"/>
    <w:rsid w:val="00D80A6E"/>
    <w:rsid w:val="00D80B24"/>
    <w:rsid w:val="00D80B58"/>
    <w:rsid w:val="00D80B5A"/>
    <w:rsid w:val="00D80B8B"/>
    <w:rsid w:val="00D80CD7"/>
    <w:rsid w:val="00D80D8D"/>
    <w:rsid w:val="00D80D9A"/>
    <w:rsid w:val="00D80DDD"/>
    <w:rsid w:val="00D80E9F"/>
    <w:rsid w:val="00D81043"/>
    <w:rsid w:val="00D810B6"/>
    <w:rsid w:val="00D8117B"/>
    <w:rsid w:val="00D811D9"/>
    <w:rsid w:val="00D8123E"/>
    <w:rsid w:val="00D81265"/>
    <w:rsid w:val="00D8127C"/>
    <w:rsid w:val="00D8129C"/>
    <w:rsid w:val="00D8135C"/>
    <w:rsid w:val="00D8139F"/>
    <w:rsid w:val="00D8154E"/>
    <w:rsid w:val="00D81551"/>
    <w:rsid w:val="00D81566"/>
    <w:rsid w:val="00D815AA"/>
    <w:rsid w:val="00D816C7"/>
    <w:rsid w:val="00D816E3"/>
    <w:rsid w:val="00D816F3"/>
    <w:rsid w:val="00D81710"/>
    <w:rsid w:val="00D817B3"/>
    <w:rsid w:val="00D8183B"/>
    <w:rsid w:val="00D81891"/>
    <w:rsid w:val="00D818CC"/>
    <w:rsid w:val="00D81906"/>
    <w:rsid w:val="00D81917"/>
    <w:rsid w:val="00D81982"/>
    <w:rsid w:val="00D819AD"/>
    <w:rsid w:val="00D81A47"/>
    <w:rsid w:val="00D81ACC"/>
    <w:rsid w:val="00D81AEE"/>
    <w:rsid w:val="00D81BA0"/>
    <w:rsid w:val="00D81C7F"/>
    <w:rsid w:val="00D81D25"/>
    <w:rsid w:val="00D81D68"/>
    <w:rsid w:val="00D81F30"/>
    <w:rsid w:val="00D81FF8"/>
    <w:rsid w:val="00D82038"/>
    <w:rsid w:val="00D82172"/>
    <w:rsid w:val="00D82193"/>
    <w:rsid w:val="00D821BD"/>
    <w:rsid w:val="00D821FC"/>
    <w:rsid w:val="00D82223"/>
    <w:rsid w:val="00D82278"/>
    <w:rsid w:val="00D822D3"/>
    <w:rsid w:val="00D822E2"/>
    <w:rsid w:val="00D822E3"/>
    <w:rsid w:val="00D8237E"/>
    <w:rsid w:val="00D823B6"/>
    <w:rsid w:val="00D824CB"/>
    <w:rsid w:val="00D824E6"/>
    <w:rsid w:val="00D8255F"/>
    <w:rsid w:val="00D8257F"/>
    <w:rsid w:val="00D825EE"/>
    <w:rsid w:val="00D825FC"/>
    <w:rsid w:val="00D8262E"/>
    <w:rsid w:val="00D826AC"/>
    <w:rsid w:val="00D82733"/>
    <w:rsid w:val="00D82783"/>
    <w:rsid w:val="00D827D1"/>
    <w:rsid w:val="00D827ED"/>
    <w:rsid w:val="00D8288A"/>
    <w:rsid w:val="00D828BB"/>
    <w:rsid w:val="00D82AF2"/>
    <w:rsid w:val="00D82B3B"/>
    <w:rsid w:val="00D82C41"/>
    <w:rsid w:val="00D82D80"/>
    <w:rsid w:val="00D82E7B"/>
    <w:rsid w:val="00D82EF0"/>
    <w:rsid w:val="00D82EF1"/>
    <w:rsid w:val="00D82F46"/>
    <w:rsid w:val="00D83060"/>
    <w:rsid w:val="00D83206"/>
    <w:rsid w:val="00D83233"/>
    <w:rsid w:val="00D832B3"/>
    <w:rsid w:val="00D832D2"/>
    <w:rsid w:val="00D832FC"/>
    <w:rsid w:val="00D83441"/>
    <w:rsid w:val="00D834B3"/>
    <w:rsid w:val="00D83509"/>
    <w:rsid w:val="00D8354D"/>
    <w:rsid w:val="00D835F9"/>
    <w:rsid w:val="00D83656"/>
    <w:rsid w:val="00D83704"/>
    <w:rsid w:val="00D83721"/>
    <w:rsid w:val="00D837B7"/>
    <w:rsid w:val="00D8387D"/>
    <w:rsid w:val="00D838A2"/>
    <w:rsid w:val="00D83993"/>
    <w:rsid w:val="00D839B4"/>
    <w:rsid w:val="00D83D43"/>
    <w:rsid w:val="00D83D9E"/>
    <w:rsid w:val="00D83E15"/>
    <w:rsid w:val="00D83F93"/>
    <w:rsid w:val="00D8405D"/>
    <w:rsid w:val="00D840FD"/>
    <w:rsid w:val="00D8414C"/>
    <w:rsid w:val="00D84155"/>
    <w:rsid w:val="00D841FE"/>
    <w:rsid w:val="00D8422F"/>
    <w:rsid w:val="00D84231"/>
    <w:rsid w:val="00D842FA"/>
    <w:rsid w:val="00D842FB"/>
    <w:rsid w:val="00D84485"/>
    <w:rsid w:val="00D84557"/>
    <w:rsid w:val="00D8458C"/>
    <w:rsid w:val="00D846F6"/>
    <w:rsid w:val="00D84812"/>
    <w:rsid w:val="00D848C6"/>
    <w:rsid w:val="00D8497C"/>
    <w:rsid w:val="00D84A0A"/>
    <w:rsid w:val="00D84A27"/>
    <w:rsid w:val="00D84B51"/>
    <w:rsid w:val="00D84C0C"/>
    <w:rsid w:val="00D84DBA"/>
    <w:rsid w:val="00D84DE7"/>
    <w:rsid w:val="00D84E5B"/>
    <w:rsid w:val="00D84E84"/>
    <w:rsid w:val="00D84F60"/>
    <w:rsid w:val="00D84F69"/>
    <w:rsid w:val="00D85000"/>
    <w:rsid w:val="00D8509A"/>
    <w:rsid w:val="00D850C5"/>
    <w:rsid w:val="00D8528C"/>
    <w:rsid w:val="00D852EB"/>
    <w:rsid w:val="00D85317"/>
    <w:rsid w:val="00D85336"/>
    <w:rsid w:val="00D853BF"/>
    <w:rsid w:val="00D8540F"/>
    <w:rsid w:val="00D85436"/>
    <w:rsid w:val="00D854C1"/>
    <w:rsid w:val="00D855B3"/>
    <w:rsid w:val="00D85636"/>
    <w:rsid w:val="00D856D7"/>
    <w:rsid w:val="00D85798"/>
    <w:rsid w:val="00D857D3"/>
    <w:rsid w:val="00D857D5"/>
    <w:rsid w:val="00D857D6"/>
    <w:rsid w:val="00D85836"/>
    <w:rsid w:val="00D85899"/>
    <w:rsid w:val="00D85919"/>
    <w:rsid w:val="00D859BD"/>
    <w:rsid w:val="00D85AEF"/>
    <w:rsid w:val="00D85BE6"/>
    <w:rsid w:val="00D85BFF"/>
    <w:rsid w:val="00D85C02"/>
    <w:rsid w:val="00D85CC5"/>
    <w:rsid w:val="00D85D00"/>
    <w:rsid w:val="00D85D96"/>
    <w:rsid w:val="00D85DBD"/>
    <w:rsid w:val="00D85DCB"/>
    <w:rsid w:val="00D85DE6"/>
    <w:rsid w:val="00D85E4E"/>
    <w:rsid w:val="00D85F00"/>
    <w:rsid w:val="00D85F64"/>
    <w:rsid w:val="00D86018"/>
    <w:rsid w:val="00D86033"/>
    <w:rsid w:val="00D86266"/>
    <w:rsid w:val="00D862A4"/>
    <w:rsid w:val="00D8634E"/>
    <w:rsid w:val="00D86370"/>
    <w:rsid w:val="00D863B1"/>
    <w:rsid w:val="00D863D0"/>
    <w:rsid w:val="00D8640E"/>
    <w:rsid w:val="00D86420"/>
    <w:rsid w:val="00D86577"/>
    <w:rsid w:val="00D865D7"/>
    <w:rsid w:val="00D865E2"/>
    <w:rsid w:val="00D866A7"/>
    <w:rsid w:val="00D866D6"/>
    <w:rsid w:val="00D8674D"/>
    <w:rsid w:val="00D868DE"/>
    <w:rsid w:val="00D86981"/>
    <w:rsid w:val="00D86A83"/>
    <w:rsid w:val="00D86A95"/>
    <w:rsid w:val="00D86ABD"/>
    <w:rsid w:val="00D86C74"/>
    <w:rsid w:val="00D86CBE"/>
    <w:rsid w:val="00D86D34"/>
    <w:rsid w:val="00D86D9F"/>
    <w:rsid w:val="00D86F5C"/>
    <w:rsid w:val="00D870BA"/>
    <w:rsid w:val="00D871D6"/>
    <w:rsid w:val="00D8720E"/>
    <w:rsid w:val="00D872A7"/>
    <w:rsid w:val="00D873EB"/>
    <w:rsid w:val="00D87433"/>
    <w:rsid w:val="00D8747B"/>
    <w:rsid w:val="00D874E1"/>
    <w:rsid w:val="00D8754F"/>
    <w:rsid w:val="00D87593"/>
    <w:rsid w:val="00D877B6"/>
    <w:rsid w:val="00D87AC6"/>
    <w:rsid w:val="00D87C13"/>
    <w:rsid w:val="00D87CB4"/>
    <w:rsid w:val="00D87E51"/>
    <w:rsid w:val="00D90073"/>
    <w:rsid w:val="00D90171"/>
    <w:rsid w:val="00D9019F"/>
    <w:rsid w:val="00D9021F"/>
    <w:rsid w:val="00D902A2"/>
    <w:rsid w:val="00D902ED"/>
    <w:rsid w:val="00D904AE"/>
    <w:rsid w:val="00D905E8"/>
    <w:rsid w:val="00D906F7"/>
    <w:rsid w:val="00D90716"/>
    <w:rsid w:val="00D90731"/>
    <w:rsid w:val="00D9074A"/>
    <w:rsid w:val="00D9085A"/>
    <w:rsid w:val="00D908DA"/>
    <w:rsid w:val="00D908F2"/>
    <w:rsid w:val="00D90A8A"/>
    <w:rsid w:val="00D90C50"/>
    <w:rsid w:val="00D90C77"/>
    <w:rsid w:val="00D90D12"/>
    <w:rsid w:val="00D90D59"/>
    <w:rsid w:val="00D90DC7"/>
    <w:rsid w:val="00D90EBB"/>
    <w:rsid w:val="00D90EFC"/>
    <w:rsid w:val="00D90F25"/>
    <w:rsid w:val="00D90F62"/>
    <w:rsid w:val="00D91041"/>
    <w:rsid w:val="00D91060"/>
    <w:rsid w:val="00D9117E"/>
    <w:rsid w:val="00D911B8"/>
    <w:rsid w:val="00D911F5"/>
    <w:rsid w:val="00D9125D"/>
    <w:rsid w:val="00D9135F"/>
    <w:rsid w:val="00D913A0"/>
    <w:rsid w:val="00D9154E"/>
    <w:rsid w:val="00D9156D"/>
    <w:rsid w:val="00D915CB"/>
    <w:rsid w:val="00D915EE"/>
    <w:rsid w:val="00D9172B"/>
    <w:rsid w:val="00D91746"/>
    <w:rsid w:val="00D9185E"/>
    <w:rsid w:val="00D91867"/>
    <w:rsid w:val="00D9191D"/>
    <w:rsid w:val="00D91A16"/>
    <w:rsid w:val="00D91AF1"/>
    <w:rsid w:val="00D91CCB"/>
    <w:rsid w:val="00D91D0F"/>
    <w:rsid w:val="00D91D12"/>
    <w:rsid w:val="00D91D21"/>
    <w:rsid w:val="00D91E04"/>
    <w:rsid w:val="00D91E81"/>
    <w:rsid w:val="00D91EFF"/>
    <w:rsid w:val="00D91F91"/>
    <w:rsid w:val="00D91F93"/>
    <w:rsid w:val="00D91FA2"/>
    <w:rsid w:val="00D9201E"/>
    <w:rsid w:val="00D9205A"/>
    <w:rsid w:val="00D92096"/>
    <w:rsid w:val="00D92129"/>
    <w:rsid w:val="00D92203"/>
    <w:rsid w:val="00D92220"/>
    <w:rsid w:val="00D9229D"/>
    <w:rsid w:val="00D92338"/>
    <w:rsid w:val="00D924A4"/>
    <w:rsid w:val="00D92522"/>
    <w:rsid w:val="00D925AD"/>
    <w:rsid w:val="00D926A8"/>
    <w:rsid w:val="00D926CD"/>
    <w:rsid w:val="00D9279A"/>
    <w:rsid w:val="00D92867"/>
    <w:rsid w:val="00D9286A"/>
    <w:rsid w:val="00D92876"/>
    <w:rsid w:val="00D92953"/>
    <w:rsid w:val="00D92B4F"/>
    <w:rsid w:val="00D92B5E"/>
    <w:rsid w:val="00D92C55"/>
    <w:rsid w:val="00D92D57"/>
    <w:rsid w:val="00D92D9B"/>
    <w:rsid w:val="00D92DB1"/>
    <w:rsid w:val="00D92E1A"/>
    <w:rsid w:val="00D92FA4"/>
    <w:rsid w:val="00D93088"/>
    <w:rsid w:val="00D93188"/>
    <w:rsid w:val="00D931C4"/>
    <w:rsid w:val="00D931FD"/>
    <w:rsid w:val="00D93203"/>
    <w:rsid w:val="00D93211"/>
    <w:rsid w:val="00D9336A"/>
    <w:rsid w:val="00D93413"/>
    <w:rsid w:val="00D9345B"/>
    <w:rsid w:val="00D93488"/>
    <w:rsid w:val="00D934A2"/>
    <w:rsid w:val="00D934B3"/>
    <w:rsid w:val="00D93501"/>
    <w:rsid w:val="00D93578"/>
    <w:rsid w:val="00D9358A"/>
    <w:rsid w:val="00D936DE"/>
    <w:rsid w:val="00D937E2"/>
    <w:rsid w:val="00D93892"/>
    <w:rsid w:val="00D9398D"/>
    <w:rsid w:val="00D939FC"/>
    <w:rsid w:val="00D93A02"/>
    <w:rsid w:val="00D93A04"/>
    <w:rsid w:val="00D93AD2"/>
    <w:rsid w:val="00D93B38"/>
    <w:rsid w:val="00D93C04"/>
    <w:rsid w:val="00D93C39"/>
    <w:rsid w:val="00D93D1A"/>
    <w:rsid w:val="00D93D1D"/>
    <w:rsid w:val="00D93D7A"/>
    <w:rsid w:val="00D93E48"/>
    <w:rsid w:val="00D93EF6"/>
    <w:rsid w:val="00D93FDF"/>
    <w:rsid w:val="00D9403B"/>
    <w:rsid w:val="00D940EA"/>
    <w:rsid w:val="00D94143"/>
    <w:rsid w:val="00D941BC"/>
    <w:rsid w:val="00D9440D"/>
    <w:rsid w:val="00D945BF"/>
    <w:rsid w:val="00D946F4"/>
    <w:rsid w:val="00D946FF"/>
    <w:rsid w:val="00D94815"/>
    <w:rsid w:val="00D9499B"/>
    <w:rsid w:val="00D949B7"/>
    <w:rsid w:val="00D94A90"/>
    <w:rsid w:val="00D94A98"/>
    <w:rsid w:val="00D94B11"/>
    <w:rsid w:val="00D94B6F"/>
    <w:rsid w:val="00D94C09"/>
    <w:rsid w:val="00D94CB7"/>
    <w:rsid w:val="00D94D62"/>
    <w:rsid w:val="00D94DC4"/>
    <w:rsid w:val="00D94DFB"/>
    <w:rsid w:val="00D94F5A"/>
    <w:rsid w:val="00D94F7F"/>
    <w:rsid w:val="00D94FDD"/>
    <w:rsid w:val="00D9509E"/>
    <w:rsid w:val="00D95107"/>
    <w:rsid w:val="00D95112"/>
    <w:rsid w:val="00D95119"/>
    <w:rsid w:val="00D95137"/>
    <w:rsid w:val="00D951D6"/>
    <w:rsid w:val="00D951E6"/>
    <w:rsid w:val="00D95201"/>
    <w:rsid w:val="00D95255"/>
    <w:rsid w:val="00D95293"/>
    <w:rsid w:val="00D953A3"/>
    <w:rsid w:val="00D95428"/>
    <w:rsid w:val="00D9544A"/>
    <w:rsid w:val="00D95463"/>
    <w:rsid w:val="00D95471"/>
    <w:rsid w:val="00D95494"/>
    <w:rsid w:val="00D955B7"/>
    <w:rsid w:val="00D95651"/>
    <w:rsid w:val="00D95692"/>
    <w:rsid w:val="00D956E0"/>
    <w:rsid w:val="00D957B5"/>
    <w:rsid w:val="00D957CA"/>
    <w:rsid w:val="00D95825"/>
    <w:rsid w:val="00D95835"/>
    <w:rsid w:val="00D958B9"/>
    <w:rsid w:val="00D959BD"/>
    <w:rsid w:val="00D959D7"/>
    <w:rsid w:val="00D95A2C"/>
    <w:rsid w:val="00D95C92"/>
    <w:rsid w:val="00D95EB5"/>
    <w:rsid w:val="00D95ECD"/>
    <w:rsid w:val="00D95EF6"/>
    <w:rsid w:val="00D96038"/>
    <w:rsid w:val="00D9622E"/>
    <w:rsid w:val="00D9624D"/>
    <w:rsid w:val="00D96253"/>
    <w:rsid w:val="00D963A4"/>
    <w:rsid w:val="00D963D1"/>
    <w:rsid w:val="00D967F7"/>
    <w:rsid w:val="00D9689F"/>
    <w:rsid w:val="00D968C3"/>
    <w:rsid w:val="00D9698A"/>
    <w:rsid w:val="00D96A3C"/>
    <w:rsid w:val="00D96BA2"/>
    <w:rsid w:val="00D96C51"/>
    <w:rsid w:val="00D96DB3"/>
    <w:rsid w:val="00D96DE0"/>
    <w:rsid w:val="00D96E2F"/>
    <w:rsid w:val="00D96E54"/>
    <w:rsid w:val="00D96EF6"/>
    <w:rsid w:val="00D96F47"/>
    <w:rsid w:val="00D96F5E"/>
    <w:rsid w:val="00D96F99"/>
    <w:rsid w:val="00D970F1"/>
    <w:rsid w:val="00D97228"/>
    <w:rsid w:val="00D9723B"/>
    <w:rsid w:val="00D972FC"/>
    <w:rsid w:val="00D9733A"/>
    <w:rsid w:val="00D9733F"/>
    <w:rsid w:val="00D9742D"/>
    <w:rsid w:val="00D976D2"/>
    <w:rsid w:val="00D97723"/>
    <w:rsid w:val="00D97761"/>
    <w:rsid w:val="00D9782A"/>
    <w:rsid w:val="00D97970"/>
    <w:rsid w:val="00D97973"/>
    <w:rsid w:val="00D97981"/>
    <w:rsid w:val="00D97A37"/>
    <w:rsid w:val="00D97A7F"/>
    <w:rsid w:val="00D97A8E"/>
    <w:rsid w:val="00D97C31"/>
    <w:rsid w:val="00D97C5D"/>
    <w:rsid w:val="00D97CAA"/>
    <w:rsid w:val="00D97F2B"/>
    <w:rsid w:val="00D97F58"/>
    <w:rsid w:val="00DA001B"/>
    <w:rsid w:val="00DA00EB"/>
    <w:rsid w:val="00DA0142"/>
    <w:rsid w:val="00DA015A"/>
    <w:rsid w:val="00DA0240"/>
    <w:rsid w:val="00DA02B1"/>
    <w:rsid w:val="00DA0330"/>
    <w:rsid w:val="00DA034F"/>
    <w:rsid w:val="00DA044C"/>
    <w:rsid w:val="00DA04C5"/>
    <w:rsid w:val="00DA04EC"/>
    <w:rsid w:val="00DA0543"/>
    <w:rsid w:val="00DA05F3"/>
    <w:rsid w:val="00DA0627"/>
    <w:rsid w:val="00DA06EB"/>
    <w:rsid w:val="00DA06F6"/>
    <w:rsid w:val="00DA0769"/>
    <w:rsid w:val="00DA07E6"/>
    <w:rsid w:val="00DA0867"/>
    <w:rsid w:val="00DA0922"/>
    <w:rsid w:val="00DA0973"/>
    <w:rsid w:val="00DA0AC3"/>
    <w:rsid w:val="00DA0B75"/>
    <w:rsid w:val="00DA0B90"/>
    <w:rsid w:val="00DA0CB1"/>
    <w:rsid w:val="00DA0CBB"/>
    <w:rsid w:val="00DA0E83"/>
    <w:rsid w:val="00DA0F2A"/>
    <w:rsid w:val="00DA0F40"/>
    <w:rsid w:val="00DA0FFF"/>
    <w:rsid w:val="00DA128F"/>
    <w:rsid w:val="00DA12E9"/>
    <w:rsid w:val="00DA1324"/>
    <w:rsid w:val="00DA13B7"/>
    <w:rsid w:val="00DA1473"/>
    <w:rsid w:val="00DA1554"/>
    <w:rsid w:val="00DA159F"/>
    <w:rsid w:val="00DA160F"/>
    <w:rsid w:val="00DA1645"/>
    <w:rsid w:val="00DA1658"/>
    <w:rsid w:val="00DA1726"/>
    <w:rsid w:val="00DA1763"/>
    <w:rsid w:val="00DA179C"/>
    <w:rsid w:val="00DA19B7"/>
    <w:rsid w:val="00DA1A6E"/>
    <w:rsid w:val="00DA1AB4"/>
    <w:rsid w:val="00DA1BF7"/>
    <w:rsid w:val="00DA1C93"/>
    <w:rsid w:val="00DA1D64"/>
    <w:rsid w:val="00DA1D7E"/>
    <w:rsid w:val="00DA1DE0"/>
    <w:rsid w:val="00DA1FDB"/>
    <w:rsid w:val="00DA203B"/>
    <w:rsid w:val="00DA2045"/>
    <w:rsid w:val="00DA2086"/>
    <w:rsid w:val="00DA210C"/>
    <w:rsid w:val="00DA218E"/>
    <w:rsid w:val="00DA2235"/>
    <w:rsid w:val="00DA22FE"/>
    <w:rsid w:val="00DA23FC"/>
    <w:rsid w:val="00DA24CA"/>
    <w:rsid w:val="00DA2526"/>
    <w:rsid w:val="00DA2657"/>
    <w:rsid w:val="00DA26E8"/>
    <w:rsid w:val="00DA2740"/>
    <w:rsid w:val="00DA284A"/>
    <w:rsid w:val="00DA285A"/>
    <w:rsid w:val="00DA2948"/>
    <w:rsid w:val="00DA29D3"/>
    <w:rsid w:val="00DA2A5B"/>
    <w:rsid w:val="00DA2B71"/>
    <w:rsid w:val="00DA2C4C"/>
    <w:rsid w:val="00DA2CE6"/>
    <w:rsid w:val="00DA2D75"/>
    <w:rsid w:val="00DA2DC3"/>
    <w:rsid w:val="00DA2DEE"/>
    <w:rsid w:val="00DA2E70"/>
    <w:rsid w:val="00DA2F5E"/>
    <w:rsid w:val="00DA3061"/>
    <w:rsid w:val="00DA3159"/>
    <w:rsid w:val="00DA3206"/>
    <w:rsid w:val="00DA32DF"/>
    <w:rsid w:val="00DA331C"/>
    <w:rsid w:val="00DA3332"/>
    <w:rsid w:val="00DA33C0"/>
    <w:rsid w:val="00DA33E2"/>
    <w:rsid w:val="00DA342F"/>
    <w:rsid w:val="00DA3476"/>
    <w:rsid w:val="00DA3479"/>
    <w:rsid w:val="00DA34CE"/>
    <w:rsid w:val="00DA35EB"/>
    <w:rsid w:val="00DA374D"/>
    <w:rsid w:val="00DA375A"/>
    <w:rsid w:val="00DA376E"/>
    <w:rsid w:val="00DA379A"/>
    <w:rsid w:val="00DA3819"/>
    <w:rsid w:val="00DA3958"/>
    <w:rsid w:val="00DA397F"/>
    <w:rsid w:val="00DA3A5A"/>
    <w:rsid w:val="00DA3BA8"/>
    <w:rsid w:val="00DA3BC8"/>
    <w:rsid w:val="00DA3C33"/>
    <w:rsid w:val="00DA3C6F"/>
    <w:rsid w:val="00DA3D53"/>
    <w:rsid w:val="00DA3E1A"/>
    <w:rsid w:val="00DA4022"/>
    <w:rsid w:val="00DA403C"/>
    <w:rsid w:val="00DA40D8"/>
    <w:rsid w:val="00DA40F8"/>
    <w:rsid w:val="00DA41F2"/>
    <w:rsid w:val="00DA431B"/>
    <w:rsid w:val="00DA4347"/>
    <w:rsid w:val="00DA4379"/>
    <w:rsid w:val="00DA43B2"/>
    <w:rsid w:val="00DA4547"/>
    <w:rsid w:val="00DA4724"/>
    <w:rsid w:val="00DA4754"/>
    <w:rsid w:val="00DA476B"/>
    <w:rsid w:val="00DA4825"/>
    <w:rsid w:val="00DA4849"/>
    <w:rsid w:val="00DA48EA"/>
    <w:rsid w:val="00DA4969"/>
    <w:rsid w:val="00DA49CA"/>
    <w:rsid w:val="00DA4A2E"/>
    <w:rsid w:val="00DA4BD2"/>
    <w:rsid w:val="00DA4DE6"/>
    <w:rsid w:val="00DA4E8C"/>
    <w:rsid w:val="00DA4F2A"/>
    <w:rsid w:val="00DA50B9"/>
    <w:rsid w:val="00DA510E"/>
    <w:rsid w:val="00DA5120"/>
    <w:rsid w:val="00DA51A9"/>
    <w:rsid w:val="00DA5302"/>
    <w:rsid w:val="00DA541D"/>
    <w:rsid w:val="00DA54A8"/>
    <w:rsid w:val="00DA5762"/>
    <w:rsid w:val="00DA576A"/>
    <w:rsid w:val="00DA57EA"/>
    <w:rsid w:val="00DA5891"/>
    <w:rsid w:val="00DA589A"/>
    <w:rsid w:val="00DA58D3"/>
    <w:rsid w:val="00DA58EA"/>
    <w:rsid w:val="00DA5906"/>
    <w:rsid w:val="00DA594E"/>
    <w:rsid w:val="00DA595A"/>
    <w:rsid w:val="00DA59BF"/>
    <w:rsid w:val="00DA5B77"/>
    <w:rsid w:val="00DA5B98"/>
    <w:rsid w:val="00DA5C7F"/>
    <w:rsid w:val="00DA5CD3"/>
    <w:rsid w:val="00DA5EF5"/>
    <w:rsid w:val="00DA5F62"/>
    <w:rsid w:val="00DA6053"/>
    <w:rsid w:val="00DA60DF"/>
    <w:rsid w:val="00DA60E0"/>
    <w:rsid w:val="00DA616D"/>
    <w:rsid w:val="00DA629E"/>
    <w:rsid w:val="00DA62B6"/>
    <w:rsid w:val="00DA648D"/>
    <w:rsid w:val="00DA64AF"/>
    <w:rsid w:val="00DA64C9"/>
    <w:rsid w:val="00DA64E9"/>
    <w:rsid w:val="00DA656A"/>
    <w:rsid w:val="00DA65DC"/>
    <w:rsid w:val="00DA65E8"/>
    <w:rsid w:val="00DA65FF"/>
    <w:rsid w:val="00DA6639"/>
    <w:rsid w:val="00DA6664"/>
    <w:rsid w:val="00DA66F7"/>
    <w:rsid w:val="00DA676B"/>
    <w:rsid w:val="00DA6794"/>
    <w:rsid w:val="00DA6A30"/>
    <w:rsid w:val="00DA6AE8"/>
    <w:rsid w:val="00DA6B09"/>
    <w:rsid w:val="00DA6B20"/>
    <w:rsid w:val="00DA6CC6"/>
    <w:rsid w:val="00DA6DAA"/>
    <w:rsid w:val="00DA6DBA"/>
    <w:rsid w:val="00DA6FDD"/>
    <w:rsid w:val="00DA706E"/>
    <w:rsid w:val="00DA7161"/>
    <w:rsid w:val="00DA721D"/>
    <w:rsid w:val="00DA737C"/>
    <w:rsid w:val="00DA73DF"/>
    <w:rsid w:val="00DA757F"/>
    <w:rsid w:val="00DA7743"/>
    <w:rsid w:val="00DA78EF"/>
    <w:rsid w:val="00DA7A30"/>
    <w:rsid w:val="00DA7A47"/>
    <w:rsid w:val="00DA7A94"/>
    <w:rsid w:val="00DA7B28"/>
    <w:rsid w:val="00DA7B69"/>
    <w:rsid w:val="00DA7E29"/>
    <w:rsid w:val="00DA7EA5"/>
    <w:rsid w:val="00DA7EC6"/>
    <w:rsid w:val="00DB0167"/>
    <w:rsid w:val="00DB028C"/>
    <w:rsid w:val="00DB0323"/>
    <w:rsid w:val="00DB037B"/>
    <w:rsid w:val="00DB037E"/>
    <w:rsid w:val="00DB03DF"/>
    <w:rsid w:val="00DB0461"/>
    <w:rsid w:val="00DB04DD"/>
    <w:rsid w:val="00DB0517"/>
    <w:rsid w:val="00DB06A3"/>
    <w:rsid w:val="00DB06AB"/>
    <w:rsid w:val="00DB06BA"/>
    <w:rsid w:val="00DB079C"/>
    <w:rsid w:val="00DB084D"/>
    <w:rsid w:val="00DB093B"/>
    <w:rsid w:val="00DB097E"/>
    <w:rsid w:val="00DB0A36"/>
    <w:rsid w:val="00DB0A9E"/>
    <w:rsid w:val="00DB0B41"/>
    <w:rsid w:val="00DB0B69"/>
    <w:rsid w:val="00DB0BA4"/>
    <w:rsid w:val="00DB0BE6"/>
    <w:rsid w:val="00DB0C3C"/>
    <w:rsid w:val="00DB0C9A"/>
    <w:rsid w:val="00DB0CC9"/>
    <w:rsid w:val="00DB0CD8"/>
    <w:rsid w:val="00DB0D1B"/>
    <w:rsid w:val="00DB0D2E"/>
    <w:rsid w:val="00DB0D95"/>
    <w:rsid w:val="00DB0E0E"/>
    <w:rsid w:val="00DB0E8C"/>
    <w:rsid w:val="00DB0F44"/>
    <w:rsid w:val="00DB0F4B"/>
    <w:rsid w:val="00DB0FF9"/>
    <w:rsid w:val="00DB111F"/>
    <w:rsid w:val="00DB1155"/>
    <w:rsid w:val="00DB11A6"/>
    <w:rsid w:val="00DB11F2"/>
    <w:rsid w:val="00DB1347"/>
    <w:rsid w:val="00DB13A4"/>
    <w:rsid w:val="00DB13C3"/>
    <w:rsid w:val="00DB1549"/>
    <w:rsid w:val="00DB159F"/>
    <w:rsid w:val="00DB15D7"/>
    <w:rsid w:val="00DB15FF"/>
    <w:rsid w:val="00DB1624"/>
    <w:rsid w:val="00DB17BF"/>
    <w:rsid w:val="00DB180A"/>
    <w:rsid w:val="00DB1838"/>
    <w:rsid w:val="00DB1878"/>
    <w:rsid w:val="00DB18BF"/>
    <w:rsid w:val="00DB19E0"/>
    <w:rsid w:val="00DB1A0E"/>
    <w:rsid w:val="00DB1A16"/>
    <w:rsid w:val="00DB1A6D"/>
    <w:rsid w:val="00DB1BC8"/>
    <w:rsid w:val="00DB1C30"/>
    <w:rsid w:val="00DB1C3E"/>
    <w:rsid w:val="00DB1C65"/>
    <w:rsid w:val="00DB1CE5"/>
    <w:rsid w:val="00DB1D01"/>
    <w:rsid w:val="00DB1D74"/>
    <w:rsid w:val="00DB1DC9"/>
    <w:rsid w:val="00DB1E1D"/>
    <w:rsid w:val="00DB1E94"/>
    <w:rsid w:val="00DB1FEF"/>
    <w:rsid w:val="00DB203E"/>
    <w:rsid w:val="00DB2209"/>
    <w:rsid w:val="00DB228B"/>
    <w:rsid w:val="00DB256D"/>
    <w:rsid w:val="00DB258B"/>
    <w:rsid w:val="00DB25DF"/>
    <w:rsid w:val="00DB2635"/>
    <w:rsid w:val="00DB27A6"/>
    <w:rsid w:val="00DB27BB"/>
    <w:rsid w:val="00DB2806"/>
    <w:rsid w:val="00DB2944"/>
    <w:rsid w:val="00DB2985"/>
    <w:rsid w:val="00DB2A21"/>
    <w:rsid w:val="00DB2B04"/>
    <w:rsid w:val="00DB2B4C"/>
    <w:rsid w:val="00DB2B73"/>
    <w:rsid w:val="00DB2C2A"/>
    <w:rsid w:val="00DB2C3E"/>
    <w:rsid w:val="00DB2C49"/>
    <w:rsid w:val="00DB2C4C"/>
    <w:rsid w:val="00DB2CE8"/>
    <w:rsid w:val="00DB2DC8"/>
    <w:rsid w:val="00DB2DD9"/>
    <w:rsid w:val="00DB2EB8"/>
    <w:rsid w:val="00DB2ECC"/>
    <w:rsid w:val="00DB2EEA"/>
    <w:rsid w:val="00DB2EF1"/>
    <w:rsid w:val="00DB2EFF"/>
    <w:rsid w:val="00DB2F3D"/>
    <w:rsid w:val="00DB2FFD"/>
    <w:rsid w:val="00DB301C"/>
    <w:rsid w:val="00DB308F"/>
    <w:rsid w:val="00DB30A0"/>
    <w:rsid w:val="00DB336F"/>
    <w:rsid w:val="00DB339D"/>
    <w:rsid w:val="00DB34BE"/>
    <w:rsid w:val="00DB3533"/>
    <w:rsid w:val="00DB366E"/>
    <w:rsid w:val="00DB372A"/>
    <w:rsid w:val="00DB3787"/>
    <w:rsid w:val="00DB386B"/>
    <w:rsid w:val="00DB38EB"/>
    <w:rsid w:val="00DB3937"/>
    <w:rsid w:val="00DB3983"/>
    <w:rsid w:val="00DB3A7F"/>
    <w:rsid w:val="00DB3B05"/>
    <w:rsid w:val="00DB3BA4"/>
    <w:rsid w:val="00DB3BA5"/>
    <w:rsid w:val="00DB3C1B"/>
    <w:rsid w:val="00DB3D13"/>
    <w:rsid w:val="00DB3DB7"/>
    <w:rsid w:val="00DB3FB2"/>
    <w:rsid w:val="00DB3FD0"/>
    <w:rsid w:val="00DB3FE5"/>
    <w:rsid w:val="00DB4083"/>
    <w:rsid w:val="00DB409F"/>
    <w:rsid w:val="00DB40A7"/>
    <w:rsid w:val="00DB4131"/>
    <w:rsid w:val="00DB4224"/>
    <w:rsid w:val="00DB426C"/>
    <w:rsid w:val="00DB426E"/>
    <w:rsid w:val="00DB43A5"/>
    <w:rsid w:val="00DB4429"/>
    <w:rsid w:val="00DB4440"/>
    <w:rsid w:val="00DB44D6"/>
    <w:rsid w:val="00DB44EF"/>
    <w:rsid w:val="00DB45DF"/>
    <w:rsid w:val="00DB4654"/>
    <w:rsid w:val="00DB4728"/>
    <w:rsid w:val="00DB4937"/>
    <w:rsid w:val="00DB4945"/>
    <w:rsid w:val="00DB4966"/>
    <w:rsid w:val="00DB4A25"/>
    <w:rsid w:val="00DB4CF1"/>
    <w:rsid w:val="00DB4D7F"/>
    <w:rsid w:val="00DB4DEF"/>
    <w:rsid w:val="00DB4E10"/>
    <w:rsid w:val="00DB4ED5"/>
    <w:rsid w:val="00DB4F08"/>
    <w:rsid w:val="00DB4F64"/>
    <w:rsid w:val="00DB4FB0"/>
    <w:rsid w:val="00DB4FB2"/>
    <w:rsid w:val="00DB4FB3"/>
    <w:rsid w:val="00DB4FD2"/>
    <w:rsid w:val="00DB5032"/>
    <w:rsid w:val="00DB50EC"/>
    <w:rsid w:val="00DB51B1"/>
    <w:rsid w:val="00DB51E9"/>
    <w:rsid w:val="00DB52EC"/>
    <w:rsid w:val="00DB5310"/>
    <w:rsid w:val="00DB533E"/>
    <w:rsid w:val="00DB541E"/>
    <w:rsid w:val="00DB5598"/>
    <w:rsid w:val="00DB5713"/>
    <w:rsid w:val="00DB572E"/>
    <w:rsid w:val="00DB5766"/>
    <w:rsid w:val="00DB578F"/>
    <w:rsid w:val="00DB57BC"/>
    <w:rsid w:val="00DB57D6"/>
    <w:rsid w:val="00DB5836"/>
    <w:rsid w:val="00DB591D"/>
    <w:rsid w:val="00DB59A7"/>
    <w:rsid w:val="00DB5A99"/>
    <w:rsid w:val="00DB5B57"/>
    <w:rsid w:val="00DB5B8A"/>
    <w:rsid w:val="00DB5C72"/>
    <w:rsid w:val="00DB5C99"/>
    <w:rsid w:val="00DB5D32"/>
    <w:rsid w:val="00DB5F7F"/>
    <w:rsid w:val="00DB6015"/>
    <w:rsid w:val="00DB61C6"/>
    <w:rsid w:val="00DB61EF"/>
    <w:rsid w:val="00DB6266"/>
    <w:rsid w:val="00DB6292"/>
    <w:rsid w:val="00DB6299"/>
    <w:rsid w:val="00DB6332"/>
    <w:rsid w:val="00DB64B5"/>
    <w:rsid w:val="00DB64B8"/>
    <w:rsid w:val="00DB64F5"/>
    <w:rsid w:val="00DB64FA"/>
    <w:rsid w:val="00DB65C7"/>
    <w:rsid w:val="00DB6705"/>
    <w:rsid w:val="00DB6811"/>
    <w:rsid w:val="00DB690E"/>
    <w:rsid w:val="00DB6A0A"/>
    <w:rsid w:val="00DB6ABA"/>
    <w:rsid w:val="00DB6AFE"/>
    <w:rsid w:val="00DB6C9C"/>
    <w:rsid w:val="00DB6EE6"/>
    <w:rsid w:val="00DB6F05"/>
    <w:rsid w:val="00DB6F5C"/>
    <w:rsid w:val="00DB6F85"/>
    <w:rsid w:val="00DB6FC2"/>
    <w:rsid w:val="00DB71DD"/>
    <w:rsid w:val="00DB7204"/>
    <w:rsid w:val="00DB72B4"/>
    <w:rsid w:val="00DB7301"/>
    <w:rsid w:val="00DB7525"/>
    <w:rsid w:val="00DB7553"/>
    <w:rsid w:val="00DB75F0"/>
    <w:rsid w:val="00DB76FA"/>
    <w:rsid w:val="00DB7819"/>
    <w:rsid w:val="00DB78C5"/>
    <w:rsid w:val="00DB78C7"/>
    <w:rsid w:val="00DB7927"/>
    <w:rsid w:val="00DB7966"/>
    <w:rsid w:val="00DB7AAE"/>
    <w:rsid w:val="00DB7B01"/>
    <w:rsid w:val="00DB7BC2"/>
    <w:rsid w:val="00DB7C80"/>
    <w:rsid w:val="00DB7D46"/>
    <w:rsid w:val="00DB7D54"/>
    <w:rsid w:val="00DB7DBA"/>
    <w:rsid w:val="00DB7E14"/>
    <w:rsid w:val="00DB7E24"/>
    <w:rsid w:val="00DB7E43"/>
    <w:rsid w:val="00DB7EBE"/>
    <w:rsid w:val="00DB7ED6"/>
    <w:rsid w:val="00DB7F91"/>
    <w:rsid w:val="00DC00EF"/>
    <w:rsid w:val="00DC0265"/>
    <w:rsid w:val="00DC05B7"/>
    <w:rsid w:val="00DC0627"/>
    <w:rsid w:val="00DC06B4"/>
    <w:rsid w:val="00DC070B"/>
    <w:rsid w:val="00DC0802"/>
    <w:rsid w:val="00DC085C"/>
    <w:rsid w:val="00DC08BA"/>
    <w:rsid w:val="00DC0947"/>
    <w:rsid w:val="00DC094A"/>
    <w:rsid w:val="00DC0A4B"/>
    <w:rsid w:val="00DC0A86"/>
    <w:rsid w:val="00DC0B58"/>
    <w:rsid w:val="00DC0C14"/>
    <w:rsid w:val="00DC0DAF"/>
    <w:rsid w:val="00DC0E5F"/>
    <w:rsid w:val="00DC0EE6"/>
    <w:rsid w:val="00DC1063"/>
    <w:rsid w:val="00DC108C"/>
    <w:rsid w:val="00DC114D"/>
    <w:rsid w:val="00DC119A"/>
    <w:rsid w:val="00DC127F"/>
    <w:rsid w:val="00DC1295"/>
    <w:rsid w:val="00DC1330"/>
    <w:rsid w:val="00DC1332"/>
    <w:rsid w:val="00DC14FD"/>
    <w:rsid w:val="00DC1613"/>
    <w:rsid w:val="00DC180F"/>
    <w:rsid w:val="00DC1882"/>
    <w:rsid w:val="00DC19D4"/>
    <w:rsid w:val="00DC1AA0"/>
    <w:rsid w:val="00DC1BE5"/>
    <w:rsid w:val="00DC1C56"/>
    <w:rsid w:val="00DC1C7E"/>
    <w:rsid w:val="00DC1D07"/>
    <w:rsid w:val="00DC1F43"/>
    <w:rsid w:val="00DC1FF2"/>
    <w:rsid w:val="00DC2094"/>
    <w:rsid w:val="00DC2149"/>
    <w:rsid w:val="00DC222F"/>
    <w:rsid w:val="00DC23A2"/>
    <w:rsid w:val="00DC2465"/>
    <w:rsid w:val="00DC247C"/>
    <w:rsid w:val="00DC24D8"/>
    <w:rsid w:val="00DC253C"/>
    <w:rsid w:val="00DC2679"/>
    <w:rsid w:val="00DC26EB"/>
    <w:rsid w:val="00DC2804"/>
    <w:rsid w:val="00DC2819"/>
    <w:rsid w:val="00DC28D7"/>
    <w:rsid w:val="00DC294F"/>
    <w:rsid w:val="00DC29A2"/>
    <w:rsid w:val="00DC29BB"/>
    <w:rsid w:val="00DC29CC"/>
    <w:rsid w:val="00DC2A49"/>
    <w:rsid w:val="00DC2A63"/>
    <w:rsid w:val="00DC2BB6"/>
    <w:rsid w:val="00DC2BC3"/>
    <w:rsid w:val="00DC2DB4"/>
    <w:rsid w:val="00DC2DE9"/>
    <w:rsid w:val="00DC2E1D"/>
    <w:rsid w:val="00DC2E2E"/>
    <w:rsid w:val="00DC2F57"/>
    <w:rsid w:val="00DC2FA2"/>
    <w:rsid w:val="00DC3033"/>
    <w:rsid w:val="00DC31E4"/>
    <w:rsid w:val="00DC322A"/>
    <w:rsid w:val="00DC3274"/>
    <w:rsid w:val="00DC33B9"/>
    <w:rsid w:val="00DC33BC"/>
    <w:rsid w:val="00DC349F"/>
    <w:rsid w:val="00DC3505"/>
    <w:rsid w:val="00DC35F2"/>
    <w:rsid w:val="00DC3742"/>
    <w:rsid w:val="00DC379C"/>
    <w:rsid w:val="00DC3814"/>
    <w:rsid w:val="00DC3868"/>
    <w:rsid w:val="00DC3975"/>
    <w:rsid w:val="00DC39A6"/>
    <w:rsid w:val="00DC3A33"/>
    <w:rsid w:val="00DC3B90"/>
    <w:rsid w:val="00DC3BC6"/>
    <w:rsid w:val="00DC3C54"/>
    <w:rsid w:val="00DC3D0B"/>
    <w:rsid w:val="00DC3E4D"/>
    <w:rsid w:val="00DC3FA6"/>
    <w:rsid w:val="00DC410A"/>
    <w:rsid w:val="00DC414F"/>
    <w:rsid w:val="00DC4191"/>
    <w:rsid w:val="00DC419D"/>
    <w:rsid w:val="00DC4231"/>
    <w:rsid w:val="00DC426F"/>
    <w:rsid w:val="00DC4288"/>
    <w:rsid w:val="00DC446E"/>
    <w:rsid w:val="00DC4549"/>
    <w:rsid w:val="00DC4585"/>
    <w:rsid w:val="00DC462A"/>
    <w:rsid w:val="00DC46D6"/>
    <w:rsid w:val="00DC47B5"/>
    <w:rsid w:val="00DC47DA"/>
    <w:rsid w:val="00DC48BA"/>
    <w:rsid w:val="00DC4949"/>
    <w:rsid w:val="00DC4A64"/>
    <w:rsid w:val="00DC4A71"/>
    <w:rsid w:val="00DC4AFA"/>
    <w:rsid w:val="00DC4B53"/>
    <w:rsid w:val="00DC4BF0"/>
    <w:rsid w:val="00DC4C93"/>
    <w:rsid w:val="00DC4E19"/>
    <w:rsid w:val="00DC4E75"/>
    <w:rsid w:val="00DC4F7D"/>
    <w:rsid w:val="00DC4FA7"/>
    <w:rsid w:val="00DC4FC0"/>
    <w:rsid w:val="00DC4FC8"/>
    <w:rsid w:val="00DC4FC9"/>
    <w:rsid w:val="00DC5097"/>
    <w:rsid w:val="00DC510B"/>
    <w:rsid w:val="00DC5182"/>
    <w:rsid w:val="00DC5198"/>
    <w:rsid w:val="00DC51E3"/>
    <w:rsid w:val="00DC522B"/>
    <w:rsid w:val="00DC5250"/>
    <w:rsid w:val="00DC52D1"/>
    <w:rsid w:val="00DC547A"/>
    <w:rsid w:val="00DC5565"/>
    <w:rsid w:val="00DC5613"/>
    <w:rsid w:val="00DC566E"/>
    <w:rsid w:val="00DC577B"/>
    <w:rsid w:val="00DC57EB"/>
    <w:rsid w:val="00DC59B8"/>
    <w:rsid w:val="00DC59DE"/>
    <w:rsid w:val="00DC5A9A"/>
    <w:rsid w:val="00DC5B46"/>
    <w:rsid w:val="00DC5BD2"/>
    <w:rsid w:val="00DC5CFC"/>
    <w:rsid w:val="00DC5D67"/>
    <w:rsid w:val="00DC5E06"/>
    <w:rsid w:val="00DC5E58"/>
    <w:rsid w:val="00DC5F53"/>
    <w:rsid w:val="00DC5F97"/>
    <w:rsid w:val="00DC5FED"/>
    <w:rsid w:val="00DC617A"/>
    <w:rsid w:val="00DC635E"/>
    <w:rsid w:val="00DC636E"/>
    <w:rsid w:val="00DC63A9"/>
    <w:rsid w:val="00DC64A2"/>
    <w:rsid w:val="00DC6552"/>
    <w:rsid w:val="00DC65D9"/>
    <w:rsid w:val="00DC6622"/>
    <w:rsid w:val="00DC6736"/>
    <w:rsid w:val="00DC674E"/>
    <w:rsid w:val="00DC6751"/>
    <w:rsid w:val="00DC6847"/>
    <w:rsid w:val="00DC6969"/>
    <w:rsid w:val="00DC6A3B"/>
    <w:rsid w:val="00DC6BAB"/>
    <w:rsid w:val="00DC6C32"/>
    <w:rsid w:val="00DC6CA9"/>
    <w:rsid w:val="00DC6D11"/>
    <w:rsid w:val="00DC6D51"/>
    <w:rsid w:val="00DC6DD5"/>
    <w:rsid w:val="00DC6E8C"/>
    <w:rsid w:val="00DC6F97"/>
    <w:rsid w:val="00DC706D"/>
    <w:rsid w:val="00DC70F5"/>
    <w:rsid w:val="00DC72E5"/>
    <w:rsid w:val="00DC73CA"/>
    <w:rsid w:val="00DC73D4"/>
    <w:rsid w:val="00DC7446"/>
    <w:rsid w:val="00DC744A"/>
    <w:rsid w:val="00DC7458"/>
    <w:rsid w:val="00DC7467"/>
    <w:rsid w:val="00DC7479"/>
    <w:rsid w:val="00DC7639"/>
    <w:rsid w:val="00DC7667"/>
    <w:rsid w:val="00DC76BF"/>
    <w:rsid w:val="00DC7A7E"/>
    <w:rsid w:val="00DC7AE1"/>
    <w:rsid w:val="00DC7C8F"/>
    <w:rsid w:val="00DC7CEB"/>
    <w:rsid w:val="00DC7D1A"/>
    <w:rsid w:val="00DD02CC"/>
    <w:rsid w:val="00DD0386"/>
    <w:rsid w:val="00DD039D"/>
    <w:rsid w:val="00DD0493"/>
    <w:rsid w:val="00DD064C"/>
    <w:rsid w:val="00DD0670"/>
    <w:rsid w:val="00DD06B9"/>
    <w:rsid w:val="00DD06CE"/>
    <w:rsid w:val="00DD06F8"/>
    <w:rsid w:val="00DD070D"/>
    <w:rsid w:val="00DD076D"/>
    <w:rsid w:val="00DD0A84"/>
    <w:rsid w:val="00DD0D11"/>
    <w:rsid w:val="00DD0D7B"/>
    <w:rsid w:val="00DD0D9E"/>
    <w:rsid w:val="00DD0EA0"/>
    <w:rsid w:val="00DD0F0E"/>
    <w:rsid w:val="00DD0FD1"/>
    <w:rsid w:val="00DD1349"/>
    <w:rsid w:val="00DD1368"/>
    <w:rsid w:val="00DD146B"/>
    <w:rsid w:val="00DD14AB"/>
    <w:rsid w:val="00DD14FC"/>
    <w:rsid w:val="00DD155B"/>
    <w:rsid w:val="00DD15B8"/>
    <w:rsid w:val="00DD17F5"/>
    <w:rsid w:val="00DD1826"/>
    <w:rsid w:val="00DD186E"/>
    <w:rsid w:val="00DD1C51"/>
    <w:rsid w:val="00DD1C53"/>
    <w:rsid w:val="00DD1CFC"/>
    <w:rsid w:val="00DD1D7E"/>
    <w:rsid w:val="00DD1EA6"/>
    <w:rsid w:val="00DD1F76"/>
    <w:rsid w:val="00DD213D"/>
    <w:rsid w:val="00DD21AC"/>
    <w:rsid w:val="00DD2298"/>
    <w:rsid w:val="00DD22A3"/>
    <w:rsid w:val="00DD22E2"/>
    <w:rsid w:val="00DD234F"/>
    <w:rsid w:val="00DD23F8"/>
    <w:rsid w:val="00DD24B4"/>
    <w:rsid w:val="00DD2531"/>
    <w:rsid w:val="00DD25A4"/>
    <w:rsid w:val="00DD2612"/>
    <w:rsid w:val="00DD2712"/>
    <w:rsid w:val="00DD2777"/>
    <w:rsid w:val="00DD2912"/>
    <w:rsid w:val="00DD294E"/>
    <w:rsid w:val="00DD2987"/>
    <w:rsid w:val="00DD29C7"/>
    <w:rsid w:val="00DD2A46"/>
    <w:rsid w:val="00DD2A6A"/>
    <w:rsid w:val="00DD2B37"/>
    <w:rsid w:val="00DD2C24"/>
    <w:rsid w:val="00DD2C53"/>
    <w:rsid w:val="00DD2CF2"/>
    <w:rsid w:val="00DD2D00"/>
    <w:rsid w:val="00DD2D29"/>
    <w:rsid w:val="00DD2E08"/>
    <w:rsid w:val="00DD2E7B"/>
    <w:rsid w:val="00DD2F36"/>
    <w:rsid w:val="00DD2F63"/>
    <w:rsid w:val="00DD2F8B"/>
    <w:rsid w:val="00DD2FDF"/>
    <w:rsid w:val="00DD302D"/>
    <w:rsid w:val="00DD3078"/>
    <w:rsid w:val="00DD3094"/>
    <w:rsid w:val="00DD30BD"/>
    <w:rsid w:val="00DD32D6"/>
    <w:rsid w:val="00DD334F"/>
    <w:rsid w:val="00DD345B"/>
    <w:rsid w:val="00DD3515"/>
    <w:rsid w:val="00DD3817"/>
    <w:rsid w:val="00DD3852"/>
    <w:rsid w:val="00DD38BB"/>
    <w:rsid w:val="00DD38E7"/>
    <w:rsid w:val="00DD3914"/>
    <w:rsid w:val="00DD3929"/>
    <w:rsid w:val="00DD39CF"/>
    <w:rsid w:val="00DD3AE1"/>
    <w:rsid w:val="00DD3B3C"/>
    <w:rsid w:val="00DD3B51"/>
    <w:rsid w:val="00DD3B75"/>
    <w:rsid w:val="00DD3B76"/>
    <w:rsid w:val="00DD3C10"/>
    <w:rsid w:val="00DD3F2B"/>
    <w:rsid w:val="00DD3F68"/>
    <w:rsid w:val="00DD40AD"/>
    <w:rsid w:val="00DD40CC"/>
    <w:rsid w:val="00DD4125"/>
    <w:rsid w:val="00DD4153"/>
    <w:rsid w:val="00DD42AC"/>
    <w:rsid w:val="00DD439E"/>
    <w:rsid w:val="00DD443B"/>
    <w:rsid w:val="00DD4477"/>
    <w:rsid w:val="00DD448E"/>
    <w:rsid w:val="00DD44E7"/>
    <w:rsid w:val="00DD44FF"/>
    <w:rsid w:val="00DD4636"/>
    <w:rsid w:val="00DD4722"/>
    <w:rsid w:val="00DD47BC"/>
    <w:rsid w:val="00DD47C7"/>
    <w:rsid w:val="00DD48DB"/>
    <w:rsid w:val="00DD48E8"/>
    <w:rsid w:val="00DD4961"/>
    <w:rsid w:val="00DD49A5"/>
    <w:rsid w:val="00DD49E8"/>
    <w:rsid w:val="00DD4C7D"/>
    <w:rsid w:val="00DD4CD2"/>
    <w:rsid w:val="00DD4DE4"/>
    <w:rsid w:val="00DD4EC1"/>
    <w:rsid w:val="00DD5005"/>
    <w:rsid w:val="00DD50CA"/>
    <w:rsid w:val="00DD52BE"/>
    <w:rsid w:val="00DD532A"/>
    <w:rsid w:val="00DD5342"/>
    <w:rsid w:val="00DD53A3"/>
    <w:rsid w:val="00DD53C9"/>
    <w:rsid w:val="00DD53E5"/>
    <w:rsid w:val="00DD549C"/>
    <w:rsid w:val="00DD5501"/>
    <w:rsid w:val="00DD5518"/>
    <w:rsid w:val="00DD557F"/>
    <w:rsid w:val="00DD558B"/>
    <w:rsid w:val="00DD5696"/>
    <w:rsid w:val="00DD56BE"/>
    <w:rsid w:val="00DD57DF"/>
    <w:rsid w:val="00DD58B4"/>
    <w:rsid w:val="00DD58DD"/>
    <w:rsid w:val="00DD597F"/>
    <w:rsid w:val="00DD5A01"/>
    <w:rsid w:val="00DD5A60"/>
    <w:rsid w:val="00DD5B9C"/>
    <w:rsid w:val="00DD5C94"/>
    <w:rsid w:val="00DD5D2E"/>
    <w:rsid w:val="00DD5D3B"/>
    <w:rsid w:val="00DD5F56"/>
    <w:rsid w:val="00DD5FD1"/>
    <w:rsid w:val="00DD5FDF"/>
    <w:rsid w:val="00DD6016"/>
    <w:rsid w:val="00DD60B1"/>
    <w:rsid w:val="00DD611C"/>
    <w:rsid w:val="00DD61B7"/>
    <w:rsid w:val="00DD620A"/>
    <w:rsid w:val="00DD6272"/>
    <w:rsid w:val="00DD6366"/>
    <w:rsid w:val="00DD6392"/>
    <w:rsid w:val="00DD6429"/>
    <w:rsid w:val="00DD6447"/>
    <w:rsid w:val="00DD64C4"/>
    <w:rsid w:val="00DD6525"/>
    <w:rsid w:val="00DD6529"/>
    <w:rsid w:val="00DD659C"/>
    <w:rsid w:val="00DD6641"/>
    <w:rsid w:val="00DD68E1"/>
    <w:rsid w:val="00DD68F1"/>
    <w:rsid w:val="00DD6A1E"/>
    <w:rsid w:val="00DD6A92"/>
    <w:rsid w:val="00DD6C86"/>
    <w:rsid w:val="00DD6D3A"/>
    <w:rsid w:val="00DD6E06"/>
    <w:rsid w:val="00DD6E91"/>
    <w:rsid w:val="00DD6ED1"/>
    <w:rsid w:val="00DD6EDF"/>
    <w:rsid w:val="00DD6F8E"/>
    <w:rsid w:val="00DD6FB8"/>
    <w:rsid w:val="00DD6FF2"/>
    <w:rsid w:val="00DD70C1"/>
    <w:rsid w:val="00DD715C"/>
    <w:rsid w:val="00DD71C1"/>
    <w:rsid w:val="00DD71C7"/>
    <w:rsid w:val="00DD71CD"/>
    <w:rsid w:val="00DD723F"/>
    <w:rsid w:val="00DD73B1"/>
    <w:rsid w:val="00DD74EE"/>
    <w:rsid w:val="00DD74F6"/>
    <w:rsid w:val="00DD75F1"/>
    <w:rsid w:val="00DD7674"/>
    <w:rsid w:val="00DD77BD"/>
    <w:rsid w:val="00DD77FE"/>
    <w:rsid w:val="00DD7817"/>
    <w:rsid w:val="00DD786D"/>
    <w:rsid w:val="00DD7881"/>
    <w:rsid w:val="00DD78D3"/>
    <w:rsid w:val="00DD7941"/>
    <w:rsid w:val="00DD7945"/>
    <w:rsid w:val="00DD795E"/>
    <w:rsid w:val="00DD7B75"/>
    <w:rsid w:val="00DD7C72"/>
    <w:rsid w:val="00DD7D6A"/>
    <w:rsid w:val="00DD7DB8"/>
    <w:rsid w:val="00DD7DCD"/>
    <w:rsid w:val="00DD7DDA"/>
    <w:rsid w:val="00DD7E3F"/>
    <w:rsid w:val="00DD7F0A"/>
    <w:rsid w:val="00DD7F13"/>
    <w:rsid w:val="00DE0072"/>
    <w:rsid w:val="00DE00DC"/>
    <w:rsid w:val="00DE00ED"/>
    <w:rsid w:val="00DE01BA"/>
    <w:rsid w:val="00DE0260"/>
    <w:rsid w:val="00DE028F"/>
    <w:rsid w:val="00DE0345"/>
    <w:rsid w:val="00DE0482"/>
    <w:rsid w:val="00DE04E5"/>
    <w:rsid w:val="00DE06EE"/>
    <w:rsid w:val="00DE0735"/>
    <w:rsid w:val="00DE073A"/>
    <w:rsid w:val="00DE075E"/>
    <w:rsid w:val="00DE07AF"/>
    <w:rsid w:val="00DE07BE"/>
    <w:rsid w:val="00DE07C8"/>
    <w:rsid w:val="00DE07D7"/>
    <w:rsid w:val="00DE07D8"/>
    <w:rsid w:val="00DE0861"/>
    <w:rsid w:val="00DE0889"/>
    <w:rsid w:val="00DE08EF"/>
    <w:rsid w:val="00DE0959"/>
    <w:rsid w:val="00DE09D0"/>
    <w:rsid w:val="00DE0C6D"/>
    <w:rsid w:val="00DE0CC4"/>
    <w:rsid w:val="00DE0CD9"/>
    <w:rsid w:val="00DE0CE9"/>
    <w:rsid w:val="00DE0DA2"/>
    <w:rsid w:val="00DE0E38"/>
    <w:rsid w:val="00DE0E5A"/>
    <w:rsid w:val="00DE0EE7"/>
    <w:rsid w:val="00DE0EFE"/>
    <w:rsid w:val="00DE0F4A"/>
    <w:rsid w:val="00DE102D"/>
    <w:rsid w:val="00DE10B2"/>
    <w:rsid w:val="00DE118E"/>
    <w:rsid w:val="00DE119F"/>
    <w:rsid w:val="00DE11E7"/>
    <w:rsid w:val="00DE1231"/>
    <w:rsid w:val="00DE12EE"/>
    <w:rsid w:val="00DE135C"/>
    <w:rsid w:val="00DE137E"/>
    <w:rsid w:val="00DE147C"/>
    <w:rsid w:val="00DE14B2"/>
    <w:rsid w:val="00DE1518"/>
    <w:rsid w:val="00DE1560"/>
    <w:rsid w:val="00DE157B"/>
    <w:rsid w:val="00DE1742"/>
    <w:rsid w:val="00DE17A2"/>
    <w:rsid w:val="00DE17A6"/>
    <w:rsid w:val="00DE17DB"/>
    <w:rsid w:val="00DE18D8"/>
    <w:rsid w:val="00DE1957"/>
    <w:rsid w:val="00DE1B2F"/>
    <w:rsid w:val="00DE1B9F"/>
    <w:rsid w:val="00DE1BAB"/>
    <w:rsid w:val="00DE1BE2"/>
    <w:rsid w:val="00DE1C26"/>
    <w:rsid w:val="00DE1D1A"/>
    <w:rsid w:val="00DE1E04"/>
    <w:rsid w:val="00DE1E3B"/>
    <w:rsid w:val="00DE1EEE"/>
    <w:rsid w:val="00DE1F5A"/>
    <w:rsid w:val="00DE20B1"/>
    <w:rsid w:val="00DE20DF"/>
    <w:rsid w:val="00DE20ED"/>
    <w:rsid w:val="00DE219A"/>
    <w:rsid w:val="00DE21B4"/>
    <w:rsid w:val="00DE238D"/>
    <w:rsid w:val="00DE2392"/>
    <w:rsid w:val="00DE23CF"/>
    <w:rsid w:val="00DE23D0"/>
    <w:rsid w:val="00DE2448"/>
    <w:rsid w:val="00DE24AF"/>
    <w:rsid w:val="00DE25B2"/>
    <w:rsid w:val="00DE2612"/>
    <w:rsid w:val="00DE265D"/>
    <w:rsid w:val="00DE26B9"/>
    <w:rsid w:val="00DE2729"/>
    <w:rsid w:val="00DE27DC"/>
    <w:rsid w:val="00DE2892"/>
    <w:rsid w:val="00DE28B0"/>
    <w:rsid w:val="00DE2A23"/>
    <w:rsid w:val="00DE2A37"/>
    <w:rsid w:val="00DE2AFC"/>
    <w:rsid w:val="00DE2B4F"/>
    <w:rsid w:val="00DE2B69"/>
    <w:rsid w:val="00DE2D27"/>
    <w:rsid w:val="00DE2DEC"/>
    <w:rsid w:val="00DE2DEF"/>
    <w:rsid w:val="00DE2EF9"/>
    <w:rsid w:val="00DE2EFB"/>
    <w:rsid w:val="00DE2F4E"/>
    <w:rsid w:val="00DE2FD1"/>
    <w:rsid w:val="00DE3007"/>
    <w:rsid w:val="00DE3071"/>
    <w:rsid w:val="00DE31FE"/>
    <w:rsid w:val="00DE3249"/>
    <w:rsid w:val="00DE328F"/>
    <w:rsid w:val="00DE32ED"/>
    <w:rsid w:val="00DE32F7"/>
    <w:rsid w:val="00DE3438"/>
    <w:rsid w:val="00DE3492"/>
    <w:rsid w:val="00DE34DE"/>
    <w:rsid w:val="00DE3504"/>
    <w:rsid w:val="00DE3687"/>
    <w:rsid w:val="00DE36DA"/>
    <w:rsid w:val="00DE3A4A"/>
    <w:rsid w:val="00DE3A6B"/>
    <w:rsid w:val="00DE3A71"/>
    <w:rsid w:val="00DE3AD9"/>
    <w:rsid w:val="00DE3D37"/>
    <w:rsid w:val="00DE3DF9"/>
    <w:rsid w:val="00DE3E17"/>
    <w:rsid w:val="00DE3E41"/>
    <w:rsid w:val="00DE3EED"/>
    <w:rsid w:val="00DE4015"/>
    <w:rsid w:val="00DE401E"/>
    <w:rsid w:val="00DE4036"/>
    <w:rsid w:val="00DE408D"/>
    <w:rsid w:val="00DE418D"/>
    <w:rsid w:val="00DE41C4"/>
    <w:rsid w:val="00DE420D"/>
    <w:rsid w:val="00DE4276"/>
    <w:rsid w:val="00DE4289"/>
    <w:rsid w:val="00DE436B"/>
    <w:rsid w:val="00DE437F"/>
    <w:rsid w:val="00DE43B8"/>
    <w:rsid w:val="00DE43E0"/>
    <w:rsid w:val="00DE43EF"/>
    <w:rsid w:val="00DE4401"/>
    <w:rsid w:val="00DE4525"/>
    <w:rsid w:val="00DE4540"/>
    <w:rsid w:val="00DE45B9"/>
    <w:rsid w:val="00DE46A8"/>
    <w:rsid w:val="00DE4739"/>
    <w:rsid w:val="00DE48F3"/>
    <w:rsid w:val="00DE493B"/>
    <w:rsid w:val="00DE497D"/>
    <w:rsid w:val="00DE4992"/>
    <w:rsid w:val="00DE49EB"/>
    <w:rsid w:val="00DE4A5B"/>
    <w:rsid w:val="00DE4C19"/>
    <w:rsid w:val="00DE4C41"/>
    <w:rsid w:val="00DE4CB2"/>
    <w:rsid w:val="00DE4D74"/>
    <w:rsid w:val="00DE4DE2"/>
    <w:rsid w:val="00DE4E22"/>
    <w:rsid w:val="00DE4E48"/>
    <w:rsid w:val="00DE4F66"/>
    <w:rsid w:val="00DE4FC2"/>
    <w:rsid w:val="00DE4FD0"/>
    <w:rsid w:val="00DE509B"/>
    <w:rsid w:val="00DE50A6"/>
    <w:rsid w:val="00DE5215"/>
    <w:rsid w:val="00DE5253"/>
    <w:rsid w:val="00DE52BA"/>
    <w:rsid w:val="00DE5368"/>
    <w:rsid w:val="00DE53AA"/>
    <w:rsid w:val="00DE5434"/>
    <w:rsid w:val="00DE54C3"/>
    <w:rsid w:val="00DE552D"/>
    <w:rsid w:val="00DE574D"/>
    <w:rsid w:val="00DE5750"/>
    <w:rsid w:val="00DE57A2"/>
    <w:rsid w:val="00DE58ED"/>
    <w:rsid w:val="00DE58F4"/>
    <w:rsid w:val="00DE5954"/>
    <w:rsid w:val="00DE5A7B"/>
    <w:rsid w:val="00DE5AC2"/>
    <w:rsid w:val="00DE5ADB"/>
    <w:rsid w:val="00DE5B21"/>
    <w:rsid w:val="00DE5B6A"/>
    <w:rsid w:val="00DE5B9E"/>
    <w:rsid w:val="00DE5C42"/>
    <w:rsid w:val="00DE5CCE"/>
    <w:rsid w:val="00DE5D6A"/>
    <w:rsid w:val="00DE5DCC"/>
    <w:rsid w:val="00DE5E26"/>
    <w:rsid w:val="00DE5F66"/>
    <w:rsid w:val="00DE6011"/>
    <w:rsid w:val="00DE6240"/>
    <w:rsid w:val="00DE62D7"/>
    <w:rsid w:val="00DE6363"/>
    <w:rsid w:val="00DE6367"/>
    <w:rsid w:val="00DE63B7"/>
    <w:rsid w:val="00DE63DF"/>
    <w:rsid w:val="00DE6415"/>
    <w:rsid w:val="00DE6443"/>
    <w:rsid w:val="00DE6463"/>
    <w:rsid w:val="00DE648C"/>
    <w:rsid w:val="00DE64DC"/>
    <w:rsid w:val="00DE6772"/>
    <w:rsid w:val="00DE67BC"/>
    <w:rsid w:val="00DE6831"/>
    <w:rsid w:val="00DE69F8"/>
    <w:rsid w:val="00DE6A29"/>
    <w:rsid w:val="00DE6AA9"/>
    <w:rsid w:val="00DE6B24"/>
    <w:rsid w:val="00DE6BA1"/>
    <w:rsid w:val="00DE6C1B"/>
    <w:rsid w:val="00DE6C63"/>
    <w:rsid w:val="00DE6C92"/>
    <w:rsid w:val="00DE6E4B"/>
    <w:rsid w:val="00DE6EC8"/>
    <w:rsid w:val="00DE6EF7"/>
    <w:rsid w:val="00DE6F22"/>
    <w:rsid w:val="00DE6FE8"/>
    <w:rsid w:val="00DE7185"/>
    <w:rsid w:val="00DE71A3"/>
    <w:rsid w:val="00DE71CE"/>
    <w:rsid w:val="00DE7274"/>
    <w:rsid w:val="00DE736D"/>
    <w:rsid w:val="00DE7445"/>
    <w:rsid w:val="00DE7529"/>
    <w:rsid w:val="00DE753F"/>
    <w:rsid w:val="00DE75AE"/>
    <w:rsid w:val="00DE75D5"/>
    <w:rsid w:val="00DE7629"/>
    <w:rsid w:val="00DE7A21"/>
    <w:rsid w:val="00DE7A2F"/>
    <w:rsid w:val="00DE7A61"/>
    <w:rsid w:val="00DE7AD7"/>
    <w:rsid w:val="00DE7BBE"/>
    <w:rsid w:val="00DE7CF8"/>
    <w:rsid w:val="00DE7D37"/>
    <w:rsid w:val="00DE7D49"/>
    <w:rsid w:val="00DE7D9F"/>
    <w:rsid w:val="00DE7DDD"/>
    <w:rsid w:val="00DE7E08"/>
    <w:rsid w:val="00DE7F1E"/>
    <w:rsid w:val="00DF0011"/>
    <w:rsid w:val="00DF0061"/>
    <w:rsid w:val="00DF0248"/>
    <w:rsid w:val="00DF0455"/>
    <w:rsid w:val="00DF0535"/>
    <w:rsid w:val="00DF053D"/>
    <w:rsid w:val="00DF07F1"/>
    <w:rsid w:val="00DF082F"/>
    <w:rsid w:val="00DF08A9"/>
    <w:rsid w:val="00DF0953"/>
    <w:rsid w:val="00DF0965"/>
    <w:rsid w:val="00DF09C5"/>
    <w:rsid w:val="00DF09FF"/>
    <w:rsid w:val="00DF0A8F"/>
    <w:rsid w:val="00DF0AEE"/>
    <w:rsid w:val="00DF0BFB"/>
    <w:rsid w:val="00DF0BFF"/>
    <w:rsid w:val="00DF0E08"/>
    <w:rsid w:val="00DF0FE0"/>
    <w:rsid w:val="00DF1043"/>
    <w:rsid w:val="00DF105D"/>
    <w:rsid w:val="00DF10B2"/>
    <w:rsid w:val="00DF10FC"/>
    <w:rsid w:val="00DF111B"/>
    <w:rsid w:val="00DF111D"/>
    <w:rsid w:val="00DF115B"/>
    <w:rsid w:val="00DF1266"/>
    <w:rsid w:val="00DF1277"/>
    <w:rsid w:val="00DF1362"/>
    <w:rsid w:val="00DF13FE"/>
    <w:rsid w:val="00DF1572"/>
    <w:rsid w:val="00DF15C4"/>
    <w:rsid w:val="00DF1696"/>
    <w:rsid w:val="00DF171E"/>
    <w:rsid w:val="00DF1770"/>
    <w:rsid w:val="00DF17D0"/>
    <w:rsid w:val="00DF191C"/>
    <w:rsid w:val="00DF191F"/>
    <w:rsid w:val="00DF19D2"/>
    <w:rsid w:val="00DF19EB"/>
    <w:rsid w:val="00DF1A41"/>
    <w:rsid w:val="00DF1A8D"/>
    <w:rsid w:val="00DF1B1A"/>
    <w:rsid w:val="00DF1BD6"/>
    <w:rsid w:val="00DF1BF7"/>
    <w:rsid w:val="00DF1C07"/>
    <w:rsid w:val="00DF1C4B"/>
    <w:rsid w:val="00DF1C6E"/>
    <w:rsid w:val="00DF1C82"/>
    <w:rsid w:val="00DF1CD6"/>
    <w:rsid w:val="00DF1CE8"/>
    <w:rsid w:val="00DF1D4B"/>
    <w:rsid w:val="00DF1DEB"/>
    <w:rsid w:val="00DF1DEC"/>
    <w:rsid w:val="00DF1F1C"/>
    <w:rsid w:val="00DF202A"/>
    <w:rsid w:val="00DF2057"/>
    <w:rsid w:val="00DF2062"/>
    <w:rsid w:val="00DF210E"/>
    <w:rsid w:val="00DF217E"/>
    <w:rsid w:val="00DF21B3"/>
    <w:rsid w:val="00DF2282"/>
    <w:rsid w:val="00DF238B"/>
    <w:rsid w:val="00DF238E"/>
    <w:rsid w:val="00DF247A"/>
    <w:rsid w:val="00DF24D8"/>
    <w:rsid w:val="00DF25CE"/>
    <w:rsid w:val="00DF262A"/>
    <w:rsid w:val="00DF2796"/>
    <w:rsid w:val="00DF27E1"/>
    <w:rsid w:val="00DF291F"/>
    <w:rsid w:val="00DF2920"/>
    <w:rsid w:val="00DF29AF"/>
    <w:rsid w:val="00DF2A01"/>
    <w:rsid w:val="00DF2AB2"/>
    <w:rsid w:val="00DF2ADA"/>
    <w:rsid w:val="00DF2C31"/>
    <w:rsid w:val="00DF2CB0"/>
    <w:rsid w:val="00DF2E37"/>
    <w:rsid w:val="00DF2E83"/>
    <w:rsid w:val="00DF2EA1"/>
    <w:rsid w:val="00DF2F41"/>
    <w:rsid w:val="00DF2F59"/>
    <w:rsid w:val="00DF2FEB"/>
    <w:rsid w:val="00DF3080"/>
    <w:rsid w:val="00DF3102"/>
    <w:rsid w:val="00DF31DB"/>
    <w:rsid w:val="00DF31F4"/>
    <w:rsid w:val="00DF31FB"/>
    <w:rsid w:val="00DF31FE"/>
    <w:rsid w:val="00DF32B5"/>
    <w:rsid w:val="00DF32C8"/>
    <w:rsid w:val="00DF3321"/>
    <w:rsid w:val="00DF3341"/>
    <w:rsid w:val="00DF337E"/>
    <w:rsid w:val="00DF358C"/>
    <w:rsid w:val="00DF3642"/>
    <w:rsid w:val="00DF3721"/>
    <w:rsid w:val="00DF375F"/>
    <w:rsid w:val="00DF376A"/>
    <w:rsid w:val="00DF37DA"/>
    <w:rsid w:val="00DF385B"/>
    <w:rsid w:val="00DF3977"/>
    <w:rsid w:val="00DF398B"/>
    <w:rsid w:val="00DF3AA3"/>
    <w:rsid w:val="00DF3ADD"/>
    <w:rsid w:val="00DF3B96"/>
    <w:rsid w:val="00DF3BBC"/>
    <w:rsid w:val="00DF3C30"/>
    <w:rsid w:val="00DF3C3E"/>
    <w:rsid w:val="00DF3CA5"/>
    <w:rsid w:val="00DF3E05"/>
    <w:rsid w:val="00DF3E0E"/>
    <w:rsid w:val="00DF3E39"/>
    <w:rsid w:val="00DF3F35"/>
    <w:rsid w:val="00DF3F7A"/>
    <w:rsid w:val="00DF3FF9"/>
    <w:rsid w:val="00DF408B"/>
    <w:rsid w:val="00DF40A7"/>
    <w:rsid w:val="00DF40E4"/>
    <w:rsid w:val="00DF4184"/>
    <w:rsid w:val="00DF419C"/>
    <w:rsid w:val="00DF419F"/>
    <w:rsid w:val="00DF4261"/>
    <w:rsid w:val="00DF42B1"/>
    <w:rsid w:val="00DF436E"/>
    <w:rsid w:val="00DF4392"/>
    <w:rsid w:val="00DF4424"/>
    <w:rsid w:val="00DF442F"/>
    <w:rsid w:val="00DF44DE"/>
    <w:rsid w:val="00DF4581"/>
    <w:rsid w:val="00DF4675"/>
    <w:rsid w:val="00DF4686"/>
    <w:rsid w:val="00DF4697"/>
    <w:rsid w:val="00DF46DE"/>
    <w:rsid w:val="00DF4825"/>
    <w:rsid w:val="00DF4911"/>
    <w:rsid w:val="00DF4A6A"/>
    <w:rsid w:val="00DF4A6F"/>
    <w:rsid w:val="00DF4A90"/>
    <w:rsid w:val="00DF4AD7"/>
    <w:rsid w:val="00DF4AEE"/>
    <w:rsid w:val="00DF4BAC"/>
    <w:rsid w:val="00DF4C11"/>
    <w:rsid w:val="00DF4C42"/>
    <w:rsid w:val="00DF4C97"/>
    <w:rsid w:val="00DF4CF7"/>
    <w:rsid w:val="00DF4E5D"/>
    <w:rsid w:val="00DF4F32"/>
    <w:rsid w:val="00DF500E"/>
    <w:rsid w:val="00DF506D"/>
    <w:rsid w:val="00DF50B1"/>
    <w:rsid w:val="00DF5118"/>
    <w:rsid w:val="00DF5362"/>
    <w:rsid w:val="00DF5376"/>
    <w:rsid w:val="00DF55AD"/>
    <w:rsid w:val="00DF55F1"/>
    <w:rsid w:val="00DF5671"/>
    <w:rsid w:val="00DF5734"/>
    <w:rsid w:val="00DF57CC"/>
    <w:rsid w:val="00DF5872"/>
    <w:rsid w:val="00DF5873"/>
    <w:rsid w:val="00DF5989"/>
    <w:rsid w:val="00DF59AA"/>
    <w:rsid w:val="00DF5AD6"/>
    <w:rsid w:val="00DF5AEC"/>
    <w:rsid w:val="00DF5D11"/>
    <w:rsid w:val="00DF5F99"/>
    <w:rsid w:val="00DF6005"/>
    <w:rsid w:val="00DF6025"/>
    <w:rsid w:val="00DF6135"/>
    <w:rsid w:val="00DF61EF"/>
    <w:rsid w:val="00DF6224"/>
    <w:rsid w:val="00DF636B"/>
    <w:rsid w:val="00DF639F"/>
    <w:rsid w:val="00DF63C6"/>
    <w:rsid w:val="00DF640D"/>
    <w:rsid w:val="00DF6538"/>
    <w:rsid w:val="00DF6644"/>
    <w:rsid w:val="00DF672F"/>
    <w:rsid w:val="00DF6AB0"/>
    <w:rsid w:val="00DF6B1E"/>
    <w:rsid w:val="00DF6B53"/>
    <w:rsid w:val="00DF6B7E"/>
    <w:rsid w:val="00DF6BD4"/>
    <w:rsid w:val="00DF6CF8"/>
    <w:rsid w:val="00DF6D46"/>
    <w:rsid w:val="00DF6DB0"/>
    <w:rsid w:val="00DF6DB3"/>
    <w:rsid w:val="00DF6F86"/>
    <w:rsid w:val="00DF6FF6"/>
    <w:rsid w:val="00DF7041"/>
    <w:rsid w:val="00DF7084"/>
    <w:rsid w:val="00DF716C"/>
    <w:rsid w:val="00DF72C9"/>
    <w:rsid w:val="00DF7472"/>
    <w:rsid w:val="00DF74F5"/>
    <w:rsid w:val="00DF7519"/>
    <w:rsid w:val="00DF75B5"/>
    <w:rsid w:val="00DF762D"/>
    <w:rsid w:val="00DF7884"/>
    <w:rsid w:val="00DF793E"/>
    <w:rsid w:val="00DF7A76"/>
    <w:rsid w:val="00DF7C07"/>
    <w:rsid w:val="00DF7CEB"/>
    <w:rsid w:val="00DF7DC0"/>
    <w:rsid w:val="00DF7DC5"/>
    <w:rsid w:val="00DF7DDA"/>
    <w:rsid w:val="00DF7E39"/>
    <w:rsid w:val="00DF7E61"/>
    <w:rsid w:val="00DF7EBB"/>
    <w:rsid w:val="00E0008C"/>
    <w:rsid w:val="00E000A3"/>
    <w:rsid w:val="00E000C2"/>
    <w:rsid w:val="00E00214"/>
    <w:rsid w:val="00E00272"/>
    <w:rsid w:val="00E002A5"/>
    <w:rsid w:val="00E002D0"/>
    <w:rsid w:val="00E00316"/>
    <w:rsid w:val="00E003AA"/>
    <w:rsid w:val="00E0049C"/>
    <w:rsid w:val="00E0054B"/>
    <w:rsid w:val="00E005EA"/>
    <w:rsid w:val="00E006E0"/>
    <w:rsid w:val="00E00741"/>
    <w:rsid w:val="00E00807"/>
    <w:rsid w:val="00E00821"/>
    <w:rsid w:val="00E0084B"/>
    <w:rsid w:val="00E008C5"/>
    <w:rsid w:val="00E008DD"/>
    <w:rsid w:val="00E00963"/>
    <w:rsid w:val="00E009D7"/>
    <w:rsid w:val="00E00AC5"/>
    <w:rsid w:val="00E00B40"/>
    <w:rsid w:val="00E00B53"/>
    <w:rsid w:val="00E00B87"/>
    <w:rsid w:val="00E00BEC"/>
    <w:rsid w:val="00E00D91"/>
    <w:rsid w:val="00E00DB5"/>
    <w:rsid w:val="00E00EA9"/>
    <w:rsid w:val="00E00EE2"/>
    <w:rsid w:val="00E00EFC"/>
    <w:rsid w:val="00E00FA6"/>
    <w:rsid w:val="00E00FB0"/>
    <w:rsid w:val="00E00FC9"/>
    <w:rsid w:val="00E0106D"/>
    <w:rsid w:val="00E0119E"/>
    <w:rsid w:val="00E011B6"/>
    <w:rsid w:val="00E011CA"/>
    <w:rsid w:val="00E0122F"/>
    <w:rsid w:val="00E01392"/>
    <w:rsid w:val="00E01456"/>
    <w:rsid w:val="00E014F0"/>
    <w:rsid w:val="00E0152E"/>
    <w:rsid w:val="00E01539"/>
    <w:rsid w:val="00E0156D"/>
    <w:rsid w:val="00E01619"/>
    <w:rsid w:val="00E01696"/>
    <w:rsid w:val="00E016CA"/>
    <w:rsid w:val="00E0179F"/>
    <w:rsid w:val="00E017B0"/>
    <w:rsid w:val="00E01816"/>
    <w:rsid w:val="00E01844"/>
    <w:rsid w:val="00E018C4"/>
    <w:rsid w:val="00E019CE"/>
    <w:rsid w:val="00E019F3"/>
    <w:rsid w:val="00E01A38"/>
    <w:rsid w:val="00E01A39"/>
    <w:rsid w:val="00E01AA2"/>
    <w:rsid w:val="00E01C6F"/>
    <w:rsid w:val="00E01C8E"/>
    <w:rsid w:val="00E01CB3"/>
    <w:rsid w:val="00E01D5C"/>
    <w:rsid w:val="00E01E58"/>
    <w:rsid w:val="00E01E79"/>
    <w:rsid w:val="00E01F9F"/>
    <w:rsid w:val="00E022BF"/>
    <w:rsid w:val="00E023D8"/>
    <w:rsid w:val="00E024F1"/>
    <w:rsid w:val="00E025E7"/>
    <w:rsid w:val="00E0276A"/>
    <w:rsid w:val="00E028E2"/>
    <w:rsid w:val="00E0293E"/>
    <w:rsid w:val="00E029C9"/>
    <w:rsid w:val="00E02ACD"/>
    <w:rsid w:val="00E02AE3"/>
    <w:rsid w:val="00E02C40"/>
    <w:rsid w:val="00E02C76"/>
    <w:rsid w:val="00E02CE0"/>
    <w:rsid w:val="00E02D0E"/>
    <w:rsid w:val="00E02DFF"/>
    <w:rsid w:val="00E031F2"/>
    <w:rsid w:val="00E033FA"/>
    <w:rsid w:val="00E0340D"/>
    <w:rsid w:val="00E03429"/>
    <w:rsid w:val="00E03477"/>
    <w:rsid w:val="00E034BD"/>
    <w:rsid w:val="00E03583"/>
    <w:rsid w:val="00E035C0"/>
    <w:rsid w:val="00E03668"/>
    <w:rsid w:val="00E036D6"/>
    <w:rsid w:val="00E037C8"/>
    <w:rsid w:val="00E03812"/>
    <w:rsid w:val="00E038B5"/>
    <w:rsid w:val="00E03900"/>
    <w:rsid w:val="00E0399B"/>
    <w:rsid w:val="00E03A14"/>
    <w:rsid w:val="00E03A51"/>
    <w:rsid w:val="00E03BC8"/>
    <w:rsid w:val="00E03BF7"/>
    <w:rsid w:val="00E03C1D"/>
    <w:rsid w:val="00E03C24"/>
    <w:rsid w:val="00E03C73"/>
    <w:rsid w:val="00E03C9A"/>
    <w:rsid w:val="00E03CB6"/>
    <w:rsid w:val="00E03DD0"/>
    <w:rsid w:val="00E03E6A"/>
    <w:rsid w:val="00E03F28"/>
    <w:rsid w:val="00E03FD0"/>
    <w:rsid w:val="00E0401E"/>
    <w:rsid w:val="00E0406B"/>
    <w:rsid w:val="00E040D0"/>
    <w:rsid w:val="00E040DC"/>
    <w:rsid w:val="00E0415F"/>
    <w:rsid w:val="00E0419C"/>
    <w:rsid w:val="00E041AC"/>
    <w:rsid w:val="00E041CF"/>
    <w:rsid w:val="00E0425F"/>
    <w:rsid w:val="00E04330"/>
    <w:rsid w:val="00E0435B"/>
    <w:rsid w:val="00E0436C"/>
    <w:rsid w:val="00E04424"/>
    <w:rsid w:val="00E04475"/>
    <w:rsid w:val="00E044AB"/>
    <w:rsid w:val="00E04642"/>
    <w:rsid w:val="00E047DB"/>
    <w:rsid w:val="00E047F0"/>
    <w:rsid w:val="00E04814"/>
    <w:rsid w:val="00E04839"/>
    <w:rsid w:val="00E04932"/>
    <w:rsid w:val="00E049E2"/>
    <w:rsid w:val="00E04ABE"/>
    <w:rsid w:val="00E04ADB"/>
    <w:rsid w:val="00E04C94"/>
    <w:rsid w:val="00E04CC2"/>
    <w:rsid w:val="00E04CE9"/>
    <w:rsid w:val="00E04D5B"/>
    <w:rsid w:val="00E04E08"/>
    <w:rsid w:val="00E04E38"/>
    <w:rsid w:val="00E04E9F"/>
    <w:rsid w:val="00E04F54"/>
    <w:rsid w:val="00E04FCF"/>
    <w:rsid w:val="00E050C6"/>
    <w:rsid w:val="00E051C4"/>
    <w:rsid w:val="00E051E5"/>
    <w:rsid w:val="00E05241"/>
    <w:rsid w:val="00E0532A"/>
    <w:rsid w:val="00E053BD"/>
    <w:rsid w:val="00E055AD"/>
    <w:rsid w:val="00E055B9"/>
    <w:rsid w:val="00E05706"/>
    <w:rsid w:val="00E05861"/>
    <w:rsid w:val="00E058DA"/>
    <w:rsid w:val="00E05946"/>
    <w:rsid w:val="00E05A8B"/>
    <w:rsid w:val="00E05AB2"/>
    <w:rsid w:val="00E05AF0"/>
    <w:rsid w:val="00E05BAF"/>
    <w:rsid w:val="00E05C7D"/>
    <w:rsid w:val="00E05CBA"/>
    <w:rsid w:val="00E05DB4"/>
    <w:rsid w:val="00E05DB9"/>
    <w:rsid w:val="00E06133"/>
    <w:rsid w:val="00E061F7"/>
    <w:rsid w:val="00E06218"/>
    <w:rsid w:val="00E06291"/>
    <w:rsid w:val="00E06338"/>
    <w:rsid w:val="00E06382"/>
    <w:rsid w:val="00E064E7"/>
    <w:rsid w:val="00E064ED"/>
    <w:rsid w:val="00E0653C"/>
    <w:rsid w:val="00E068BF"/>
    <w:rsid w:val="00E068F8"/>
    <w:rsid w:val="00E068F9"/>
    <w:rsid w:val="00E069FD"/>
    <w:rsid w:val="00E06A91"/>
    <w:rsid w:val="00E06B2E"/>
    <w:rsid w:val="00E06B3A"/>
    <w:rsid w:val="00E06B9B"/>
    <w:rsid w:val="00E06BBB"/>
    <w:rsid w:val="00E06BEF"/>
    <w:rsid w:val="00E06BFF"/>
    <w:rsid w:val="00E06D26"/>
    <w:rsid w:val="00E06F34"/>
    <w:rsid w:val="00E06F48"/>
    <w:rsid w:val="00E06F4A"/>
    <w:rsid w:val="00E06F50"/>
    <w:rsid w:val="00E06FB7"/>
    <w:rsid w:val="00E0700D"/>
    <w:rsid w:val="00E07051"/>
    <w:rsid w:val="00E07124"/>
    <w:rsid w:val="00E07129"/>
    <w:rsid w:val="00E0713F"/>
    <w:rsid w:val="00E07165"/>
    <w:rsid w:val="00E07228"/>
    <w:rsid w:val="00E0729B"/>
    <w:rsid w:val="00E07302"/>
    <w:rsid w:val="00E07450"/>
    <w:rsid w:val="00E074D0"/>
    <w:rsid w:val="00E07520"/>
    <w:rsid w:val="00E075AB"/>
    <w:rsid w:val="00E076B0"/>
    <w:rsid w:val="00E0775C"/>
    <w:rsid w:val="00E078AD"/>
    <w:rsid w:val="00E078B9"/>
    <w:rsid w:val="00E07B56"/>
    <w:rsid w:val="00E07C65"/>
    <w:rsid w:val="00E07C81"/>
    <w:rsid w:val="00E07C93"/>
    <w:rsid w:val="00E07CB2"/>
    <w:rsid w:val="00E07E50"/>
    <w:rsid w:val="00E07EAD"/>
    <w:rsid w:val="00E07F6F"/>
    <w:rsid w:val="00E07FDC"/>
    <w:rsid w:val="00E07FFC"/>
    <w:rsid w:val="00E10091"/>
    <w:rsid w:val="00E10128"/>
    <w:rsid w:val="00E1025A"/>
    <w:rsid w:val="00E10381"/>
    <w:rsid w:val="00E1047A"/>
    <w:rsid w:val="00E104CF"/>
    <w:rsid w:val="00E10615"/>
    <w:rsid w:val="00E10646"/>
    <w:rsid w:val="00E106E7"/>
    <w:rsid w:val="00E107CF"/>
    <w:rsid w:val="00E1082B"/>
    <w:rsid w:val="00E108F4"/>
    <w:rsid w:val="00E10A04"/>
    <w:rsid w:val="00E10A1B"/>
    <w:rsid w:val="00E10A53"/>
    <w:rsid w:val="00E10A74"/>
    <w:rsid w:val="00E10A95"/>
    <w:rsid w:val="00E10CCC"/>
    <w:rsid w:val="00E10E1A"/>
    <w:rsid w:val="00E10EA1"/>
    <w:rsid w:val="00E10EA6"/>
    <w:rsid w:val="00E10ECC"/>
    <w:rsid w:val="00E10FAA"/>
    <w:rsid w:val="00E10FE2"/>
    <w:rsid w:val="00E11034"/>
    <w:rsid w:val="00E1121B"/>
    <w:rsid w:val="00E11259"/>
    <w:rsid w:val="00E112BA"/>
    <w:rsid w:val="00E112FC"/>
    <w:rsid w:val="00E1134C"/>
    <w:rsid w:val="00E11374"/>
    <w:rsid w:val="00E113F6"/>
    <w:rsid w:val="00E114C5"/>
    <w:rsid w:val="00E1150D"/>
    <w:rsid w:val="00E11622"/>
    <w:rsid w:val="00E1166B"/>
    <w:rsid w:val="00E116A9"/>
    <w:rsid w:val="00E1176D"/>
    <w:rsid w:val="00E118A0"/>
    <w:rsid w:val="00E11950"/>
    <w:rsid w:val="00E119A9"/>
    <w:rsid w:val="00E119F9"/>
    <w:rsid w:val="00E11A6D"/>
    <w:rsid w:val="00E11A72"/>
    <w:rsid w:val="00E11B05"/>
    <w:rsid w:val="00E11B21"/>
    <w:rsid w:val="00E11D45"/>
    <w:rsid w:val="00E11DAB"/>
    <w:rsid w:val="00E11EFF"/>
    <w:rsid w:val="00E11F07"/>
    <w:rsid w:val="00E11FB2"/>
    <w:rsid w:val="00E11FE9"/>
    <w:rsid w:val="00E120C4"/>
    <w:rsid w:val="00E120CA"/>
    <w:rsid w:val="00E120FD"/>
    <w:rsid w:val="00E12153"/>
    <w:rsid w:val="00E12203"/>
    <w:rsid w:val="00E12277"/>
    <w:rsid w:val="00E12282"/>
    <w:rsid w:val="00E122BC"/>
    <w:rsid w:val="00E122FC"/>
    <w:rsid w:val="00E12302"/>
    <w:rsid w:val="00E12390"/>
    <w:rsid w:val="00E12427"/>
    <w:rsid w:val="00E125B9"/>
    <w:rsid w:val="00E125CC"/>
    <w:rsid w:val="00E125E1"/>
    <w:rsid w:val="00E12896"/>
    <w:rsid w:val="00E128C4"/>
    <w:rsid w:val="00E129A6"/>
    <w:rsid w:val="00E12A23"/>
    <w:rsid w:val="00E12A7D"/>
    <w:rsid w:val="00E12AE6"/>
    <w:rsid w:val="00E12CAE"/>
    <w:rsid w:val="00E12CB2"/>
    <w:rsid w:val="00E12CCB"/>
    <w:rsid w:val="00E12CE7"/>
    <w:rsid w:val="00E12CF9"/>
    <w:rsid w:val="00E12D5A"/>
    <w:rsid w:val="00E12E26"/>
    <w:rsid w:val="00E12F3B"/>
    <w:rsid w:val="00E130B1"/>
    <w:rsid w:val="00E13176"/>
    <w:rsid w:val="00E131BC"/>
    <w:rsid w:val="00E131E1"/>
    <w:rsid w:val="00E1327B"/>
    <w:rsid w:val="00E134CD"/>
    <w:rsid w:val="00E135CF"/>
    <w:rsid w:val="00E13607"/>
    <w:rsid w:val="00E1375D"/>
    <w:rsid w:val="00E137CF"/>
    <w:rsid w:val="00E13856"/>
    <w:rsid w:val="00E13954"/>
    <w:rsid w:val="00E139FE"/>
    <w:rsid w:val="00E13AE3"/>
    <w:rsid w:val="00E13B57"/>
    <w:rsid w:val="00E13B82"/>
    <w:rsid w:val="00E13B9E"/>
    <w:rsid w:val="00E13CAD"/>
    <w:rsid w:val="00E13E06"/>
    <w:rsid w:val="00E13F17"/>
    <w:rsid w:val="00E13F51"/>
    <w:rsid w:val="00E13FE0"/>
    <w:rsid w:val="00E14028"/>
    <w:rsid w:val="00E1405D"/>
    <w:rsid w:val="00E1406E"/>
    <w:rsid w:val="00E1410B"/>
    <w:rsid w:val="00E14133"/>
    <w:rsid w:val="00E141A1"/>
    <w:rsid w:val="00E141C6"/>
    <w:rsid w:val="00E14278"/>
    <w:rsid w:val="00E14296"/>
    <w:rsid w:val="00E142B3"/>
    <w:rsid w:val="00E1437C"/>
    <w:rsid w:val="00E1438F"/>
    <w:rsid w:val="00E1446A"/>
    <w:rsid w:val="00E144A7"/>
    <w:rsid w:val="00E144EF"/>
    <w:rsid w:val="00E14525"/>
    <w:rsid w:val="00E14707"/>
    <w:rsid w:val="00E147D6"/>
    <w:rsid w:val="00E14819"/>
    <w:rsid w:val="00E1487D"/>
    <w:rsid w:val="00E148F7"/>
    <w:rsid w:val="00E14A03"/>
    <w:rsid w:val="00E14A87"/>
    <w:rsid w:val="00E14B96"/>
    <w:rsid w:val="00E14BDB"/>
    <w:rsid w:val="00E14BDF"/>
    <w:rsid w:val="00E14E9E"/>
    <w:rsid w:val="00E14ECF"/>
    <w:rsid w:val="00E14F9D"/>
    <w:rsid w:val="00E14FA7"/>
    <w:rsid w:val="00E14FAA"/>
    <w:rsid w:val="00E14FC8"/>
    <w:rsid w:val="00E14FCC"/>
    <w:rsid w:val="00E14FE6"/>
    <w:rsid w:val="00E15085"/>
    <w:rsid w:val="00E1518B"/>
    <w:rsid w:val="00E1519C"/>
    <w:rsid w:val="00E15279"/>
    <w:rsid w:val="00E1532B"/>
    <w:rsid w:val="00E1537F"/>
    <w:rsid w:val="00E153B6"/>
    <w:rsid w:val="00E153D6"/>
    <w:rsid w:val="00E1544B"/>
    <w:rsid w:val="00E15462"/>
    <w:rsid w:val="00E154A3"/>
    <w:rsid w:val="00E154F5"/>
    <w:rsid w:val="00E15551"/>
    <w:rsid w:val="00E15562"/>
    <w:rsid w:val="00E1559E"/>
    <w:rsid w:val="00E155F3"/>
    <w:rsid w:val="00E156C9"/>
    <w:rsid w:val="00E15713"/>
    <w:rsid w:val="00E1574C"/>
    <w:rsid w:val="00E15772"/>
    <w:rsid w:val="00E15A1B"/>
    <w:rsid w:val="00E15A9F"/>
    <w:rsid w:val="00E15AAB"/>
    <w:rsid w:val="00E15AC2"/>
    <w:rsid w:val="00E15C5A"/>
    <w:rsid w:val="00E15D5F"/>
    <w:rsid w:val="00E15DDE"/>
    <w:rsid w:val="00E15DE0"/>
    <w:rsid w:val="00E15DE2"/>
    <w:rsid w:val="00E15E2D"/>
    <w:rsid w:val="00E15F11"/>
    <w:rsid w:val="00E15FCB"/>
    <w:rsid w:val="00E160BC"/>
    <w:rsid w:val="00E160C5"/>
    <w:rsid w:val="00E1622A"/>
    <w:rsid w:val="00E1625C"/>
    <w:rsid w:val="00E16418"/>
    <w:rsid w:val="00E16489"/>
    <w:rsid w:val="00E16595"/>
    <w:rsid w:val="00E16635"/>
    <w:rsid w:val="00E16689"/>
    <w:rsid w:val="00E1697C"/>
    <w:rsid w:val="00E16991"/>
    <w:rsid w:val="00E169B3"/>
    <w:rsid w:val="00E16A46"/>
    <w:rsid w:val="00E16B1E"/>
    <w:rsid w:val="00E16BEB"/>
    <w:rsid w:val="00E16DB7"/>
    <w:rsid w:val="00E16DCD"/>
    <w:rsid w:val="00E16E1A"/>
    <w:rsid w:val="00E16E4B"/>
    <w:rsid w:val="00E16E81"/>
    <w:rsid w:val="00E16EC1"/>
    <w:rsid w:val="00E16F03"/>
    <w:rsid w:val="00E16F49"/>
    <w:rsid w:val="00E16FA8"/>
    <w:rsid w:val="00E170C1"/>
    <w:rsid w:val="00E17138"/>
    <w:rsid w:val="00E17199"/>
    <w:rsid w:val="00E171C1"/>
    <w:rsid w:val="00E171C9"/>
    <w:rsid w:val="00E17387"/>
    <w:rsid w:val="00E1739C"/>
    <w:rsid w:val="00E173A8"/>
    <w:rsid w:val="00E173AD"/>
    <w:rsid w:val="00E17471"/>
    <w:rsid w:val="00E1756B"/>
    <w:rsid w:val="00E175B0"/>
    <w:rsid w:val="00E175D5"/>
    <w:rsid w:val="00E17790"/>
    <w:rsid w:val="00E17808"/>
    <w:rsid w:val="00E1784A"/>
    <w:rsid w:val="00E17858"/>
    <w:rsid w:val="00E17935"/>
    <w:rsid w:val="00E1795B"/>
    <w:rsid w:val="00E1798B"/>
    <w:rsid w:val="00E179B6"/>
    <w:rsid w:val="00E179B7"/>
    <w:rsid w:val="00E179DA"/>
    <w:rsid w:val="00E17A1D"/>
    <w:rsid w:val="00E17AB4"/>
    <w:rsid w:val="00E17AD5"/>
    <w:rsid w:val="00E17B01"/>
    <w:rsid w:val="00E17B1C"/>
    <w:rsid w:val="00E17CE0"/>
    <w:rsid w:val="00E17E21"/>
    <w:rsid w:val="00E17EAF"/>
    <w:rsid w:val="00E17F09"/>
    <w:rsid w:val="00E17F3C"/>
    <w:rsid w:val="00E17F43"/>
    <w:rsid w:val="00E17FB1"/>
    <w:rsid w:val="00E1C9E4"/>
    <w:rsid w:val="00E20065"/>
    <w:rsid w:val="00E20085"/>
    <w:rsid w:val="00E2026C"/>
    <w:rsid w:val="00E2028B"/>
    <w:rsid w:val="00E202F5"/>
    <w:rsid w:val="00E202FC"/>
    <w:rsid w:val="00E20562"/>
    <w:rsid w:val="00E205D0"/>
    <w:rsid w:val="00E206A8"/>
    <w:rsid w:val="00E207BE"/>
    <w:rsid w:val="00E20955"/>
    <w:rsid w:val="00E20A5C"/>
    <w:rsid w:val="00E20A7D"/>
    <w:rsid w:val="00E20AD4"/>
    <w:rsid w:val="00E20B76"/>
    <w:rsid w:val="00E20B7E"/>
    <w:rsid w:val="00E20B9B"/>
    <w:rsid w:val="00E20BFA"/>
    <w:rsid w:val="00E20C54"/>
    <w:rsid w:val="00E20D07"/>
    <w:rsid w:val="00E20D8B"/>
    <w:rsid w:val="00E20E57"/>
    <w:rsid w:val="00E20FCB"/>
    <w:rsid w:val="00E2104B"/>
    <w:rsid w:val="00E21062"/>
    <w:rsid w:val="00E2111C"/>
    <w:rsid w:val="00E211A5"/>
    <w:rsid w:val="00E2133B"/>
    <w:rsid w:val="00E21344"/>
    <w:rsid w:val="00E21410"/>
    <w:rsid w:val="00E21450"/>
    <w:rsid w:val="00E21483"/>
    <w:rsid w:val="00E2152B"/>
    <w:rsid w:val="00E2153D"/>
    <w:rsid w:val="00E21678"/>
    <w:rsid w:val="00E2173E"/>
    <w:rsid w:val="00E217A5"/>
    <w:rsid w:val="00E2180B"/>
    <w:rsid w:val="00E21878"/>
    <w:rsid w:val="00E2189A"/>
    <w:rsid w:val="00E2196A"/>
    <w:rsid w:val="00E219EB"/>
    <w:rsid w:val="00E21B4C"/>
    <w:rsid w:val="00E21BAE"/>
    <w:rsid w:val="00E21CB7"/>
    <w:rsid w:val="00E21D3A"/>
    <w:rsid w:val="00E21DEC"/>
    <w:rsid w:val="00E21E46"/>
    <w:rsid w:val="00E21F6B"/>
    <w:rsid w:val="00E21FB2"/>
    <w:rsid w:val="00E22005"/>
    <w:rsid w:val="00E2202E"/>
    <w:rsid w:val="00E2204D"/>
    <w:rsid w:val="00E22070"/>
    <w:rsid w:val="00E2209F"/>
    <w:rsid w:val="00E220F1"/>
    <w:rsid w:val="00E22292"/>
    <w:rsid w:val="00E22372"/>
    <w:rsid w:val="00E22409"/>
    <w:rsid w:val="00E224B5"/>
    <w:rsid w:val="00E224DE"/>
    <w:rsid w:val="00E226CE"/>
    <w:rsid w:val="00E226E3"/>
    <w:rsid w:val="00E226F7"/>
    <w:rsid w:val="00E228DF"/>
    <w:rsid w:val="00E228E5"/>
    <w:rsid w:val="00E228FF"/>
    <w:rsid w:val="00E22945"/>
    <w:rsid w:val="00E22AAA"/>
    <w:rsid w:val="00E22BE6"/>
    <w:rsid w:val="00E22C4C"/>
    <w:rsid w:val="00E22C5D"/>
    <w:rsid w:val="00E22CE2"/>
    <w:rsid w:val="00E22D08"/>
    <w:rsid w:val="00E22D09"/>
    <w:rsid w:val="00E22DFC"/>
    <w:rsid w:val="00E22F0F"/>
    <w:rsid w:val="00E22F17"/>
    <w:rsid w:val="00E22F29"/>
    <w:rsid w:val="00E23032"/>
    <w:rsid w:val="00E230B8"/>
    <w:rsid w:val="00E2314E"/>
    <w:rsid w:val="00E23384"/>
    <w:rsid w:val="00E23463"/>
    <w:rsid w:val="00E23682"/>
    <w:rsid w:val="00E236C5"/>
    <w:rsid w:val="00E2370A"/>
    <w:rsid w:val="00E237C9"/>
    <w:rsid w:val="00E23808"/>
    <w:rsid w:val="00E238B7"/>
    <w:rsid w:val="00E239C3"/>
    <w:rsid w:val="00E239D8"/>
    <w:rsid w:val="00E239DB"/>
    <w:rsid w:val="00E23B22"/>
    <w:rsid w:val="00E23BEC"/>
    <w:rsid w:val="00E23C53"/>
    <w:rsid w:val="00E23C73"/>
    <w:rsid w:val="00E23CA0"/>
    <w:rsid w:val="00E23CB2"/>
    <w:rsid w:val="00E23E3A"/>
    <w:rsid w:val="00E23E66"/>
    <w:rsid w:val="00E23E81"/>
    <w:rsid w:val="00E23F4D"/>
    <w:rsid w:val="00E24064"/>
    <w:rsid w:val="00E2410D"/>
    <w:rsid w:val="00E241FF"/>
    <w:rsid w:val="00E242A8"/>
    <w:rsid w:val="00E242D3"/>
    <w:rsid w:val="00E24367"/>
    <w:rsid w:val="00E24426"/>
    <w:rsid w:val="00E2449A"/>
    <w:rsid w:val="00E244EE"/>
    <w:rsid w:val="00E246A2"/>
    <w:rsid w:val="00E246E0"/>
    <w:rsid w:val="00E2471C"/>
    <w:rsid w:val="00E2475E"/>
    <w:rsid w:val="00E247BE"/>
    <w:rsid w:val="00E24A04"/>
    <w:rsid w:val="00E24A64"/>
    <w:rsid w:val="00E24B6E"/>
    <w:rsid w:val="00E24DEC"/>
    <w:rsid w:val="00E24E97"/>
    <w:rsid w:val="00E24F57"/>
    <w:rsid w:val="00E25075"/>
    <w:rsid w:val="00E251BF"/>
    <w:rsid w:val="00E251E4"/>
    <w:rsid w:val="00E2520D"/>
    <w:rsid w:val="00E25239"/>
    <w:rsid w:val="00E2535E"/>
    <w:rsid w:val="00E253BA"/>
    <w:rsid w:val="00E253C8"/>
    <w:rsid w:val="00E253F6"/>
    <w:rsid w:val="00E2543C"/>
    <w:rsid w:val="00E25459"/>
    <w:rsid w:val="00E255CE"/>
    <w:rsid w:val="00E25755"/>
    <w:rsid w:val="00E25AD7"/>
    <w:rsid w:val="00E25AF6"/>
    <w:rsid w:val="00E25E8C"/>
    <w:rsid w:val="00E25E9C"/>
    <w:rsid w:val="00E25ED3"/>
    <w:rsid w:val="00E25F00"/>
    <w:rsid w:val="00E25F8C"/>
    <w:rsid w:val="00E25FA8"/>
    <w:rsid w:val="00E25FE5"/>
    <w:rsid w:val="00E260AB"/>
    <w:rsid w:val="00E2612C"/>
    <w:rsid w:val="00E26161"/>
    <w:rsid w:val="00E26170"/>
    <w:rsid w:val="00E26208"/>
    <w:rsid w:val="00E26247"/>
    <w:rsid w:val="00E2630E"/>
    <w:rsid w:val="00E2637A"/>
    <w:rsid w:val="00E263AF"/>
    <w:rsid w:val="00E263D2"/>
    <w:rsid w:val="00E263DD"/>
    <w:rsid w:val="00E2641A"/>
    <w:rsid w:val="00E26446"/>
    <w:rsid w:val="00E26480"/>
    <w:rsid w:val="00E2654E"/>
    <w:rsid w:val="00E265BB"/>
    <w:rsid w:val="00E265D2"/>
    <w:rsid w:val="00E26601"/>
    <w:rsid w:val="00E2661F"/>
    <w:rsid w:val="00E26743"/>
    <w:rsid w:val="00E26882"/>
    <w:rsid w:val="00E268BB"/>
    <w:rsid w:val="00E268FB"/>
    <w:rsid w:val="00E2693B"/>
    <w:rsid w:val="00E26B31"/>
    <w:rsid w:val="00E26B90"/>
    <w:rsid w:val="00E26BD4"/>
    <w:rsid w:val="00E26BF5"/>
    <w:rsid w:val="00E26C01"/>
    <w:rsid w:val="00E26C89"/>
    <w:rsid w:val="00E26C9C"/>
    <w:rsid w:val="00E26D36"/>
    <w:rsid w:val="00E26D45"/>
    <w:rsid w:val="00E26D6B"/>
    <w:rsid w:val="00E26DC8"/>
    <w:rsid w:val="00E26E98"/>
    <w:rsid w:val="00E26F3D"/>
    <w:rsid w:val="00E26FA8"/>
    <w:rsid w:val="00E26FCC"/>
    <w:rsid w:val="00E27087"/>
    <w:rsid w:val="00E270D2"/>
    <w:rsid w:val="00E270EB"/>
    <w:rsid w:val="00E27101"/>
    <w:rsid w:val="00E2720B"/>
    <w:rsid w:val="00E272AC"/>
    <w:rsid w:val="00E272F4"/>
    <w:rsid w:val="00E27394"/>
    <w:rsid w:val="00E27439"/>
    <w:rsid w:val="00E27479"/>
    <w:rsid w:val="00E274DF"/>
    <w:rsid w:val="00E27559"/>
    <w:rsid w:val="00E27636"/>
    <w:rsid w:val="00E277B3"/>
    <w:rsid w:val="00E278E8"/>
    <w:rsid w:val="00E27940"/>
    <w:rsid w:val="00E2797C"/>
    <w:rsid w:val="00E27AAD"/>
    <w:rsid w:val="00E27ACE"/>
    <w:rsid w:val="00E27B96"/>
    <w:rsid w:val="00E27BD2"/>
    <w:rsid w:val="00E27C38"/>
    <w:rsid w:val="00E27CD0"/>
    <w:rsid w:val="00E27CD2"/>
    <w:rsid w:val="00E27D03"/>
    <w:rsid w:val="00E27D24"/>
    <w:rsid w:val="00E27D2C"/>
    <w:rsid w:val="00E27D33"/>
    <w:rsid w:val="00E27E83"/>
    <w:rsid w:val="00E27EEF"/>
    <w:rsid w:val="00E27F04"/>
    <w:rsid w:val="00E3002A"/>
    <w:rsid w:val="00E300A6"/>
    <w:rsid w:val="00E300DF"/>
    <w:rsid w:val="00E300F6"/>
    <w:rsid w:val="00E30139"/>
    <w:rsid w:val="00E301AC"/>
    <w:rsid w:val="00E302F6"/>
    <w:rsid w:val="00E30305"/>
    <w:rsid w:val="00E30395"/>
    <w:rsid w:val="00E303B7"/>
    <w:rsid w:val="00E306F0"/>
    <w:rsid w:val="00E307AF"/>
    <w:rsid w:val="00E308E9"/>
    <w:rsid w:val="00E308F5"/>
    <w:rsid w:val="00E30A30"/>
    <w:rsid w:val="00E30A37"/>
    <w:rsid w:val="00E30A73"/>
    <w:rsid w:val="00E30B14"/>
    <w:rsid w:val="00E30B71"/>
    <w:rsid w:val="00E30BD6"/>
    <w:rsid w:val="00E30C71"/>
    <w:rsid w:val="00E30C90"/>
    <w:rsid w:val="00E30D61"/>
    <w:rsid w:val="00E30D6C"/>
    <w:rsid w:val="00E30EB4"/>
    <w:rsid w:val="00E30EDC"/>
    <w:rsid w:val="00E30F0A"/>
    <w:rsid w:val="00E31029"/>
    <w:rsid w:val="00E311E2"/>
    <w:rsid w:val="00E3130E"/>
    <w:rsid w:val="00E31322"/>
    <w:rsid w:val="00E31353"/>
    <w:rsid w:val="00E313D9"/>
    <w:rsid w:val="00E31412"/>
    <w:rsid w:val="00E31491"/>
    <w:rsid w:val="00E31527"/>
    <w:rsid w:val="00E316AE"/>
    <w:rsid w:val="00E316B8"/>
    <w:rsid w:val="00E3171D"/>
    <w:rsid w:val="00E3173E"/>
    <w:rsid w:val="00E31759"/>
    <w:rsid w:val="00E317EB"/>
    <w:rsid w:val="00E317FD"/>
    <w:rsid w:val="00E31821"/>
    <w:rsid w:val="00E31878"/>
    <w:rsid w:val="00E318B3"/>
    <w:rsid w:val="00E31969"/>
    <w:rsid w:val="00E31A3D"/>
    <w:rsid w:val="00E31A5F"/>
    <w:rsid w:val="00E31BD0"/>
    <w:rsid w:val="00E31C78"/>
    <w:rsid w:val="00E31DEE"/>
    <w:rsid w:val="00E31F1F"/>
    <w:rsid w:val="00E31F9A"/>
    <w:rsid w:val="00E32024"/>
    <w:rsid w:val="00E32106"/>
    <w:rsid w:val="00E3218E"/>
    <w:rsid w:val="00E321B9"/>
    <w:rsid w:val="00E321C5"/>
    <w:rsid w:val="00E321F2"/>
    <w:rsid w:val="00E321FB"/>
    <w:rsid w:val="00E322E2"/>
    <w:rsid w:val="00E32390"/>
    <w:rsid w:val="00E3244A"/>
    <w:rsid w:val="00E324FC"/>
    <w:rsid w:val="00E32711"/>
    <w:rsid w:val="00E3287A"/>
    <w:rsid w:val="00E328A9"/>
    <w:rsid w:val="00E32A8B"/>
    <w:rsid w:val="00E32B19"/>
    <w:rsid w:val="00E32B80"/>
    <w:rsid w:val="00E32B87"/>
    <w:rsid w:val="00E32C0A"/>
    <w:rsid w:val="00E32C9E"/>
    <w:rsid w:val="00E32DA5"/>
    <w:rsid w:val="00E32DB2"/>
    <w:rsid w:val="00E32EA7"/>
    <w:rsid w:val="00E32F92"/>
    <w:rsid w:val="00E32F95"/>
    <w:rsid w:val="00E33089"/>
    <w:rsid w:val="00E33156"/>
    <w:rsid w:val="00E332DC"/>
    <w:rsid w:val="00E33331"/>
    <w:rsid w:val="00E33458"/>
    <w:rsid w:val="00E3347A"/>
    <w:rsid w:val="00E334B8"/>
    <w:rsid w:val="00E3367F"/>
    <w:rsid w:val="00E336B5"/>
    <w:rsid w:val="00E336E7"/>
    <w:rsid w:val="00E3374B"/>
    <w:rsid w:val="00E3374F"/>
    <w:rsid w:val="00E3376B"/>
    <w:rsid w:val="00E3379D"/>
    <w:rsid w:val="00E33801"/>
    <w:rsid w:val="00E3397C"/>
    <w:rsid w:val="00E339F7"/>
    <w:rsid w:val="00E33ABB"/>
    <w:rsid w:val="00E33BA5"/>
    <w:rsid w:val="00E33BCE"/>
    <w:rsid w:val="00E33C84"/>
    <w:rsid w:val="00E33D26"/>
    <w:rsid w:val="00E33D61"/>
    <w:rsid w:val="00E33DFC"/>
    <w:rsid w:val="00E33E15"/>
    <w:rsid w:val="00E33E34"/>
    <w:rsid w:val="00E33F79"/>
    <w:rsid w:val="00E343CE"/>
    <w:rsid w:val="00E34459"/>
    <w:rsid w:val="00E344DF"/>
    <w:rsid w:val="00E34523"/>
    <w:rsid w:val="00E34529"/>
    <w:rsid w:val="00E34572"/>
    <w:rsid w:val="00E345E8"/>
    <w:rsid w:val="00E34683"/>
    <w:rsid w:val="00E34834"/>
    <w:rsid w:val="00E348CE"/>
    <w:rsid w:val="00E348DD"/>
    <w:rsid w:val="00E34A23"/>
    <w:rsid w:val="00E34A39"/>
    <w:rsid w:val="00E34BF7"/>
    <w:rsid w:val="00E34C4C"/>
    <w:rsid w:val="00E34CA3"/>
    <w:rsid w:val="00E34D2D"/>
    <w:rsid w:val="00E34D54"/>
    <w:rsid w:val="00E34FD5"/>
    <w:rsid w:val="00E350A3"/>
    <w:rsid w:val="00E3513C"/>
    <w:rsid w:val="00E35171"/>
    <w:rsid w:val="00E352C3"/>
    <w:rsid w:val="00E352F5"/>
    <w:rsid w:val="00E35303"/>
    <w:rsid w:val="00E35324"/>
    <w:rsid w:val="00E3535C"/>
    <w:rsid w:val="00E3544F"/>
    <w:rsid w:val="00E3547B"/>
    <w:rsid w:val="00E35497"/>
    <w:rsid w:val="00E35683"/>
    <w:rsid w:val="00E357B8"/>
    <w:rsid w:val="00E35892"/>
    <w:rsid w:val="00E3599E"/>
    <w:rsid w:val="00E35ABB"/>
    <w:rsid w:val="00E35B76"/>
    <w:rsid w:val="00E35BB4"/>
    <w:rsid w:val="00E35C48"/>
    <w:rsid w:val="00E35CBC"/>
    <w:rsid w:val="00E35CD9"/>
    <w:rsid w:val="00E35D4A"/>
    <w:rsid w:val="00E35EB8"/>
    <w:rsid w:val="00E35F2B"/>
    <w:rsid w:val="00E35FC5"/>
    <w:rsid w:val="00E36065"/>
    <w:rsid w:val="00E3607F"/>
    <w:rsid w:val="00E36081"/>
    <w:rsid w:val="00E360A6"/>
    <w:rsid w:val="00E36243"/>
    <w:rsid w:val="00E363A9"/>
    <w:rsid w:val="00E363F5"/>
    <w:rsid w:val="00E36429"/>
    <w:rsid w:val="00E3644D"/>
    <w:rsid w:val="00E36491"/>
    <w:rsid w:val="00E364F8"/>
    <w:rsid w:val="00E365CB"/>
    <w:rsid w:val="00E365D8"/>
    <w:rsid w:val="00E3666E"/>
    <w:rsid w:val="00E3670E"/>
    <w:rsid w:val="00E36763"/>
    <w:rsid w:val="00E36781"/>
    <w:rsid w:val="00E36823"/>
    <w:rsid w:val="00E3689E"/>
    <w:rsid w:val="00E36927"/>
    <w:rsid w:val="00E369DA"/>
    <w:rsid w:val="00E36AB3"/>
    <w:rsid w:val="00E36B04"/>
    <w:rsid w:val="00E36B69"/>
    <w:rsid w:val="00E36B71"/>
    <w:rsid w:val="00E36B9C"/>
    <w:rsid w:val="00E36C09"/>
    <w:rsid w:val="00E36C7A"/>
    <w:rsid w:val="00E36CAC"/>
    <w:rsid w:val="00E36CE1"/>
    <w:rsid w:val="00E36D18"/>
    <w:rsid w:val="00E36D76"/>
    <w:rsid w:val="00E36D8E"/>
    <w:rsid w:val="00E36D97"/>
    <w:rsid w:val="00E36DE4"/>
    <w:rsid w:val="00E36E3A"/>
    <w:rsid w:val="00E36EA6"/>
    <w:rsid w:val="00E36F73"/>
    <w:rsid w:val="00E36F86"/>
    <w:rsid w:val="00E37048"/>
    <w:rsid w:val="00E370BC"/>
    <w:rsid w:val="00E370C2"/>
    <w:rsid w:val="00E3724C"/>
    <w:rsid w:val="00E3727A"/>
    <w:rsid w:val="00E372B0"/>
    <w:rsid w:val="00E372EA"/>
    <w:rsid w:val="00E372FB"/>
    <w:rsid w:val="00E37305"/>
    <w:rsid w:val="00E37311"/>
    <w:rsid w:val="00E373AF"/>
    <w:rsid w:val="00E373B6"/>
    <w:rsid w:val="00E373BF"/>
    <w:rsid w:val="00E373DB"/>
    <w:rsid w:val="00E3740B"/>
    <w:rsid w:val="00E37446"/>
    <w:rsid w:val="00E3751E"/>
    <w:rsid w:val="00E37658"/>
    <w:rsid w:val="00E37737"/>
    <w:rsid w:val="00E3780B"/>
    <w:rsid w:val="00E378B2"/>
    <w:rsid w:val="00E378B6"/>
    <w:rsid w:val="00E3790B"/>
    <w:rsid w:val="00E37967"/>
    <w:rsid w:val="00E379A4"/>
    <w:rsid w:val="00E379EB"/>
    <w:rsid w:val="00E37A08"/>
    <w:rsid w:val="00E37BEC"/>
    <w:rsid w:val="00E37C65"/>
    <w:rsid w:val="00E37C73"/>
    <w:rsid w:val="00E37CA2"/>
    <w:rsid w:val="00E37CF7"/>
    <w:rsid w:val="00E37E21"/>
    <w:rsid w:val="00E37FE8"/>
    <w:rsid w:val="00E400C9"/>
    <w:rsid w:val="00E40128"/>
    <w:rsid w:val="00E401AC"/>
    <w:rsid w:val="00E401C9"/>
    <w:rsid w:val="00E401E4"/>
    <w:rsid w:val="00E4027B"/>
    <w:rsid w:val="00E40325"/>
    <w:rsid w:val="00E40338"/>
    <w:rsid w:val="00E40355"/>
    <w:rsid w:val="00E4040C"/>
    <w:rsid w:val="00E4051F"/>
    <w:rsid w:val="00E40520"/>
    <w:rsid w:val="00E40527"/>
    <w:rsid w:val="00E4052A"/>
    <w:rsid w:val="00E4057C"/>
    <w:rsid w:val="00E4058F"/>
    <w:rsid w:val="00E405A7"/>
    <w:rsid w:val="00E4062B"/>
    <w:rsid w:val="00E40649"/>
    <w:rsid w:val="00E4067C"/>
    <w:rsid w:val="00E40706"/>
    <w:rsid w:val="00E407C1"/>
    <w:rsid w:val="00E40846"/>
    <w:rsid w:val="00E40A31"/>
    <w:rsid w:val="00E40BDC"/>
    <w:rsid w:val="00E40C16"/>
    <w:rsid w:val="00E40E4A"/>
    <w:rsid w:val="00E40F34"/>
    <w:rsid w:val="00E40F84"/>
    <w:rsid w:val="00E41000"/>
    <w:rsid w:val="00E410D8"/>
    <w:rsid w:val="00E4111D"/>
    <w:rsid w:val="00E411BD"/>
    <w:rsid w:val="00E41387"/>
    <w:rsid w:val="00E41414"/>
    <w:rsid w:val="00E4143D"/>
    <w:rsid w:val="00E414F8"/>
    <w:rsid w:val="00E415E5"/>
    <w:rsid w:val="00E41692"/>
    <w:rsid w:val="00E416D5"/>
    <w:rsid w:val="00E4180E"/>
    <w:rsid w:val="00E41850"/>
    <w:rsid w:val="00E41941"/>
    <w:rsid w:val="00E41A52"/>
    <w:rsid w:val="00E41A7A"/>
    <w:rsid w:val="00E41A7C"/>
    <w:rsid w:val="00E41B8A"/>
    <w:rsid w:val="00E41DC6"/>
    <w:rsid w:val="00E41EB8"/>
    <w:rsid w:val="00E41EF6"/>
    <w:rsid w:val="00E4204A"/>
    <w:rsid w:val="00E4233D"/>
    <w:rsid w:val="00E42355"/>
    <w:rsid w:val="00E42400"/>
    <w:rsid w:val="00E424A7"/>
    <w:rsid w:val="00E42502"/>
    <w:rsid w:val="00E42542"/>
    <w:rsid w:val="00E4260A"/>
    <w:rsid w:val="00E426A6"/>
    <w:rsid w:val="00E426FF"/>
    <w:rsid w:val="00E4271B"/>
    <w:rsid w:val="00E42792"/>
    <w:rsid w:val="00E428C1"/>
    <w:rsid w:val="00E429D0"/>
    <w:rsid w:val="00E42A70"/>
    <w:rsid w:val="00E42B0A"/>
    <w:rsid w:val="00E42B8B"/>
    <w:rsid w:val="00E42DC1"/>
    <w:rsid w:val="00E42EEF"/>
    <w:rsid w:val="00E42EFA"/>
    <w:rsid w:val="00E42FF3"/>
    <w:rsid w:val="00E42FFD"/>
    <w:rsid w:val="00E43061"/>
    <w:rsid w:val="00E4309C"/>
    <w:rsid w:val="00E430E9"/>
    <w:rsid w:val="00E4315E"/>
    <w:rsid w:val="00E4325F"/>
    <w:rsid w:val="00E433B2"/>
    <w:rsid w:val="00E433C5"/>
    <w:rsid w:val="00E43576"/>
    <w:rsid w:val="00E43607"/>
    <w:rsid w:val="00E437AB"/>
    <w:rsid w:val="00E43949"/>
    <w:rsid w:val="00E4395F"/>
    <w:rsid w:val="00E439B6"/>
    <w:rsid w:val="00E43A85"/>
    <w:rsid w:val="00E43A93"/>
    <w:rsid w:val="00E43D0D"/>
    <w:rsid w:val="00E43E3E"/>
    <w:rsid w:val="00E43EDA"/>
    <w:rsid w:val="00E43F7D"/>
    <w:rsid w:val="00E44070"/>
    <w:rsid w:val="00E4415C"/>
    <w:rsid w:val="00E44168"/>
    <w:rsid w:val="00E442BF"/>
    <w:rsid w:val="00E443DF"/>
    <w:rsid w:val="00E444D5"/>
    <w:rsid w:val="00E444F2"/>
    <w:rsid w:val="00E44505"/>
    <w:rsid w:val="00E44516"/>
    <w:rsid w:val="00E445B2"/>
    <w:rsid w:val="00E445C0"/>
    <w:rsid w:val="00E445FB"/>
    <w:rsid w:val="00E44608"/>
    <w:rsid w:val="00E44676"/>
    <w:rsid w:val="00E44683"/>
    <w:rsid w:val="00E44703"/>
    <w:rsid w:val="00E447C8"/>
    <w:rsid w:val="00E447C9"/>
    <w:rsid w:val="00E44911"/>
    <w:rsid w:val="00E44947"/>
    <w:rsid w:val="00E449E7"/>
    <w:rsid w:val="00E44A31"/>
    <w:rsid w:val="00E44AC2"/>
    <w:rsid w:val="00E44B55"/>
    <w:rsid w:val="00E44C00"/>
    <w:rsid w:val="00E44C04"/>
    <w:rsid w:val="00E44EAF"/>
    <w:rsid w:val="00E45084"/>
    <w:rsid w:val="00E4523A"/>
    <w:rsid w:val="00E452A7"/>
    <w:rsid w:val="00E452D8"/>
    <w:rsid w:val="00E452F1"/>
    <w:rsid w:val="00E4535A"/>
    <w:rsid w:val="00E45465"/>
    <w:rsid w:val="00E4546B"/>
    <w:rsid w:val="00E45547"/>
    <w:rsid w:val="00E457FB"/>
    <w:rsid w:val="00E4585A"/>
    <w:rsid w:val="00E458FF"/>
    <w:rsid w:val="00E45B66"/>
    <w:rsid w:val="00E45BC0"/>
    <w:rsid w:val="00E45C9C"/>
    <w:rsid w:val="00E45CE8"/>
    <w:rsid w:val="00E45DC5"/>
    <w:rsid w:val="00E45DEA"/>
    <w:rsid w:val="00E45DF3"/>
    <w:rsid w:val="00E45E6B"/>
    <w:rsid w:val="00E45E8A"/>
    <w:rsid w:val="00E4609A"/>
    <w:rsid w:val="00E46160"/>
    <w:rsid w:val="00E46339"/>
    <w:rsid w:val="00E46402"/>
    <w:rsid w:val="00E46468"/>
    <w:rsid w:val="00E46542"/>
    <w:rsid w:val="00E465DD"/>
    <w:rsid w:val="00E46605"/>
    <w:rsid w:val="00E466C2"/>
    <w:rsid w:val="00E4671E"/>
    <w:rsid w:val="00E46724"/>
    <w:rsid w:val="00E4672A"/>
    <w:rsid w:val="00E467B7"/>
    <w:rsid w:val="00E46981"/>
    <w:rsid w:val="00E469BE"/>
    <w:rsid w:val="00E46AD5"/>
    <w:rsid w:val="00E46B49"/>
    <w:rsid w:val="00E46E4E"/>
    <w:rsid w:val="00E46F00"/>
    <w:rsid w:val="00E46F26"/>
    <w:rsid w:val="00E46F7E"/>
    <w:rsid w:val="00E46F91"/>
    <w:rsid w:val="00E4721F"/>
    <w:rsid w:val="00E4729F"/>
    <w:rsid w:val="00E473EB"/>
    <w:rsid w:val="00E4740B"/>
    <w:rsid w:val="00E474D6"/>
    <w:rsid w:val="00E474F2"/>
    <w:rsid w:val="00E475B7"/>
    <w:rsid w:val="00E4761F"/>
    <w:rsid w:val="00E477C1"/>
    <w:rsid w:val="00E47877"/>
    <w:rsid w:val="00E4788D"/>
    <w:rsid w:val="00E478C9"/>
    <w:rsid w:val="00E47A04"/>
    <w:rsid w:val="00E47A53"/>
    <w:rsid w:val="00E47B26"/>
    <w:rsid w:val="00E47B59"/>
    <w:rsid w:val="00E47EBE"/>
    <w:rsid w:val="00E47FFD"/>
    <w:rsid w:val="00E5010A"/>
    <w:rsid w:val="00E5011F"/>
    <w:rsid w:val="00E501B6"/>
    <w:rsid w:val="00E501BA"/>
    <w:rsid w:val="00E501C3"/>
    <w:rsid w:val="00E501CE"/>
    <w:rsid w:val="00E501D2"/>
    <w:rsid w:val="00E50243"/>
    <w:rsid w:val="00E504BD"/>
    <w:rsid w:val="00E504E8"/>
    <w:rsid w:val="00E50509"/>
    <w:rsid w:val="00E505C5"/>
    <w:rsid w:val="00E506A4"/>
    <w:rsid w:val="00E507E9"/>
    <w:rsid w:val="00E508B1"/>
    <w:rsid w:val="00E5095A"/>
    <w:rsid w:val="00E50A41"/>
    <w:rsid w:val="00E50AAA"/>
    <w:rsid w:val="00E50B36"/>
    <w:rsid w:val="00E50BC4"/>
    <w:rsid w:val="00E50C50"/>
    <w:rsid w:val="00E50D05"/>
    <w:rsid w:val="00E50DC1"/>
    <w:rsid w:val="00E50E96"/>
    <w:rsid w:val="00E50EF9"/>
    <w:rsid w:val="00E51015"/>
    <w:rsid w:val="00E51143"/>
    <w:rsid w:val="00E512A4"/>
    <w:rsid w:val="00E51364"/>
    <w:rsid w:val="00E513A0"/>
    <w:rsid w:val="00E514F4"/>
    <w:rsid w:val="00E5153A"/>
    <w:rsid w:val="00E5156A"/>
    <w:rsid w:val="00E5167D"/>
    <w:rsid w:val="00E51784"/>
    <w:rsid w:val="00E51861"/>
    <w:rsid w:val="00E518C2"/>
    <w:rsid w:val="00E51956"/>
    <w:rsid w:val="00E51A1B"/>
    <w:rsid w:val="00E51A49"/>
    <w:rsid w:val="00E51ACA"/>
    <w:rsid w:val="00E51B76"/>
    <w:rsid w:val="00E51BAF"/>
    <w:rsid w:val="00E51BD2"/>
    <w:rsid w:val="00E51BE9"/>
    <w:rsid w:val="00E51D34"/>
    <w:rsid w:val="00E51D54"/>
    <w:rsid w:val="00E51D76"/>
    <w:rsid w:val="00E51E16"/>
    <w:rsid w:val="00E51F24"/>
    <w:rsid w:val="00E52117"/>
    <w:rsid w:val="00E52139"/>
    <w:rsid w:val="00E521AD"/>
    <w:rsid w:val="00E5220F"/>
    <w:rsid w:val="00E52295"/>
    <w:rsid w:val="00E522EB"/>
    <w:rsid w:val="00E5237D"/>
    <w:rsid w:val="00E5248D"/>
    <w:rsid w:val="00E524AC"/>
    <w:rsid w:val="00E525DC"/>
    <w:rsid w:val="00E525F6"/>
    <w:rsid w:val="00E52625"/>
    <w:rsid w:val="00E528D7"/>
    <w:rsid w:val="00E5293A"/>
    <w:rsid w:val="00E5297A"/>
    <w:rsid w:val="00E52B84"/>
    <w:rsid w:val="00E52C66"/>
    <w:rsid w:val="00E52D98"/>
    <w:rsid w:val="00E52DA3"/>
    <w:rsid w:val="00E52F3D"/>
    <w:rsid w:val="00E530A7"/>
    <w:rsid w:val="00E53299"/>
    <w:rsid w:val="00E533AB"/>
    <w:rsid w:val="00E53408"/>
    <w:rsid w:val="00E534A3"/>
    <w:rsid w:val="00E53519"/>
    <w:rsid w:val="00E5356D"/>
    <w:rsid w:val="00E535E3"/>
    <w:rsid w:val="00E53629"/>
    <w:rsid w:val="00E53678"/>
    <w:rsid w:val="00E5368E"/>
    <w:rsid w:val="00E53799"/>
    <w:rsid w:val="00E537D2"/>
    <w:rsid w:val="00E537E7"/>
    <w:rsid w:val="00E53823"/>
    <w:rsid w:val="00E53852"/>
    <w:rsid w:val="00E53892"/>
    <w:rsid w:val="00E539FD"/>
    <w:rsid w:val="00E53A74"/>
    <w:rsid w:val="00E53A80"/>
    <w:rsid w:val="00E53B37"/>
    <w:rsid w:val="00E53B40"/>
    <w:rsid w:val="00E53B98"/>
    <w:rsid w:val="00E53BF2"/>
    <w:rsid w:val="00E53C60"/>
    <w:rsid w:val="00E53D5C"/>
    <w:rsid w:val="00E53D79"/>
    <w:rsid w:val="00E53F91"/>
    <w:rsid w:val="00E53FDF"/>
    <w:rsid w:val="00E5402E"/>
    <w:rsid w:val="00E5407B"/>
    <w:rsid w:val="00E540B6"/>
    <w:rsid w:val="00E54104"/>
    <w:rsid w:val="00E5410F"/>
    <w:rsid w:val="00E54114"/>
    <w:rsid w:val="00E541F8"/>
    <w:rsid w:val="00E54278"/>
    <w:rsid w:val="00E542C0"/>
    <w:rsid w:val="00E542DD"/>
    <w:rsid w:val="00E542E0"/>
    <w:rsid w:val="00E54363"/>
    <w:rsid w:val="00E5436E"/>
    <w:rsid w:val="00E54492"/>
    <w:rsid w:val="00E544BA"/>
    <w:rsid w:val="00E545D4"/>
    <w:rsid w:val="00E54640"/>
    <w:rsid w:val="00E54690"/>
    <w:rsid w:val="00E548A0"/>
    <w:rsid w:val="00E54920"/>
    <w:rsid w:val="00E549C6"/>
    <w:rsid w:val="00E54A24"/>
    <w:rsid w:val="00E54A53"/>
    <w:rsid w:val="00E54AB7"/>
    <w:rsid w:val="00E54B72"/>
    <w:rsid w:val="00E54BE3"/>
    <w:rsid w:val="00E54CAA"/>
    <w:rsid w:val="00E54D2B"/>
    <w:rsid w:val="00E54D31"/>
    <w:rsid w:val="00E54DD3"/>
    <w:rsid w:val="00E54EFA"/>
    <w:rsid w:val="00E54F91"/>
    <w:rsid w:val="00E54FFF"/>
    <w:rsid w:val="00E55040"/>
    <w:rsid w:val="00E55239"/>
    <w:rsid w:val="00E55263"/>
    <w:rsid w:val="00E552AB"/>
    <w:rsid w:val="00E5538F"/>
    <w:rsid w:val="00E55420"/>
    <w:rsid w:val="00E55459"/>
    <w:rsid w:val="00E55485"/>
    <w:rsid w:val="00E55490"/>
    <w:rsid w:val="00E554AE"/>
    <w:rsid w:val="00E554F5"/>
    <w:rsid w:val="00E5551F"/>
    <w:rsid w:val="00E55564"/>
    <w:rsid w:val="00E555D8"/>
    <w:rsid w:val="00E55683"/>
    <w:rsid w:val="00E556DE"/>
    <w:rsid w:val="00E55856"/>
    <w:rsid w:val="00E5591F"/>
    <w:rsid w:val="00E55A0F"/>
    <w:rsid w:val="00E55BC9"/>
    <w:rsid w:val="00E55BF7"/>
    <w:rsid w:val="00E55C0A"/>
    <w:rsid w:val="00E55C0D"/>
    <w:rsid w:val="00E55C49"/>
    <w:rsid w:val="00E55C77"/>
    <w:rsid w:val="00E55CDC"/>
    <w:rsid w:val="00E55D4E"/>
    <w:rsid w:val="00E55E88"/>
    <w:rsid w:val="00E55F0F"/>
    <w:rsid w:val="00E55F53"/>
    <w:rsid w:val="00E55F9D"/>
    <w:rsid w:val="00E55FAE"/>
    <w:rsid w:val="00E56006"/>
    <w:rsid w:val="00E56085"/>
    <w:rsid w:val="00E560BF"/>
    <w:rsid w:val="00E561A1"/>
    <w:rsid w:val="00E562C9"/>
    <w:rsid w:val="00E56315"/>
    <w:rsid w:val="00E5632F"/>
    <w:rsid w:val="00E56391"/>
    <w:rsid w:val="00E564A9"/>
    <w:rsid w:val="00E564DB"/>
    <w:rsid w:val="00E5654C"/>
    <w:rsid w:val="00E5658B"/>
    <w:rsid w:val="00E5664C"/>
    <w:rsid w:val="00E56889"/>
    <w:rsid w:val="00E568C6"/>
    <w:rsid w:val="00E56918"/>
    <w:rsid w:val="00E56922"/>
    <w:rsid w:val="00E5697B"/>
    <w:rsid w:val="00E56A08"/>
    <w:rsid w:val="00E56A81"/>
    <w:rsid w:val="00E56AB0"/>
    <w:rsid w:val="00E56AD2"/>
    <w:rsid w:val="00E56C56"/>
    <w:rsid w:val="00E56CCE"/>
    <w:rsid w:val="00E56CD4"/>
    <w:rsid w:val="00E56D02"/>
    <w:rsid w:val="00E56E26"/>
    <w:rsid w:val="00E56EE5"/>
    <w:rsid w:val="00E56F22"/>
    <w:rsid w:val="00E57002"/>
    <w:rsid w:val="00E5709E"/>
    <w:rsid w:val="00E570E9"/>
    <w:rsid w:val="00E571EA"/>
    <w:rsid w:val="00E5734D"/>
    <w:rsid w:val="00E57382"/>
    <w:rsid w:val="00E573BA"/>
    <w:rsid w:val="00E5745A"/>
    <w:rsid w:val="00E5755D"/>
    <w:rsid w:val="00E57586"/>
    <w:rsid w:val="00E575C7"/>
    <w:rsid w:val="00E575D8"/>
    <w:rsid w:val="00E575F3"/>
    <w:rsid w:val="00E57696"/>
    <w:rsid w:val="00E57702"/>
    <w:rsid w:val="00E57767"/>
    <w:rsid w:val="00E57936"/>
    <w:rsid w:val="00E57C26"/>
    <w:rsid w:val="00E57D1A"/>
    <w:rsid w:val="00E57D53"/>
    <w:rsid w:val="00E57D57"/>
    <w:rsid w:val="00E57E3F"/>
    <w:rsid w:val="00E57EE9"/>
    <w:rsid w:val="00E57FC3"/>
    <w:rsid w:val="00E60005"/>
    <w:rsid w:val="00E6005D"/>
    <w:rsid w:val="00E6008A"/>
    <w:rsid w:val="00E600AF"/>
    <w:rsid w:val="00E600CD"/>
    <w:rsid w:val="00E6011B"/>
    <w:rsid w:val="00E601AE"/>
    <w:rsid w:val="00E601D2"/>
    <w:rsid w:val="00E60333"/>
    <w:rsid w:val="00E6044A"/>
    <w:rsid w:val="00E60628"/>
    <w:rsid w:val="00E6068D"/>
    <w:rsid w:val="00E60757"/>
    <w:rsid w:val="00E60783"/>
    <w:rsid w:val="00E607C8"/>
    <w:rsid w:val="00E609A7"/>
    <w:rsid w:val="00E609F4"/>
    <w:rsid w:val="00E60A52"/>
    <w:rsid w:val="00E60AA5"/>
    <w:rsid w:val="00E60AD3"/>
    <w:rsid w:val="00E60B0F"/>
    <w:rsid w:val="00E60C9F"/>
    <w:rsid w:val="00E60F50"/>
    <w:rsid w:val="00E61037"/>
    <w:rsid w:val="00E6129A"/>
    <w:rsid w:val="00E61311"/>
    <w:rsid w:val="00E61458"/>
    <w:rsid w:val="00E61515"/>
    <w:rsid w:val="00E61522"/>
    <w:rsid w:val="00E61566"/>
    <w:rsid w:val="00E61579"/>
    <w:rsid w:val="00E61653"/>
    <w:rsid w:val="00E61655"/>
    <w:rsid w:val="00E616D0"/>
    <w:rsid w:val="00E616D1"/>
    <w:rsid w:val="00E61706"/>
    <w:rsid w:val="00E61792"/>
    <w:rsid w:val="00E6183F"/>
    <w:rsid w:val="00E61859"/>
    <w:rsid w:val="00E61879"/>
    <w:rsid w:val="00E61897"/>
    <w:rsid w:val="00E6195F"/>
    <w:rsid w:val="00E61980"/>
    <w:rsid w:val="00E619B7"/>
    <w:rsid w:val="00E619DC"/>
    <w:rsid w:val="00E61A1C"/>
    <w:rsid w:val="00E61A38"/>
    <w:rsid w:val="00E61A47"/>
    <w:rsid w:val="00E61C4E"/>
    <w:rsid w:val="00E61CA1"/>
    <w:rsid w:val="00E61CE6"/>
    <w:rsid w:val="00E61D65"/>
    <w:rsid w:val="00E61E41"/>
    <w:rsid w:val="00E61E48"/>
    <w:rsid w:val="00E61ED0"/>
    <w:rsid w:val="00E61F90"/>
    <w:rsid w:val="00E61FC5"/>
    <w:rsid w:val="00E61FED"/>
    <w:rsid w:val="00E62026"/>
    <w:rsid w:val="00E62036"/>
    <w:rsid w:val="00E6204A"/>
    <w:rsid w:val="00E621AB"/>
    <w:rsid w:val="00E6232C"/>
    <w:rsid w:val="00E624A4"/>
    <w:rsid w:val="00E62542"/>
    <w:rsid w:val="00E6259C"/>
    <w:rsid w:val="00E625A7"/>
    <w:rsid w:val="00E625F8"/>
    <w:rsid w:val="00E6260D"/>
    <w:rsid w:val="00E62621"/>
    <w:rsid w:val="00E62624"/>
    <w:rsid w:val="00E627F4"/>
    <w:rsid w:val="00E62888"/>
    <w:rsid w:val="00E628CC"/>
    <w:rsid w:val="00E62973"/>
    <w:rsid w:val="00E62A81"/>
    <w:rsid w:val="00E62C82"/>
    <w:rsid w:val="00E62CD9"/>
    <w:rsid w:val="00E62CDA"/>
    <w:rsid w:val="00E62CE3"/>
    <w:rsid w:val="00E62DBF"/>
    <w:rsid w:val="00E62E11"/>
    <w:rsid w:val="00E62EC5"/>
    <w:rsid w:val="00E62EF1"/>
    <w:rsid w:val="00E62F83"/>
    <w:rsid w:val="00E630BC"/>
    <w:rsid w:val="00E6314E"/>
    <w:rsid w:val="00E631C1"/>
    <w:rsid w:val="00E631E0"/>
    <w:rsid w:val="00E63234"/>
    <w:rsid w:val="00E633F7"/>
    <w:rsid w:val="00E634F5"/>
    <w:rsid w:val="00E63586"/>
    <w:rsid w:val="00E635D0"/>
    <w:rsid w:val="00E635FA"/>
    <w:rsid w:val="00E6383D"/>
    <w:rsid w:val="00E6390D"/>
    <w:rsid w:val="00E6393A"/>
    <w:rsid w:val="00E63B2E"/>
    <w:rsid w:val="00E63D6B"/>
    <w:rsid w:val="00E63D96"/>
    <w:rsid w:val="00E63EC1"/>
    <w:rsid w:val="00E63EED"/>
    <w:rsid w:val="00E63FAC"/>
    <w:rsid w:val="00E63FFB"/>
    <w:rsid w:val="00E64015"/>
    <w:rsid w:val="00E64135"/>
    <w:rsid w:val="00E64211"/>
    <w:rsid w:val="00E642C5"/>
    <w:rsid w:val="00E6439B"/>
    <w:rsid w:val="00E644B2"/>
    <w:rsid w:val="00E6450B"/>
    <w:rsid w:val="00E64533"/>
    <w:rsid w:val="00E64621"/>
    <w:rsid w:val="00E646A7"/>
    <w:rsid w:val="00E646FA"/>
    <w:rsid w:val="00E6482F"/>
    <w:rsid w:val="00E64875"/>
    <w:rsid w:val="00E64893"/>
    <w:rsid w:val="00E648AA"/>
    <w:rsid w:val="00E6492A"/>
    <w:rsid w:val="00E649C2"/>
    <w:rsid w:val="00E64A09"/>
    <w:rsid w:val="00E64A1A"/>
    <w:rsid w:val="00E64A9D"/>
    <w:rsid w:val="00E64B4E"/>
    <w:rsid w:val="00E64B73"/>
    <w:rsid w:val="00E64C3D"/>
    <w:rsid w:val="00E64C5C"/>
    <w:rsid w:val="00E64C60"/>
    <w:rsid w:val="00E64DDA"/>
    <w:rsid w:val="00E64ECE"/>
    <w:rsid w:val="00E65037"/>
    <w:rsid w:val="00E6514F"/>
    <w:rsid w:val="00E651EB"/>
    <w:rsid w:val="00E65244"/>
    <w:rsid w:val="00E65274"/>
    <w:rsid w:val="00E65415"/>
    <w:rsid w:val="00E6541F"/>
    <w:rsid w:val="00E65437"/>
    <w:rsid w:val="00E6547E"/>
    <w:rsid w:val="00E654E8"/>
    <w:rsid w:val="00E65505"/>
    <w:rsid w:val="00E65530"/>
    <w:rsid w:val="00E6553F"/>
    <w:rsid w:val="00E65653"/>
    <w:rsid w:val="00E6566E"/>
    <w:rsid w:val="00E65720"/>
    <w:rsid w:val="00E6575E"/>
    <w:rsid w:val="00E6577A"/>
    <w:rsid w:val="00E657DF"/>
    <w:rsid w:val="00E6587F"/>
    <w:rsid w:val="00E658F2"/>
    <w:rsid w:val="00E65AB5"/>
    <w:rsid w:val="00E65B2D"/>
    <w:rsid w:val="00E65BA1"/>
    <w:rsid w:val="00E65C34"/>
    <w:rsid w:val="00E65C4C"/>
    <w:rsid w:val="00E65C7F"/>
    <w:rsid w:val="00E65D78"/>
    <w:rsid w:val="00E65DC6"/>
    <w:rsid w:val="00E65DEB"/>
    <w:rsid w:val="00E65E38"/>
    <w:rsid w:val="00E65E46"/>
    <w:rsid w:val="00E65EE0"/>
    <w:rsid w:val="00E65F62"/>
    <w:rsid w:val="00E65FE7"/>
    <w:rsid w:val="00E6604B"/>
    <w:rsid w:val="00E6606E"/>
    <w:rsid w:val="00E660F6"/>
    <w:rsid w:val="00E6610D"/>
    <w:rsid w:val="00E66167"/>
    <w:rsid w:val="00E66192"/>
    <w:rsid w:val="00E661DC"/>
    <w:rsid w:val="00E661E6"/>
    <w:rsid w:val="00E66459"/>
    <w:rsid w:val="00E664D1"/>
    <w:rsid w:val="00E665A7"/>
    <w:rsid w:val="00E665DB"/>
    <w:rsid w:val="00E667B1"/>
    <w:rsid w:val="00E66803"/>
    <w:rsid w:val="00E66804"/>
    <w:rsid w:val="00E66844"/>
    <w:rsid w:val="00E6684C"/>
    <w:rsid w:val="00E668EB"/>
    <w:rsid w:val="00E669D3"/>
    <w:rsid w:val="00E669E6"/>
    <w:rsid w:val="00E66A87"/>
    <w:rsid w:val="00E66A89"/>
    <w:rsid w:val="00E66AFE"/>
    <w:rsid w:val="00E66B9B"/>
    <w:rsid w:val="00E66CB1"/>
    <w:rsid w:val="00E66F14"/>
    <w:rsid w:val="00E66F5D"/>
    <w:rsid w:val="00E66F69"/>
    <w:rsid w:val="00E66FF0"/>
    <w:rsid w:val="00E66FFA"/>
    <w:rsid w:val="00E6706B"/>
    <w:rsid w:val="00E67086"/>
    <w:rsid w:val="00E67089"/>
    <w:rsid w:val="00E67094"/>
    <w:rsid w:val="00E670A2"/>
    <w:rsid w:val="00E6710D"/>
    <w:rsid w:val="00E67113"/>
    <w:rsid w:val="00E67188"/>
    <w:rsid w:val="00E671EE"/>
    <w:rsid w:val="00E672D2"/>
    <w:rsid w:val="00E673E1"/>
    <w:rsid w:val="00E673F5"/>
    <w:rsid w:val="00E6741E"/>
    <w:rsid w:val="00E67638"/>
    <w:rsid w:val="00E67684"/>
    <w:rsid w:val="00E679BD"/>
    <w:rsid w:val="00E67A0D"/>
    <w:rsid w:val="00E67A29"/>
    <w:rsid w:val="00E67A81"/>
    <w:rsid w:val="00E67AB1"/>
    <w:rsid w:val="00E67C61"/>
    <w:rsid w:val="00E67CD2"/>
    <w:rsid w:val="00E67D06"/>
    <w:rsid w:val="00E67E43"/>
    <w:rsid w:val="00E67F02"/>
    <w:rsid w:val="00E67F47"/>
    <w:rsid w:val="00E67FA2"/>
    <w:rsid w:val="00E67FF4"/>
    <w:rsid w:val="00E69717"/>
    <w:rsid w:val="00E700B6"/>
    <w:rsid w:val="00E70159"/>
    <w:rsid w:val="00E70339"/>
    <w:rsid w:val="00E70350"/>
    <w:rsid w:val="00E7051F"/>
    <w:rsid w:val="00E706EC"/>
    <w:rsid w:val="00E70763"/>
    <w:rsid w:val="00E70802"/>
    <w:rsid w:val="00E70918"/>
    <w:rsid w:val="00E7094F"/>
    <w:rsid w:val="00E70B0E"/>
    <w:rsid w:val="00E70B2C"/>
    <w:rsid w:val="00E70B56"/>
    <w:rsid w:val="00E70C9E"/>
    <w:rsid w:val="00E70CDF"/>
    <w:rsid w:val="00E70D37"/>
    <w:rsid w:val="00E70D5A"/>
    <w:rsid w:val="00E70D68"/>
    <w:rsid w:val="00E70D8E"/>
    <w:rsid w:val="00E70DA7"/>
    <w:rsid w:val="00E70E7E"/>
    <w:rsid w:val="00E71094"/>
    <w:rsid w:val="00E710F4"/>
    <w:rsid w:val="00E7113D"/>
    <w:rsid w:val="00E711E0"/>
    <w:rsid w:val="00E71221"/>
    <w:rsid w:val="00E71357"/>
    <w:rsid w:val="00E71387"/>
    <w:rsid w:val="00E7138C"/>
    <w:rsid w:val="00E71390"/>
    <w:rsid w:val="00E713D7"/>
    <w:rsid w:val="00E7143B"/>
    <w:rsid w:val="00E7152E"/>
    <w:rsid w:val="00E715DA"/>
    <w:rsid w:val="00E71625"/>
    <w:rsid w:val="00E7166C"/>
    <w:rsid w:val="00E7166F"/>
    <w:rsid w:val="00E71681"/>
    <w:rsid w:val="00E71731"/>
    <w:rsid w:val="00E7186C"/>
    <w:rsid w:val="00E719B9"/>
    <w:rsid w:val="00E71B25"/>
    <w:rsid w:val="00E71D80"/>
    <w:rsid w:val="00E71D8E"/>
    <w:rsid w:val="00E71DDE"/>
    <w:rsid w:val="00E71E1C"/>
    <w:rsid w:val="00E71E56"/>
    <w:rsid w:val="00E71E5D"/>
    <w:rsid w:val="00E71F5E"/>
    <w:rsid w:val="00E71FA5"/>
    <w:rsid w:val="00E72033"/>
    <w:rsid w:val="00E720B2"/>
    <w:rsid w:val="00E721B0"/>
    <w:rsid w:val="00E721C5"/>
    <w:rsid w:val="00E72210"/>
    <w:rsid w:val="00E72231"/>
    <w:rsid w:val="00E72316"/>
    <w:rsid w:val="00E72369"/>
    <w:rsid w:val="00E723C4"/>
    <w:rsid w:val="00E724BC"/>
    <w:rsid w:val="00E72511"/>
    <w:rsid w:val="00E72564"/>
    <w:rsid w:val="00E726A2"/>
    <w:rsid w:val="00E7273D"/>
    <w:rsid w:val="00E7274F"/>
    <w:rsid w:val="00E727C3"/>
    <w:rsid w:val="00E727F0"/>
    <w:rsid w:val="00E72850"/>
    <w:rsid w:val="00E7287E"/>
    <w:rsid w:val="00E72997"/>
    <w:rsid w:val="00E72A1F"/>
    <w:rsid w:val="00E72B03"/>
    <w:rsid w:val="00E72B9F"/>
    <w:rsid w:val="00E72C23"/>
    <w:rsid w:val="00E72C4A"/>
    <w:rsid w:val="00E72CE5"/>
    <w:rsid w:val="00E72DDD"/>
    <w:rsid w:val="00E72E0A"/>
    <w:rsid w:val="00E72E5A"/>
    <w:rsid w:val="00E72E99"/>
    <w:rsid w:val="00E72EF8"/>
    <w:rsid w:val="00E72FB9"/>
    <w:rsid w:val="00E72FC1"/>
    <w:rsid w:val="00E72FE4"/>
    <w:rsid w:val="00E73092"/>
    <w:rsid w:val="00E7309F"/>
    <w:rsid w:val="00E730FC"/>
    <w:rsid w:val="00E73128"/>
    <w:rsid w:val="00E7318B"/>
    <w:rsid w:val="00E731DA"/>
    <w:rsid w:val="00E73247"/>
    <w:rsid w:val="00E733DD"/>
    <w:rsid w:val="00E734A6"/>
    <w:rsid w:val="00E73624"/>
    <w:rsid w:val="00E73692"/>
    <w:rsid w:val="00E7374C"/>
    <w:rsid w:val="00E73799"/>
    <w:rsid w:val="00E7382D"/>
    <w:rsid w:val="00E7385D"/>
    <w:rsid w:val="00E738F9"/>
    <w:rsid w:val="00E7391F"/>
    <w:rsid w:val="00E73921"/>
    <w:rsid w:val="00E73959"/>
    <w:rsid w:val="00E73AA1"/>
    <w:rsid w:val="00E73B29"/>
    <w:rsid w:val="00E73BDB"/>
    <w:rsid w:val="00E73BFA"/>
    <w:rsid w:val="00E73C12"/>
    <w:rsid w:val="00E73D9D"/>
    <w:rsid w:val="00E73DB2"/>
    <w:rsid w:val="00E73E2F"/>
    <w:rsid w:val="00E73E71"/>
    <w:rsid w:val="00E73E83"/>
    <w:rsid w:val="00E7405E"/>
    <w:rsid w:val="00E740A3"/>
    <w:rsid w:val="00E74117"/>
    <w:rsid w:val="00E7418A"/>
    <w:rsid w:val="00E741F7"/>
    <w:rsid w:val="00E741F9"/>
    <w:rsid w:val="00E742A4"/>
    <w:rsid w:val="00E742E2"/>
    <w:rsid w:val="00E7433C"/>
    <w:rsid w:val="00E743DC"/>
    <w:rsid w:val="00E74498"/>
    <w:rsid w:val="00E744BA"/>
    <w:rsid w:val="00E74526"/>
    <w:rsid w:val="00E745BE"/>
    <w:rsid w:val="00E74741"/>
    <w:rsid w:val="00E747CD"/>
    <w:rsid w:val="00E74833"/>
    <w:rsid w:val="00E74841"/>
    <w:rsid w:val="00E74983"/>
    <w:rsid w:val="00E749E3"/>
    <w:rsid w:val="00E74A76"/>
    <w:rsid w:val="00E74D33"/>
    <w:rsid w:val="00E75148"/>
    <w:rsid w:val="00E75156"/>
    <w:rsid w:val="00E75175"/>
    <w:rsid w:val="00E75229"/>
    <w:rsid w:val="00E7525D"/>
    <w:rsid w:val="00E7536D"/>
    <w:rsid w:val="00E753A8"/>
    <w:rsid w:val="00E75425"/>
    <w:rsid w:val="00E7549F"/>
    <w:rsid w:val="00E7552F"/>
    <w:rsid w:val="00E75537"/>
    <w:rsid w:val="00E756B1"/>
    <w:rsid w:val="00E7573D"/>
    <w:rsid w:val="00E7582B"/>
    <w:rsid w:val="00E75895"/>
    <w:rsid w:val="00E758A4"/>
    <w:rsid w:val="00E758BF"/>
    <w:rsid w:val="00E75907"/>
    <w:rsid w:val="00E759C3"/>
    <w:rsid w:val="00E759DF"/>
    <w:rsid w:val="00E75B68"/>
    <w:rsid w:val="00E75C09"/>
    <w:rsid w:val="00E75C56"/>
    <w:rsid w:val="00E75D5B"/>
    <w:rsid w:val="00E75E69"/>
    <w:rsid w:val="00E75F22"/>
    <w:rsid w:val="00E75F2E"/>
    <w:rsid w:val="00E75F33"/>
    <w:rsid w:val="00E75F63"/>
    <w:rsid w:val="00E75F8D"/>
    <w:rsid w:val="00E7606B"/>
    <w:rsid w:val="00E76103"/>
    <w:rsid w:val="00E7610C"/>
    <w:rsid w:val="00E761CF"/>
    <w:rsid w:val="00E7621F"/>
    <w:rsid w:val="00E76441"/>
    <w:rsid w:val="00E764E2"/>
    <w:rsid w:val="00E764E6"/>
    <w:rsid w:val="00E76590"/>
    <w:rsid w:val="00E765B4"/>
    <w:rsid w:val="00E7677E"/>
    <w:rsid w:val="00E76968"/>
    <w:rsid w:val="00E76A49"/>
    <w:rsid w:val="00E76A8E"/>
    <w:rsid w:val="00E76AB3"/>
    <w:rsid w:val="00E76AE7"/>
    <w:rsid w:val="00E76BC3"/>
    <w:rsid w:val="00E76BD2"/>
    <w:rsid w:val="00E76C12"/>
    <w:rsid w:val="00E76CB6"/>
    <w:rsid w:val="00E76CF6"/>
    <w:rsid w:val="00E76E68"/>
    <w:rsid w:val="00E76E70"/>
    <w:rsid w:val="00E76E71"/>
    <w:rsid w:val="00E76EA1"/>
    <w:rsid w:val="00E76F51"/>
    <w:rsid w:val="00E77160"/>
    <w:rsid w:val="00E7727B"/>
    <w:rsid w:val="00E772C8"/>
    <w:rsid w:val="00E772FA"/>
    <w:rsid w:val="00E773B4"/>
    <w:rsid w:val="00E773CD"/>
    <w:rsid w:val="00E7754F"/>
    <w:rsid w:val="00E7759F"/>
    <w:rsid w:val="00E7774B"/>
    <w:rsid w:val="00E777C7"/>
    <w:rsid w:val="00E777D2"/>
    <w:rsid w:val="00E777FF"/>
    <w:rsid w:val="00E77889"/>
    <w:rsid w:val="00E778AD"/>
    <w:rsid w:val="00E778E3"/>
    <w:rsid w:val="00E77A5D"/>
    <w:rsid w:val="00E77A9C"/>
    <w:rsid w:val="00E77AC7"/>
    <w:rsid w:val="00E77BA0"/>
    <w:rsid w:val="00E77BD3"/>
    <w:rsid w:val="00E77BEB"/>
    <w:rsid w:val="00E77D07"/>
    <w:rsid w:val="00E77D46"/>
    <w:rsid w:val="00E77D50"/>
    <w:rsid w:val="00E77DDE"/>
    <w:rsid w:val="00E77E14"/>
    <w:rsid w:val="00E77E62"/>
    <w:rsid w:val="00E77EFE"/>
    <w:rsid w:val="00E77F85"/>
    <w:rsid w:val="00E80032"/>
    <w:rsid w:val="00E800F6"/>
    <w:rsid w:val="00E8016C"/>
    <w:rsid w:val="00E801E4"/>
    <w:rsid w:val="00E80224"/>
    <w:rsid w:val="00E802E5"/>
    <w:rsid w:val="00E80442"/>
    <w:rsid w:val="00E80454"/>
    <w:rsid w:val="00E804E2"/>
    <w:rsid w:val="00E80587"/>
    <w:rsid w:val="00E8059F"/>
    <w:rsid w:val="00E805FE"/>
    <w:rsid w:val="00E80707"/>
    <w:rsid w:val="00E80797"/>
    <w:rsid w:val="00E8080D"/>
    <w:rsid w:val="00E80814"/>
    <w:rsid w:val="00E808C9"/>
    <w:rsid w:val="00E8094C"/>
    <w:rsid w:val="00E80A92"/>
    <w:rsid w:val="00E80B6F"/>
    <w:rsid w:val="00E80CA2"/>
    <w:rsid w:val="00E80D1D"/>
    <w:rsid w:val="00E80D9B"/>
    <w:rsid w:val="00E80E95"/>
    <w:rsid w:val="00E80F2C"/>
    <w:rsid w:val="00E80F49"/>
    <w:rsid w:val="00E80FDF"/>
    <w:rsid w:val="00E80FFD"/>
    <w:rsid w:val="00E810A4"/>
    <w:rsid w:val="00E811BF"/>
    <w:rsid w:val="00E81251"/>
    <w:rsid w:val="00E812E0"/>
    <w:rsid w:val="00E81478"/>
    <w:rsid w:val="00E8148E"/>
    <w:rsid w:val="00E81504"/>
    <w:rsid w:val="00E81568"/>
    <w:rsid w:val="00E815D0"/>
    <w:rsid w:val="00E815DD"/>
    <w:rsid w:val="00E81726"/>
    <w:rsid w:val="00E8176F"/>
    <w:rsid w:val="00E817E4"/>
    <w:rsid w:val="00E8181D"/>
    <w:rsid w:val="00E8182E"/>
    <w:rsid w:val="00E8196F"/>
    <w:rsid w:val="00E8198C"/>
    <w:rsid w:val="00E819B3"/>
    <w:rsid w:val="00E819B8"/>
    <w:rsid w:val="00E819D2"/>
    <w:rsid w:val="00E81A2A"/>
    <w:rsid w:val="00E81AAB"/>
    <w:rsid w:val="00E81B77"/>
    <w:rsid w:val="00E81CB1"/>
    <w:rsid w:val="00E81CF2"/>
    <w:rsid w:val="00E81DBB"/>
    <w:rsid w:val="00E81E5C"/>
    <w:rsid w:val="00E81E6B"/>
    <w:rsid w:val="00E81F77"/>
    <w:rsid w:val="00E81F9C"/>
    <w:rsid w:val="00E82054"/>
    <w:rsid w:val="00E821E2"/>
    <w:rsid w:val="00E82229"/>
    <w:rsid w:val="00E822E1"/>
    <w:rsid w:val="00E82331"/>
    <w:rsid w:val="00E82385"/>
    <w:rsid w:val="00E82418"/>
    <w:rsid w:val="00E82420"/>
    <w:rsid w:val="00E824A1"/>
    <w:rsid w:val="00E82532"/>
    <w:rsid w:val="00E8254D"/>
    <w:rsid w:val="00E82603"/>
    <w:rsid w:val="00E826B4"/>
    <w:rsid w:val="00E827C9"/>
    <w:rsid w:val="00E8280E"/>
    <w:rsid w:val="00E8281A"/>
    <w:rsid w:val="00E828A5"/>
    <w:rsid w:val="00E82971"/>
    <w:rsid w:val="00E8297A"/>
    <w:rsid w:val="00E829A4"/>
    <w:rsid w:val="00E829D3"/>
    <w:rsid w:val="00E82A68"/>
    <w:rsid w:val="00E82AA6"/>
    <w:rsid w:val="00E82ABD"/>
    <w:rsid w:val="00E82B61"/>
    <w:rsid w:val="00E82B7C"/>
    <w:rsid w:val="00E82BDF"/>
    <w:rsid w:val="00E82C0D"/>
    <w:rsid w:val="00E82D35"/>
    <w:rsid w:val="00E82EC7"/>
    <w:rsid w:val="00E82F46"/>
    <w:rsid w:val="00E82FB6"/>
    <w:rsid w:val="00E82FD6"/>
    <w:rsid w:val="00E83091"/>
    <w:rsid w:val="00E83096"/>
    <w:rsid w:val="00E8316C"/>
    <w:rsid w:val="00E831C0"/>
    <w:rsid w:val="00E832B6"/>
    <w:rsid w:val="00E83330"/>
    <w:rsid w:val="00E833D0"/>
    <w:rsid w:val="00E833FF"/>
    <w:rsid w:val="00E83585"/>
    <w:rsid w:val="00E835B1"/>
    <w:rsid w:val="00E8366F"/>
    <w:rsid w:val="00E83716"/>
    <w:rsid w:val="00E8374F"/>
    <w:rsid w:val="00E83761"/>
    <w:rsid w:val="00E83778"/>
    <w:rsid w:val="00E837A7"/>
    <w:rsid w:val="00E837D5"/>
    <w:rsid w:val="00E837DC"/>
    <w:rsid w:val="00E837F0"/>
    <w:rsid w:val="00E837F8"/>
    <w:rsid w:val="00E838DA"/>
    <w:rsid w:val="00E83B76"/>
    <w:rsid w:val="00E83BCD"/>
    <w:rsid w:val="00E83BDC"/>
    <w:rsid w:val="00E83E7E"/>
    <w:rsid w:val="00E83F05"/>
    <w:rsid w:val="00E83F0E"/>
    <w:rsid w:val="00E83F6F"/>
    <w:rsid w:val="00E83FD1"/>
    <w:rsid w:val="00E8403F"/>
    <w:rsid w:val="00E84093"/>
    <w:rsid w:val="00E84098"/>
    <w:rsid w:val="00E840B4"/>
    <w:rsid w:val="00E840BC"/>
    <w:rsid w:val="00E842B3"/>
    <w:rsid w:val="00E84325"/>
    <w:rsid w:val="00E8435F"/>
    <w:rsid w:val="00E84396"/>
    <w:rsid w:val="00E84453"/>
    <w:rsid w:val="00E8449F"/>
    <w:rsid w:val="00E845F3"/>
    <w:rsid w:val="00E846DF"/>
    <w:rsid w:val="00E8482F"/>
    <w:rsid w:val="00E84926"/>
    <w:rsid w:val="00E84929"/>
    <w:rsid w:val="00E8497F"/>
    <w:rsid w:val="00E8499D"/>
    <w:rsid w:val="00E849BF"/>
    <w:rsid w:val="00E84C6F"/>
    <w:rsid w:val="00E84CB5"/>
    <w:rsid w:val="00E84E21"/>
    <w:rsid w:val="00E84FA3"/>
    <w:rsid w:val="00E84FEE"/>
    <w:rsid w:val="00E85006"/>
    <w:rsid w:val="00E85062"/>
    <w:rsid w:val="00E85106"/>
    <w:rsid w:val="00E851CE"/>
    <w:rsid w:val="00E851DF"/>
    <w:rsid w:val="00E85244"/>
    <w:rsid w:val="00E852B7"/>
    <w:rsid w:val="00E852FF"/>
    <w:rsid w:val="00E85354"/>
    <w:rsid w:val="00E85382"/>
    <w:rsid w:val="00E853EC"/>
    <w:rsid w:val="00E8540D"/>
    <w:rsid w:val="00E8542C"/>
    <w:rsid w:val="00E85649"/>
    <w:rsid w:val="00E8584B"/>
    <w:rsid w:val="00E85882"/>
    <w:rsid w:val="00E85897"/>
    <w:rsid w:val="00E858A0"/>
    <w:rsid w:val="00E859F5"/>
    <w:rsid w:val="00E85A10"/>
    <w:rsid w:val="00E85A1F"/>
    <w:rsid w:val="00E85A97"/>
    <w:rsid w:val="00E85D9C"/>
    <w:rsid w:val="00E85E72"/>
    <w:rsid w:val="00E85E76"/>
    <w:rsid w:val="00E85ED3"/>
    <w:rsid w:val="00E85F84"/>
    <w:rsid w:val="00E85FD5"/>
    <w:rsid w:val="00E8606A"/>
    <w:rsid w:val="00E860A9"/>
    <w:rsid w:val="00E86127"/>
    <w:rsid w:val="00E86130"/>
    <w:rsid w:val="00E8617A"/>
    <w:rsid w:val="00E861ED"/>
    <w:rsid w:val="00E86267"/>
    <w:rsid w:val="00E86287"/>
    <w:rsid w:val="00E86339"/>
    <w:rsid w:val="00E863A7"/>
    <w:rsid w:val="00E8647D"/>
    <w:rsid w:val="00E864C1"/>
    <w:rsid w:val="00E864EC"/>
    <w:rsid w:val="00E865F8"/>
    <w:rsid w:val="00E86657"/>
    <w:rsid w:val="00E866A4"/>
    <w:rsid w:val="00E866C9"/>
    <w:rsid w:val="00E866EC"/>
    <w:rsid w:val="00E86729"/>
    <w:rsid w:val="00E86730"/>
    <w:rsid w:val="00E86939"/>
    <w:rsid w:val="00E86965"/>
    <w:rsid w:val="00E86989"/>
    <w:rsid w:val="00E86C1F"/>
    <w:rsid w:val="00E86F57"/>
    <w:rsid w:val="00E86F89"/>
    <w:rsid w:val="00E86FB9"/>
    <w:rsid w:val="00E87057"/>
    <w:rsid w:val="00E87061"/>
    <w:rsid w:val="00E87070"/>
    <w:rsid w:val="00E8714A"/>
    <w:rsid w:val="00E87152"/>
    <w:rsid w:val="00E87175"/>
    <w:rsid w:val="00E871F6"/>
    <w:rsid w:val="00E87236"/>
    <w:rsid w:val="00E8724E"/>
    <w:rsid w:val="00E8730B"/>
    <w:rsid w:val="00E87357"/>
    <w:rsid w:val="00E87388"/>
    <w:rsid w:val="00E873C5"/>
    <w:rsid w:val="00E87520"/>
    <w:rsid w:val="00E8759D"/>
    <w:rsid w:val="00E87610"/>
    <w:rsid w:val="00E87647"/>
    <w:rsid w:val="00E8769D"/>
    <w:rsid w:val="00E87726"/>
    <w:rsid w:val="00E877BA"/>
    <w:rsid w:val="00E87839"/>
    <w:rsid w:val="00E879EA"/>
    <w:rsid w:val="00E87A15"/>
    <w:rsid w:val="00E87A1D"/>
    <w:rsid w:val="00E87C56"/>
    <w:rsid w:val="00E87D6E"/>
    <w:rsid w:val="00E87DE1"/>
    <w:rsid w:val="00E87E34"/>
    <w:rsid w:val="00E87F60"/>
    <w:rsid w:val="00E87FE7"/>
    <w:rsid w:val="00E90166"/>
    <w:rsid w:val="00E901AD"/>
    <w:rsid w:val="00E9021E"/>
    <w:rsid w:val="00E90222"/>
    <w:rsid w:val="00E9024A"/>
    <w:rsid w:val="00E9027A"/>
    <w:rsid w:val="00E903C4"/>
    <w:rsid w:val="00E9043A"/>
    <w:rsid w:val="00E90465"/>
    <w:rsid w:val="00E90483"/>
    <w:rsid w:val="00E905EC"/>
    <w:rsid w:val="00E9066D"/>
    <w:rsid w:val="00E9081E"/>
    <w:rsid w:val="00E9093D"/>
    <w:rsid w:val="00E90A79"/>
    <w:rsid w:val="00E90AB9"/>
    <w:rsid w:val="00E90AEA"/>
    <w:rsid w:val="00E90BDC"/>
    <w:rsid w:val="00E90C38"/>
    <w:rsid w:val="00E90C3C"/>
    <w:rsid w:val="00E90DF5"/>
    <w:rsid w:val="00E91079"/>
    <w:rsid w:val="00E910F4"/>
    <w:rsid w:val="00E91198"/>
    <w:rsid w:val="00E911C6"/>
    <w:rsid w:val="00E9129F"/>
    <w:rsid w:val="00E91303"/>
    <w:rsid w:val="00E91308"/>
    <w:rsid w:val="00E91327"/>
    <w:rsid w:val="00E9134E"/>
    <w:rsid w:val="00E91468"/>
    <w:rsid w:val="00E914E5"/>
    <w:rsid w:val="00E91506"/>
    <w:rsid w:val="00E9154D"/>
    <w:rsid w:val="00E9156F"/>
    <w:rsid w:val="00E9158F"/>
    <w:rsid w:val="00E9165B"/>
    <w:rsid w:val="00E91705"/>
    <w:rsid w:val="00E917E0"/>
    <w:rsid w:val="00E91866"/>
    <w:rsid w:val="00E9190D"/>
    <w:rsid w:val="00E91990"/>
    <w:rsid w:val="00E919EF"/>
    <w:rsid w:val="00E91C94"/>
    <w:rsid w:val="00E91D1D"/>
    <w:rsid w:val="00E91D4C"/>
    <w:rsid w:val="00E91DB7"/>
    <w:rsid w:val="00E91F4E"/>
    <w:rsid w:val="00E91FA9"/>
    <w:rsid w:val="00E9202D"/>
    <w:rsid w:val="00E92088"/>
    <w:rsid w:val="00E920DA"/>
    <w:rsid w:val="00E920E5"/>
    <w:rsid w:val="00E9211A"/>
    <w:rsid w:val="00E92399"/>
    <w:rsid w:val="00E92477"/>
    <w:rsid w:val="00E924E4"/>
    <w:rsid w:val="00E9258B"/>
    <w:rsid w:val="00E92590"/>
    <w:rsid w:val="00E925F2"/>
    <w:rsid w:val="00E92645"/>
    <w:rsid w:val="00E92690"/>
    <w:rsid w:val="00E926A3"/>
    <w:rsid w:val="00E92838"/>
    <w:rsid w:val="00E9287B"/>
    <w:rsid w:val="00E92A8B"/>
    <w:rsid w:val="00E92AB3"/>
    <w:rsid w:val="00E92B6C"/>
    <w:rsid w:val="00E92BEC"/>
    <w:rsid w:val="00E92C3B"/>
    <w:rsid w:val="00E92C52"/>
    <w:rsid w:val="00E92C98"/>
    <w:rsid w:val="00E92CBE"/>
    <w:rsid w:val="00E92D4F"/>
    <w:rsid w:val="00E92DB2"/>
    <w:rsid w:val="00E92DD8"/>
    <w:rsid w:val="00E92E2C"/>
    <w:rsid w:val="00E92F83"/>
    <w:rsid w:val="00E92FC4"/>
    <w:rsid w:val="00E92FCE"/>
    <w:rsid w:val="00E93033"/>
    <w:rsid w:val="00E9307F"/>
    <w:rsid w:val="00E93119"/>
    <w:rsid w:val="00E93130"/>
    <w:rsid w:val="00E931AB"/>
    <w:rsid w:val="00E93283"/>
    <w:rsid w:val="00E932BD"/>
    <w:rsid w:val="00E93377"/>
    <w:rsid w:val="00E93477"/>
    <w:rsid w:val="00E93523"/>
    <w:rsid w:val="00E935B0"/>
    <w:rsid w:val="00E93602"/>
    <w:rsid w:val="00E9369C"/>
    <w:rsid w:val="00E936B7"/>
    <w:rsid w:val="00E9371C"/>
    <w:rsid w:val="00E93749"/>
    <w:rsid w:val="00E93760"/>
    <w:rsid w:val="00E937AB"/>
    <w:rsid w:val="00E938AD"/>
    <w:rsid w:val="00E938DD"/>
    <w:rsid w:val="00E938F8"/>
    <w:rsid w:val="00E93919"/>
    <w:rsid w:val="00E9393A"/>
    <w:rsid w:val="00E9397C"/>
    <w:rsid w:val="00E93B44"/>
    <w:rsid w:val="00E93C75"/>
    <w:rsid w:val="00E93D55"/>
    <w:rsid w:val="00E93E3E"/>
    <w:rsid w:val="00E93EFB"/>
    <w:rsid w:val="00E93FE0"/>
    <w:rsid w:val="00E940DD"/>
    <w:rsid w:val="00E94397"/>
    <w:rsid w:val="00E9439D"/>
    <w:rsid w:val="00E943A8"/>
    <w:rsid w:val="00E944C9"/>
    <w:rsid w:val="00E945F7"/>
    <w:rsid w:val="00E94665"/>
    <w:rsid w:val="00E946DE"/>
    <w:rsid w:val="00E947B4"/>
    <w:rsid w:val="00E94819"/>
    <w:rsid w:val="00E948DF"/>
    <w:rsid w:val="00E94928"/>
    <w:rsid w:val="00E94AEF"/>
    <w:rsid w:val="00E94B63"/>
    <w:rsid w:val="00E94B8D"/>
    <w:rsid w:val="00E94C43"/>
    <w:rsid w:val="00E94C9F"/>
    <w:rsid w:val="00E94DCB"/>
    <w:rsid w:val="00E94E2E"/>
    <w:rsid w:val="00E94E44"/>
    <w:rsid w:val="00E94F3D"/>
    <w:rsid w:val="00E95083"/>
    <w:rsid w:val="00E95155"/>
    <w:rsid w:val="00E9525F"/>
    <w:rsid w:val="00E95263"/>
    <w:rsid w:val="00E9531C"/>
    <w:rsid w:val="00E95320"/>
    <w:rsid w:val="00E95491"/>
    <w:rsid w:val="00E954D2"/>
    <w:rsid w:val="00E954E9"/>
    <w:rsid w:val="00E955E6"/>
    <w:rsid w:val="00E95668"/>
    <w:rsid w:val="00E95676"/>
    <w:rsid w:val="00E95695"/>
    <w:rsid w:val="00E95730"/>
    <w:rsid w:val="00E95758"/>
    <w:rsid w:val="00E95767"/>
    <w:rsid w:val="00E95777"/>
    <w:rsid w:val="00E957DE"/>
    <w:rsid w:val="00E959C4"/>
    <w:rsid w:val="00E959C8"/>
    <w:rsid w:val="00E95A78"/>
    <w:rsid w:val="00E95AB6"/>
    <w:rsid w:val="00E95AC7"/>
    <w:rsid w:val="00E95AD2"/>
    <w:rsid w:val="00E95AE6"/>
    <w:rsid w:val="00E95AF7"/>
    <w:rsid w:val="00E95B11"/>
    <w:rsid w:val="00E95B1C"/>
    <w:rsid w:val="00E95B69"/>
    <w:rsid w:val="00E95E31"/>
    <w:rsid w:val="00E95E40"/>
    <w:rsid w:val="00E95EB4"/>
    <w:rsid w:val="00E95EE0"/>
    <w:rsid w:val="00E95F1F"/>
    <w:rsid w:val="00E95F35"/>
    <w:rsid w:val="00E95F68"/>
    <w:rsid w:val="00E96081"/>
    <w:rsid w:val="00E960D8"/>
    <w:rsid w:val="00E960DE"/>
    <w:rsid w:val="00E961A4"/>
    <w:rsid w:val="00E9621A"/>
    <w:rsid w:val="00E962CB"/>
    <w:rsid w:val="00E962E4"/>
    <w:rsid w:val="00E9632F"/>
    <w:rsid w:val="00E96343"/>
    <w:rsid w:val="00E9635D"/>
    <w:rsid w:val="00E963E1"/>
    <w:rsid w:val="00E9641E"/>
    <w:rsid w:val="00E9642F"/>
    <w:rsid w:val="00E9647B"/>
    <w:rsid w:val="00E96508"/>
    <w:rsid w:val="00E96562"/>
    <w:rsid w:val="00E96566"/>
    <w:rsid w:val="00E966DD"/>
    <w:rsid w:val="00E966E3"/>
    <w:rsid w:val="00E967BC"/>
    <w:rsid w:val="00E96948"/>
    <w:rsid w:val="00E969E6"/>
    <w:rsid w:val="00E96AAE"/>
    <w:rsid w:val="00E96B06"/>
    <w:rsid w:val="00E96D02"/>
    <w:rsid w:val="00E96D19"/>
    <w:rsid w:val="00E96DCE"/>
    <w:rsid w:val="00E96DE4"/>
    <w:rsid w:val="00E96DEC"/>
    <w:rsid w:val="00E96FDB"/>
    <w:rsid w:val="00E9708A"/>
    <w:rsid w:val="00E97128"/>
    <w:rsid w:val="00E971BE"/>
    <w:rsid w:val="00E9723D"/>
    <w:rsid w:val="00E97274"/>
    <w:rsid w:val="00E97285"/>
    <w:rsid w:val="00E9735D"/>
    <w:rsid w:val="00E97380"/>
    <w:rsid w:val="00E973EC"/>
    <w:rsid w:val="00E973EF"/>
    <w:rsid w:val="00E97467"/>
    <w:rsid w:val="00E9746E"/>
    <w:rsid w:val="00E97494"/>
    <w:rsid w:val="00E97673"/>
    <w:rsid w:val="00E97814"/>
    <w:rsid w:val="00E97853"/>
    <w:rsid w:val="00E97904"/>
    <w:rsid w:val="00E97963"/>
    <w:rsid w:val="00E979A0"/>
    <w:rsid w:val="00E97BE5"/>
    <w:rsid w:val="00E97C7D"/>
    <w:rsid w:val="00E97CAE"/>
    <w:rsid w:val="00E97D20"/>
    <w:rsid w:val="00E97D50"/>
    <w:rsid w:val="00E97DFC"/>
    <w:rsid w:val="00E97E60"/>
    <w:rsid w:val="00E97E68"/>
    <w:rsid w:val="00E97EAF"/>
    <w:rsid w:val="00E97F7C"/>
    <w:rsid w:val="00E97FA4"/>
    <w:rsid w:val="00E97FB4"/>
    <w:rsid w:val="00E97FD1"/>
    <w:rsid w:val="00E97FD5"/>
    <w:rsid w:val="00E97FDA"/>
    <w:rsid w:val="00EA03B9"/>
    <w:rsid w:val="00EA044F"/>
    <w:rsid w:val="00EA04A9"/>
    <w:rsid w:val="00EA04B6"/>
    <w:rsid w:val="00EA04E3"/>
    <w:rsid w:val="00EA0647"/>
    <w:rsid w:val="00EA08DC"/>
    <w:rsid w:val="00EA0912"/>
    <w:rsid w:val="00EA09D0"/>
    <w:rsid w:val="00EA0B25"/>
    <w:rsid w:val="00EA0BE8"/>
    <w:rsid w:val="00EA0CD8"/>
    <w:rsid w:val="00EA0D2A"/>
    <w:rsid w:val="00EA0DCC"/>
    <w:rsid w:val="00EA0E9C"/>
    <w:rsid w:val="00EA0F37"/>
    <w:rsid w:val="00EA0FAC"/>
    <w:rsid w:val="00EA1001"/>
    <w:rsid w:val="00EA101C"/>
    <w:rsid w:val="00EA134B"/>
    <w:rsid w:val="00EA1416"/>
    <w:rsid w:val="00EA14EE"/>
    <w:rsid w:val="00EA152A"/>
    <w:rsid w:val="00EA1592"/>
    <w:rsid w:val="00EA161A"/>
    <w:rsid w:val="00EA166C"/>
    <w:rsid w:val="00EA173F"/>
    <w:rsid w:val="00EA1758"/>
    <w:rsid w:val="00EA1802"/>
    <w:rsid w:val="00EA1842"/>
    <w:rsid w:val="00EA1862"/>
    <w:rsid w:val="00EA18F2"/>
    <w:rsid w:val="00EA194D"/>
    <w:rsid w:val="00EA195D"/>
    <w:rsid w:val="00EA1AFA"/>
    <w:rsid w:val="00EA1B0B"/>
    <w:rsid w:val="00EA1C20"/>
    <w:rsid w:val="00EA1D38"/>
    <w:rsid w:val="00EA1D3F"/>
    <w:rsid w:val="00EA1D68"/>
    <w:rsid w:val="00EA1DE2"/>
    <w:rsid w:val="00EA1DF2"/>
    <w:rsid w:val="00EA1FAD"/>
    <w:rsid w:val="00EA1FE3"/>
    <w:rsid w:val="00EA205E"/>
    <w:rsid w:val="00EA20E5"/>
    <w:rsid w:val="00EA2254"/>
    <w:rsid w:val="00EA22C3"/>
    <w:rsid w:val="00EA2397"/>
    <w:rsid w:val="00EA25B3"/>
    <w:rsid w:val="00EA264A"/>
    <w:rsid w:val="00EA268C"/>
    <w:rsid w:val="00EA26FC"/>
    <w:rsid w:val="00EA27F5"/>
    <w:rsid w:val="00EA28C4"/>
    <w:rsid w:val="00EA2948"/>
    <w:rsid w:val="00EA2953"/>
    <w:rsid w:val="00EA2A75"/>
    <w:rsid w:val="00EA2ACE"/>
    <w:rsid w:val="00EA2B4F"/>
    <w:rsid w:val="00EA2C51"/>
    <w:rsid w:val="00EA2D7A"/>
    <w:rsid w:val="00EA2D7B"/>
    <w:rsid w:val="00EA2F04"/>
    <w:rsid w:val="00EA2F21"/>
    <w:rsid w:val="00EA2F7D"/>
    <w:rsid w:val="00EA2F8E"/>
    <w:rsid w:val="00EA2FD6"/>
    <w:rsid w:val="00EA30A6"/>
    <w:rsid w:val="00EA30A9"/>
    <w:rsid w:val="00EA32FE"/>
    <w:rsid w:val="00EA3335"/>
    <w:rsid w:val="00EA33C2"/>
    <w:rsid w:val="00EA3485"/>
    <w:rsid w:val="00EA3491"/>
    <w:rsid w:val="00EA34FD"/>
    <w:rsid w:val="00EA350B"/>
    <w:rsid w:val="00EA3556"/>
    <w:rsid w:val="00EA35FA"/>
    <w:rsid w:val="00EA36AA"/>
    <w:rsid w:val="00EA3736"/>
    <w:rsid w:val="00EA37FC"/>
    <w:rsid w:val="00EA3848"/>
    <w:rsid w:val="00EA3852"/>
    <w:rsid w:val="00EA3869"/>
    <w:rsid w:val="00EA3984"/>
    <w:rsid w:val="00EA3AA5"/>
    <w:rsid w:val="00EA3AD0"/>
    <w:rsid w:val="00EA3C72"/>
    <w:rsid w:val="00EA3CB1"/>
    <w:rsid w:val="00EA3DD8"/>
    <w:rsid w:val="00EA3E80"/>
    <w:rsid w:val="00EA3F2F"/>
    <w:rsid w:val="00EA405D"/>
    <w:rsid w:val="00EA4105"/>
    <w:rsid w:val="00EA4245"/>
    <w:rsid w:val="00EA4290"/>
    <w:rsid w:val="00EA43AB"/>
    <w:rsid w:val="00EA43F4"/>
    <w:rsid w:val="00EA44FE"/>
    <w:rsid w:val="00EA44FF"/>
    <w:rsid w:val="00EA4568"/>
    <w:rsid w:val="00EA456F"/>
    <w:rsid w:val="00EA457A"/>
    <w:rsid w:val="00EA462B"/>
    <w:rsid w:val="00EA463F"/>
    <w:rsid w:val="00EA46BC"/>
    <w:rsid w:val="00EA46D6"/>
    <w:rsid w:val="00EA4726"/>
    <w:rsid w:val="00EA472E"/>
    <w:rsid w:val="00EA47BF"/>
    <w:rsid w:val="00EA480F"/>
    <w:rsid w:val="00EA48F3"/>
    <w:rsid w:val="00EA490A"/>
    <w:rsid w:val="00EA49A5"/>
    <w:rsid w:val="00EA4A4C"/>
    <w:rsid w:val="00EA4A64"/>
    <w:rsid w:val="00EA4AC3"/>
    <w:rsid w:val="00EA4C59"/>
    <w:rsid w:val="00EA4C92"/>
    <w:rsid w:val="00EA4D09"/>
    <w:rsid w:val="00EA4DA4"/>
    <w:rsid w:val="00EA4E5B"/>
    <w:rsid w:val="00EA4FED"/>
    <w:rsid w:val="00EA51E4"/>
    <w:rsid w:val="00EA5261"/>
    <w:rsid w:val="00EA52F1"/>
    <w:rsid w:val="00EA53D0"/>
    <w:rsid w:val="00EA54E1"/>
    <w:rsid w:val="00EA54EE"/>
    <w:rsid w:val="00EA5506"/>
    <w:rsid w:val="00EA55A0"/>
    <w:rsid w:val="00EA5772"/>
    <w:rsid w:val="00EA5845"/>
    <w:rsid w:val="00EA58F6"/>
    <w:rsid w:val="00EA592C"/>
    <w:rsid w:val="00EA598A"/>
    <w:rsid w:val="00EA5A9A"/>
    <w:rsid w:val="00EA5B49"/>
    <w:rsid w:val="00EA5B87"/>
    <w:rsid w:val="00EA5DC4"/>
    <w:rsid w:val="00EA5E44"/>
    <w:rsid w:val="00EA5E83"/>
    <w:rsid w:val="00EA5EC6"/>
    <w:rsid w:val="00EA6082"/>
    <w:rsid w:val="00EA60A4"/>
    <w:rsid w:val="00EA61D9"/>
    <w:rsid w:val="00EA627D"/>
    <w:rsid w:val="00EA62E2"/>
    <w:rsid w:val="00EA630B"/>
    <w:rsid w:val="00EA630D"/>
    <w:rsid w:val="00EA6347"/>
    <w:rsid w:val="00EA637B"/>
    <w:rsid w:val="00EA63DB"/>
    <w:rsid w:val="00EA646D"/>
    <w:rsid w:val="00EA67BE"/>
    <w:rsid w:val="00EA682E"/>
    <w:rsid w:val="00EA68C7"/>
    <w:rsid w:val="00EA6961"/>
    <w:rsid w:val="00EA69CE"/>
    <w:rsid w:val="00EA69D7"/>
    <w:rsid w:val="00EA6A70"/>
    <w:rsid w:val="00EA6BAB"/>
    <w:rsid w:val="00EA6E26"/>
    <w:rsid w:val="00EA7173"/>
    <w:rsid w:val="00EA71A4"/>
    <w:rsid w:val="00EA724D"/>
    <w:rsid w:val="00EA7375"/>
    <w:rsid w:val="00EA73A8"/>
    <w:rsid w:val="00EA741E"/>
    <w:rsid w:val="00EA7442"/>
    <w:rsid w:val="00EA745E"/>
    <w:rsid w:val="00EA7544"/>
    <w:rsid w:val="00EA75BC"/>
    <w:rsid w:val="00EA772D"/>
    <w:rsid w:val="00EA7735"/>
    <w:rsid w:val="00EA77CF"/>
    <w:rsid w:val="00EA77F5"/>
    <w:rsid w:val="00EA78C9"/>
    <w:rsid w:val="00EA78E4"/>
    <w:rsid w:val="00EA7991"/>
    <w:rsid w:val="00EA79A8"/>
    <w:rsid w:val="00EA7BC0"/>
    <w:rsid w:val="00EA7C12"/>
    <w:rsid w:val="00EA7C7A"/>
    <w:rsid w:val="00EA7C92"/>
    <w:rsid w:val="00EA7CA4"/>
    <w:rsid w:val="00EA7D36"/>
    <w:rsid w:val="00EA7E11"/>
    <w:rsid w:val="00EA7F54"/>
    <w:rsid w:val="00EAFDBC"/>
    <w:rsid w:val="00EB005E"/>
    <w:rsid w:val="00EB00AD"/>
    <w:rsid w:val="00EB01C6"/>
    <w:rsid w:val="00EB02BA"/>
    <w:rsid w:val="00EB0307"/>
    <w:rsid w:val="00EB030F"/>
    <w:rsid w:val="00EB0318"/>
    <w:rsid w:val="00EB042D"/>
    <w:rsid w:val="00EB063F"/>
    <w:rsid w:val="00EB0665"/>
    <w:rsid w:val="00EB06BD"/>
    <w:rsid w:val="00EB06E7"/>
    <w:rsid w:val="00EB0716"/>
    <w:rsid w:val="00EB082E"/>
    <w:rsid w:val="00EB0849"/>
    <w:rsid w:val="00EB0886"/>
    <w:rsid w:val="00EB09DB"/>
    <w:rsid w:val="00EB0B6E"/>
    <w:rsid w:val="00EB0BE7"/>
    <w:rsid w:val="00EB0DDF"/>
    <w:rsid w:val="00EB0EBB"/>
    <w:rsid w:val="00EB10CA"/>
    <w:rsid w:val="00EB11F5"/>
    <w:rsid w:val="00EB1223"/>
    <w:rsid w:val="00EB1258"/>
    <w:rsid w:val="00EB13B4"/>
    <w:rsid w:val="00EB13D4"/>
    <w:rsid w:val="00EB1446"/>
    <w:rsid w:val="00EB15DE"/>
    <w:rsid w:val="00EB16BF"/>
    <w:rsid w:val="00EB1744"/>
    <w:rsid w:val="00EB194A"/>
    <w:rsid w:val="00EB196C"/>
    <w:rsid w:val="00EB1AAB"/>
    <w:rsid w:val="00EB1ACA"/>
    <w:rsid w:val="00EB1B29"/>
    <w:rsid w:val="00EB1BAA"/>
    <w:rsid w:val="00EB1BC0"/>
    <w:rsid w:val="00EB1D2B"/>
    <w:rsid w:val="00EB1D9E"/>
    <w:rsid w:val="00EB1E6D"/>
    <w:rsid w:val="00EB1E7E"/>
    <w:rsid w:val="00EB1F09"/>
    <w:rsid w:val="00EB2013"/>
    <w:rsid w:val="00EB209B"/>
    <w:rsid w:val="00EB20DA"/>
    <w:rsid w:val="00EB21DA"/>
    <w:rsid w:val="00EB21ED"/>
    <w:rsid w:val="00EB222C"/>
    <w:rsid w:val="00EB2260"/>
    <w:rsid w:val="00EB2317"/>
    <w:rsid w:val="00EB2479"/>
    <w:rsid w:val="00EB24B1"/>
    <w:rsid w:val="00EB257F"/>
    <w:rsid w:val="00EB2617"/>
    <w:rsid w:val="00EB267B"/>
    <w:rsid w:val="00EB273A"/>
    <w:rsid w:val="00EB2763"/>
    <w:rsid w:val="00EB2776"/>
    <w:rsid w:val="00EB27FE"/>
    <w:rsid w:val="00EB2811"/>
    <w:rsid w:val="00EB289F"/>
    <w:rsid w:val="00EB28E5"/>
    <w:rsid w:val="00EB2919"/>
    <w:rsid w:val="00EB2931"/>
    <w:rsid w:val="00EB2A99"/>
    <w:rsid w:val="00EB2A9D"/>
    <w:rsid w:val="00EB2AC9"/>
    <w:rsid w:val="00EB2CA2"/>
    <w:rsid w:val="00EB2CF3"/>
    <w:rsid w:val="00EB2CF7"/>
    <w:rsid w:val="00EB2D92"/>
    <w:rsid w:val="00EB2DC9"/>
    <w:rsid w:val="00EB2DEC"/>
    <w:rsid w:val="00EB2EE9"/>
    <w:rsid w:val="00EB2F4C"/>
    <w:rsid w:val="00EB2F69"/>
    <w:rsid w:val="00EB2F74"/>
    <w:rsid w:val="00EB2FF5"/>
    <w:rsid w:val="00EB30C1"/>
    <w:rsid w:val="00EB30F1"/>
    <w:rsid w:val="00EB31D7"/>
    <w:rsid w:val="00EB31D9"/>
    <w:rsid w:val="00EB3222"/>
    <w:rsid w:val="00EB3397"/>
    <w:rsid w:val="00EB3484"/>
    <w:rsid w:val="00EB349D"/>
    <w:rsid w:val="00EB35D3"/>
    <w:rsid w:val="00EB36A4"/>
    <w:rsid w:val="00EB3851"/>
    <w:rsid w:val="00EB3C2F"/>
    <w:rsid w:val="00EB3CEF"/>
    <w:rsid w:val="00EB3D56"/>
    <w:rsid w:val="00EB3DBA"/>
    <w:rsid w:val="00EB3DE2"/>
    <w:rsid w:val="00EB3E60"/>
    <w:rsid w:val="00EB3E75"/>
    <w:rsid w:val="00EB3F5B"/>
    <w:rsid w:val="00EB3FCB"/>
    <w:rsid w:val="00EB3FE0"/>
    <w:rsid w:val="00EB4074"/>
    <w:rsid w:val="00EB40FD"/>
    <w:rsid w:val="00EB42A9"/>
    <w:rsid w:val="00EB42D9"/>
    <w:rsid w:val="00EB4316"/>
    <w:rsid w:val="00EB4398"/>
    <w:rsid w:val="00EB4558"/>
    <w:rsid w:val="00EB455B"/>
    <w:rsid w:val="00EB45F1"/>
    <w:rsid w:val="00EB4685"/>
    <w:rsid w:val="00EB4695"/>
    <w:rsid w:val="00EB46B6"/>
    <w:rsid w:val="00EB4700"/>
    <w:rsid w:val="00EB47EE"/>
    <w:rsid w:val="00EB47FF"/>
    <w:rsid w:val="00EB4856"/>
    <w:rsid w:val="00EB4876"/>
    <w:rsid w:val="00EB4A62"/>
    <w:rsid w:val="00EB4B0A"/>
    <w:rsid w:val="00EB4C04"/>
    <w:rsid w:val="00EB4C3E"/>
    <w:rsid w:val="00EB4CB3"/>
    <w:rsid w:val="00EB4D0B"/>
    <w:rsid w:val="00EB4D3A"/>
    <w:rsid w:val="00EB4DA3"/>
    <w:rsid w:val="00EB4F42"/>
    <w:rsid w:val="00EB4FDC"/>
    <w:rsid w:val="00EB501D"/>
    <w:rsid w:val="00EB519C"/>
    <w:rsid w:val="00EB548F"/>
    <w:rsid w:val="00EB54BD"/>
    <w:rsid w:val="00EB54EE"/>
    <w:rsid w:val="00EB5507"/>
    <w:rsid w:val="00EB55C4"/>
    <w:rsid w:val="00EB57D3"/>
    <w:rsid w:val="00EB5808"/>
    <w:rsid w:val="00EB5866"/>
    <w:rsid w:val="00EB58C1"/>
    <w:rsid w:val="00EB58EC"/>
    <w:rsid w:val="00EB58EF"/>
    <w:rsid w:val="00EB591D"/>
    <w:rsid w:val="00EB5922"/>
    <w:rsid w:val="00EB5ADB"/>
    <w:rsid w:val="00EB5C18"/>
    <w:rsid w:val="00EB5C64"/>
    <w:rsid w:val="00EB5CD8"/>
    <w:rsid w:val="00EB5DFD"/>
    <w:rsid w:val="00EB5EA4"/>
    <w:rsid w:val="00EB5F5B"/>
    <w:rsid w:val="00EB6039"/>
    <w:rsid w:val="00EB6136"/>
    <w:rsid w:val="00EB61D5"/>
    <w:rsid w:val="00EB61E7"/>
    <w:rsid w:val="00EB620A"/>
    <w:rsid w:val="00EB6252"/>
    <w:rsid w:val="00EB629D"/>
    <w:rsid w:val="00EB62CC"/>
    <w:rsid w:val="00EB6329"/>
    <w:rsid w:val="00EB6418"/>
    <w:rsid w:val="00EB6421"/>
    <w:rsid w:val="00EB644C"/>
    <w:rsid w:val="00EB6471"/>
    <w:rsid w:val="00EB64FC"/>
    <w:rsid w:val="00EB6576"/>
    <w:rsid w:val="00EB6664"/>
    <w:rsid w:val="00EB694C"/>
    <w:rsid w:val="00EB696D"/>
    <w:rsid w:val="00EB6A18"/>
    <w:rsid w:val="00EB6AB5"/>
    <w:rsid w:val="00EB6AC8"/>
    <w:rsid w:val="00EB6AEE"/>
    <w:rsid w:val="00EB6AEF"/>
    <w:rsid w:val="00EB6B28"/>
    <w:rsid w:val="00EB6B71"/>
    <w:rsid w:val="00EB6BAB"/>
    <w:rsid w:val="00EB6ECF"/>
    <w:rsid w:val="00EB6F0C"/>
    <w:rsid w:val="00EB7028"/>
    <w:rsid w:val="00EB732F"/>
    <w:rsid w:val="00EB734E"/>
    <w:rsid w:val="00EB7359"/>
    <w:rsid w:val="00EB739F"/>
    <w:rsid w:val="00EB73AE"/>
    <w:rsid w:val="00EB73F6"/>
    <w:rsid w:val="00EB74A4"/>
    <w:rsid w:val="00EB7538"/>
    <w:rsid w:val="00EB759D"/>
    <w:rsid w:val="00EB75ED"/>
    <w:rsid w:val="00EB75F4"/>
    <w:rsid w:val="00EB766B"/>
    <w:rsid w:val="00EB767C"/>
    <w:rsid w:val="00EB76EA"/>
    <w:rsid w:val="00EB7774"/>
    <w:rsid w:val="00EB77C7"/>
    <w:rsid w:val="00EB7838"/>
    <w:rsid w:val="00EB78C9"/>
    <w:rsid w:val="00EB78D2"/>
    <w:rsid w:val="00EB78F1"/>
    <w:rsid w:val="00EB7A19"/>
    <w:rsid w:val="00EB7B40"/>
    <w:rsid w:val="00EB7D65"/>
    <w:rsid w:val="00EB7D90"/>
    <w:rsid w:val="00EB7E96"/>
    <w:rsid w:val="00EB7EAE"/>
    <w:rsid w:val="00EB7ECF"/>
    <w:rsid w:val="00EB7F3B"/>
    <w:rsid w:val="00EB7F3E"/>
    <w:rsid w:val="00EB7F3F"/>
    <w:rsid w:val="00EB7FC6"/>
    <w:rsid w:val="00EB7FCC"/>
    <w:rsid w:val="00EC00A7"/>
    <w:rsid w:val="00EC017F"/>
    <w:rsid w:val="00EC018D"/>
    <w:rsid w:val="00EC02B4"/>
    <w:rsid w:val="00EC0329"/>
    <w:rsid w:val="00EC0460"/>
    <w:rsid w:val="00EC04FF"/>
    <w:rsid w:val="00EC0524"/>
    <w:rsid w:val="00EC055B"/>
    <w:rsid w:val="00EC063A"/>
    <w:rsid w:val="00EC06DA"/>
    <w:rsid w:val="00EC0707"/>
    <w:rsid w:val="00EC07C3"/>
    <w:rsid w:val="00EC089B"/>
    <w:rsid w:val="00EC08DD"/>
    <w:rsid w:val="00EC0918"/>
    <w:rsid w:val="00EC0963"/>
    <w:rsid w:val="00EC0A31"/>
    <w:rsid w:val="00EC0A58"/>
    <w:rsid w:val="00EC0A6F"/>
    <w:rsid w:val="00EC0B19"/>
    <w:rsid w:val="00EC0C14"/>
    <w:rsid w:val="00EC0C7B"/>
    <w:rsid w:val="00EC0C81"/>
    <w:rsid w:val="00EC0D0E"/>
    <w:rsid w:val="00EC0D66"/>
    <w:rsid w:val="00EC0D7D"/>
    <w:rsid w:val="00EC0F4D"/>
    <w:rsid w:val="00EC0FBD"/>
    <w:rsid w:val="00EC1069"/>
    <w:rsid w:val="00EC10CD"/>
    <w:rsid w:val="00EC11D4"/>
    <w:rsid w:val="00EC11FC"/>
    <w:rsid w:val="00EC1232"/>
    <w:rsid w:val="00EC12F9"/>
    <w:rsid w:val="00EC1336"/>
    <w:rsid w:val="00EC1343"/>
    <w:rsid w:val="00EC13B9"/>
    <w:rsid w:val="00EC1494"/>
    <w:rsid w:val="00EC149A"/>
    <w:rsid w:val="00EC149D"/>
    <w:rsid w:val="00EC14EB"/>
    <w:rsid w:val="00EC1564"/>
    <w:rsid w:val="00EC1598"/>
    <w:rsid w:val="00EC160F"/>
    <w:rsid w:val="00EC16B0"/>
    <w:rsid w:val="00EC16BC"/>
    <w:rsid w:val="00EC1834"/>
    <w:rsid w:val="00EC1871"/>
    <w:rsid w:val="00EC19CE"/>
    <w:rsid w:val="00EC19DF"/>
    <w:rsid w:val="00EC1A8A"/>
    <w:rsid w:val="00EC1C14"/>
    <w:rsid w:val="00EC1C1D"/>
    <w:rsid w:val="00EC1C99"/>
    <w:rsid w:val="00EC1CB9"/>
    <w:rsid w:val="00EC1D6E"/>
    <w:rsid w:val="00EC1E0D"/>
    <w:rsid w:val="00EC1E2C"/>
    <w:rsid w:val="00EC1E32"/>
    <w:rsid w:val="00EC1E77"/>
    <w:rsid w:val="00EC1FBB"/>
    <w:rsid w:val="00EC1FC7"/>
    <w:rsid w:val="00EC1FD4"/>
    <w:rsid w:val="00EC202C"/>
    <w:rsid w:val="00EC2045"/>
    <w:rsid w:val="00EC21C1"/>
    <w:rsid w:val="00EC2203"/>
    <w:rsid w:val="00EC2217"/>
    <w:rsid w:val="00EC2242"/>
    <w:rsid w:val="00EC226C"/>
    <w:rsid w:val="00EC228A"/>
    <w:rsid w:val="00EC22A0"/>
    <w:rsid w:val="00EC22AB"/>
    <w:rsid w:val="00EC2350"/>
    <w:rsid w:val="00EC2366"/>
    <w:rsid w:val="00EC240C"/>
    <w:rsid w:val="00EC24BF"/>
    <w:rsid w:val="00EC24D0"/>
    <w:rsid w:val="00EC25CE"/>
    <w:rsid w:val="00EC25F1"/>
    <w:rsid w:val="00EC25F8"/>
    <w:rsid w:val="00EC267D"/>
    <w:rsid w:val="00EC26E1"/>
    <w:rsid w:val="00EC2700"/>
    <w:rsid w:val="00EC27BB"/>
    <w:rsid w:val="00EC27F6"/>
    <w:rsid w:val="00EC27FF"/>
    <w:rsid w:val="00EC2900"/>
    <w:rsid w:val="00EC2935"/>
    <w:rsid w:val="00EC2A32"/>
    <w:rsid w:val="00EC2B0F"/>
    <w:rsid w:val="00EC2B29"/>
    <w:rsid w:val="00EC2B94"/>
    <w:rsid w:val="00EC2BC8"/>
    <w:rsid w:val="00EC2C1B"/>
    <w:rsid w:val="00EC2CD7"/>
    <w:rsid w:val="00EC2D2C"/>
    <w:rsid w:val="00EC2D69"/>
    <w:rsid w:val="00EC2DC7"/>
    <w:rsid w:val="00EC2DF1"/>
    <w:rsid w:val="00EC2EAB"/>
    <w:rsid w:val="00EC2FDB"/>
    <w:rsid w:val="00EC2FF8"/>
    <w:rsid w:val="00EC30A4"/>
    <w:rsid w:val="00EC30EF"/>
    <w:rsid w:val="00EC31A8"/>
    <w:rsid w:val="00EC3262"/>
    <w:rsid w:val="00EC339E"/>
    <w:rsid w:val="00EC356D"/>
    <w:rsid w:val="00EC3588"/>
    <w:rsid w:val="00EC3595"/>
    <w:rsid w:val="00EC35A9"/>
    <w:rsid w:val="00EC3655"/>
    <w:rsid w:val="00EC3696"/>
    <w:rsid w:val="00EC36E0"/>
    <w:rsid w:val="00EC377A"/>
    <w:rsid w:val="00EC37B3"/>
    <w:rsid w:val="00EC37D9"/>
    <w:rsid w:val="00EC3857"/>
    <w:rsid w:val="00EC388B"/>
    <w:rsid w:val="00EC38B4"/>
    <w:rsid w:val="00EC3A35"/>
    <w:rsid w:val="00EC3B0B"/>
    <w:rsid w:val="00EC3B68"/>
    <w:rsid w:val="00EC3BA1"/>
    <w:rsid w:val="00EC3BA7"/>
    <w:rsid w:val="00EC3BEE"/>
    <w:rsid w:val="00EC3D22"/>
    <w:rsid w:val="00EC3D48"/>
    <w:rsid w:val="00EC3D88"/>
    <w:rsid w:val="00EC3E4D"/>
    <w:rsid w:val="00EC4030"/>
    <w:rsid w:val="00EC40A0"/>
    <w:rsid w:val="00EC40DC"/>
    <w:rsid w:val="00EC4176"/>
    <w:rsid w:val="00EC41AF"/>
    <w:rsid w:val="00EC41F1"/>
    <w:rsid w:val="00EC4493"/>
    <w:rsid w:val="00EC4508"/>
    <w:rsid w:val="00EC45B1"/>
    <w:rsid w:val="00EC45FB"/>
    <w:rsid w:val="00EC4619"/>
    <w:rsid w:val="00EC47C7"/>
    <w:rsid w:val="00EC47D5"/>
    <w:rsid w:val="00EC485D"/>
    <w:rsid w:val="00EC48EF"/>
    <w:rsid w:val="00EC4A18"/>
    <w:rsid w:val="00EC4B13"/>
    <w:rsid w:val="00EC4B59"/>
    <w:rsid w:val="00EC4C2A"/>
    <w:rsid w:val="00EC4C41"/>
    <w:rsid w:val="00EC4C87"/>
    <w:rsid w:val="00EC4CA8"/>
    <w:rsid w:val="00EC4E3B"/>
    <w:rsid w:val="00EC4E9A"/>
    <w:rsid w:val="00EC50C6"/>
    <w:rsid w:val="00EC5133"/>
    <w:rsid w:val="00EC51C1"/>
    <w:rsid w:val="00EC5287"/>
    <w:rsid w:val="00EC5385"/>
    <w:rsid w:val="00EC53C3"/>
    <w:rsid w:val="00EC5500"/>
    <w:rsid w:val="00EC5554"/>
    <w:rsid w:val="00EC5670"/>
    <w:rsid w:val="00EC56FE"/>
    <w:rsid w:val="00EC5798"/>
    <w:rsid w:val="00EC5894"/>
    <w:rsid w:val="00EC589B"/>
    <w:rsid w:val="00EC593D"/>
    <w:rsid w:val="00EC5A3A"/>
    <w:rsid w:val="00EC5AC9"/>
    <w:rsid w:val="00EC5B5A"/>
    <w:rsid w:val="00EC5B6D"/>
    <w:rsid w:val="00EC5E47"/>
    <w:rsid w:val="00EC5E93"/>
    <w:rsid w:val="00EC5EBF"/>
    <w:rsid w:val="00EC5FB2"/>
    <w:rsid w:val="00EC6025"/>
    <w:rsid w:val="00EC60D9"/>
    <w:rsid w:val="00EC6201"/>
    <w:rsid w:val="00EC6211"/>
    <w:rsid w:val="00EC6222"/>
    <w:rsid w:val="00EC6292"/>
    <w:rsid w:val="00EC6297"/>
    <w:rsid w:val="00EC6362"/>
    <w:rsid w:val="00EC63A1"/>
    <w:rsid w:val="00EC6506"/>
    <w:rsid w:val="00EC651E"/>
    <w:rsid w:val="00EC65A2"/>
    <w:rsid w:val="00EC6676"/>
    <w:rsid w:val="00EC67A9"/>
    <w:rsid w:val="00EC67D7"/>
    <w:rsid w:val="00EC684A"/>
    <w:rsid w:val="00EC688D"/>
    <w:rsid w:val="00EC6998"/>
    <w:rsid w:val="00EC6A25"/>
    <w:rsid w:val="00EC6A85"/>
    <w:rsid w:val="00EC6B4E"/>
    <w:rsid w:val="00EC6B99"/>
    <w:rsid w:val="00EC6C47"/>
    <w:rsid w:val="00EC6C50"/>
    <w:rsid w:val="00EC6CAA"/>
    <w:rsid w:val="00EC6D4F"/>
    <w:rsid w:val="00EC6E91"/>
    <w:rsid w:val="00EC71DF"/>
    <w:rsid w:val="00EC7282"/>
    <w:rsid w:val="00EC7333"/>
    <w:rsid w:val="00EC734F"/>
    <w:rsid w:val="00EC742C"/>
    <w:rsid w:val="00EC745C"/>
    <w:rsid w:val="00EC74A3"/>
    <w:rsid w:val="00EC74EF"/>
    <w:rsid w:val="00EC7533"/>
    <w:rsid w:val="00EC75D1"/>
    <w:rsid w:val="00EC7612"/>
    <w:rsid w:val="00EC7740"/>
    <w:rsid w:val="00EC77A6"/>
    <w:rsid w:val="00EC785D"/>
    <w:rsid w:val="00EC786C"/>
    <w:rsid w:val="00EC793D"/>
    <w:rsid w:val="00EC79A6"/>
    <w:rsid w:val="00EC7A41"/>
    <w:rsid w:val="00EC7CE7"/>
    <w:rsid w:val="00EC7E24"/>
    <w:rsid w:val="00EC7E2D"/>
    <w:rsid w:val="00EC7FD0"/>
    <w:rsid w:val="00ED0046"/>
    <w:rsid w:val="00ED0157"/>
    <w:rsid w:val="00ED025B"/>
    <w:rsid w:val="00ED02B6"/>
    <w:rsid w:val="00ED02D3"/>
    <w:rsid w:val="00ED0363"/>
    <w:rsid w:val="00ED03E8"/>
    <w:rsid w:val="00ED04EC"/>
    <w:rsid w:val="00ED079F"/>
    <w:rsid w:val="00ED086F"/>
    <w:rsid w:val="00ED0885"/>
    <w:rsid w:val="00ED0989"/>
    <w:rsid w:val="00ED09A8"/>
    <w:rsid w:val="00ED09D0"/>
    <w:rsid w:val="00ED0A8A"/>
    <w:rsid w:val="00ED0ADD"/>
    <w:rsid w:val="00ED0B25"/>
    <w:rsid w:val="00ED0B4D"/>
    <w:rsid w:val="00ED0C18"/>
    <w:rsid w:val="00ED0D1D"/>
    <w:rsid w:val="00ED0D75"/>
    <w:rsid w:val="00ED0DA0"/>
    <w:rsid w:val="00ED0DB0"/>
    <w:rsid w:val="00ED0E7F"/>
    <w:rsid w:val="00ED0EB3"/>
    <w:rsid w:val="00ED0F26"/>
    <w:rsid w:val="00ED0FD7"/>
    <w:rsid w:val="00ED0FDD"/>
    <w:rsid w:val="00ED1046"/>
    <w:rsid w:val="00ED106A"/>
    <w:rsid w:val="00ED1256"/>
    <w:rsid w:val="00ED1290"/>
    <w:rsid w:val="00ED12D3"/>
    <w:rsid w:val="00ED1341"/>
    <w:rsid w:val="00ED1365"/>
    <w:rsid w:val="00ED1573"/>
    <w:rsid w:val="00ED1858"/>
    <w:rsid w:val="00ED1881"/>
    <w:rsid w:val="00ED18D6"/>
    <w:rsid w:val="00ED1928"/>
    <w:rsid w:val="00ED19C0"/>
    <w:rsid w:val="00ED1AFC"/>
    <w:rsid w:val="00ED1B00"/>
    <w:rsid w:val="00ED1B67"/>
    <w:rsid w:val="00ED1BCE"/>
    <w:rsid w:val="00ED1C05"/>
    <w:rsid w:val="00ED1C12"/>
    <w:rsid w:val="00ED1C30"/>
    <w:rsid w:val="00ED1C64"/>
    <w:rsid w:val="00ED1D2A"/>
    <w:rsid w:val="00ED1E38"/>
    <w:rsid w:val="00ED1F4D"/>
    <w:rsid w:val="00ED1FAA"/>
    <w:rsid w:val="00ED2044"/>
    <w:rsid w:val="00ED2163"/>
    <w:rsid w:val="00ED2200"/>
    <w:rsid w:val="00ED2212"/>
    <w:rsid w:val="00ED224F"/>
    <w:rsid w:val="00ED2261"/>
    <w:rsid w:val="00ED22B8"/>
    <w:rsid w:val="00ED232D"/>
    <w:rsid w:val="00ED236E"/>
    <w:rsid w:val="00ED2494"/>
    <w:rsid w:val="00ED2595"/>
    <w:rsid w:val="00ED25F8"/>
    <w:rsid w:val="00ED2799"/>
    <w:rsid w:val="00ED28A9"/>
    <w:rsid w:val="00ED28FB"/>
    <w:rsid w:val="00ED2A40"/>
    <w:rsid w:val="00ED2AC6"/>
    <w:rsid w:val="00ED2AE7"/>
    <w:rsid w:val="00ED2AE8"/>
    <w:rsid w:val="00ED2B31"/>
    <w:rsid w:val="00ED2B63"/>
    <w:rsid w:val="00ED2BB8"/>
    <w:rsid w:val="00ED2BBD"/>
    <w:rsid w:val="00ED2C87"/>
    <w:rsid w:val="00ED2D45"/>
    <w:rsid w:val="00ED2D5E"/>
    <w:rsid w:val="00ED2F3D"/>
    <w:rsid w:val="00ED2F3F"/>
    <w:rsid w:val="00ED304D"/>
    <w:rsid w:val="00ED30B5"/>
    <w:rsid w:val="00ED315B"/>
    <w:rsid w:val="00ED32C1"/>
    <w:rsid w:val="00ED32FB"/>
    <w:rsid w:val="00ED3300"/>
    <w:rsid w:val="00ED3435"/>
    <w:rsid w:val="00ED349D"/>
    <w:rsid w:val="00ED34DB"/>
    <w:rsid w:val="00ED3567"/>
    <w:rsid w:val="00ED3589"/>
    <w:rsid w:val="00ED36A4"/>
    <w:rsid w:val="00ED37B1"/>
    <w:rsid w:val="00ED37CE"/>
    <w:rsid w:val="00ED3816"/>
    <w:rsid w:val="00ED3977"/>
    <w:rsid w:val="00ED39A0"/>
    <w:rsid w:val="00ED3AFA"/>
    <w:rsid w:val="00ED3BDD"/>
    <w:rsid w:val="00ED3E59"/>
    <w:rsid w:val="00ED3ED2"/>
    <w:rsid w:val="00ED3F95"/>
    <w:rsid w:val="00ED3FA8"/>
    <w:rsid w:val="00ED3FBA"/>
    <w:rsid w:val="00ED4072"/>
    <w:rsid w:val="00ED40D1"/>
    <w:rsid w:val="00ED40F4"/>
    <w:rsid w:val="00ED4131"/>
    <w:rsid w:val="00ED41EC"/>
    <w:rsid w:val="00ED4375"/>
    <w:rsid w:val="00ED4468"/>
    <w:rsid w:val="00ED44D3"/>
    <w:rsid w:val="00ED4510"/>
    <w:rsid w:val="00ED45C5"/>
    <w:rsid w:val="00ED47C2"/>
    <w:rsid w:val="00ED47EE"/>
    <w:rsid w:val="00ED4800"/>
    <w:rsid w:val="00ED4994"/>
    <w:rsid w:val="00ED4AFF"/>
    <w:rsid w:val="00ED4B52"/>
    <w:rsid w:val="00ED4B76"/>
    <w:rsid w:val="00ED4BA4"/>
    <w:rsid w:val="00ED4BB4"/>
    <w:rsid w:val="00ED4D72"/>
    <w:rsid w:val="00ED4EB3"/>
    <w:rsid w:val="00ED4EB6"/>
    <w:rsid w:val="00ED4F4E"/>
    <w:rsid w:val="00ED4FA8"/>
    <w:rsid w:val="00ED5026"/>
    <w:rsid w:val="00ED50E5"/>
    <w:rsid w:val="00ED5103"/>
    <w:rsid w:val="00ED5104"/>
    <w:rsid w:val="00ED511A"/>
    <w:rsid w:val="00ED5188"/>
    <w:rsid w:val="00ED51F0"/>
    <w:rsid w:val="00ED5252"/>
    <w:rsid w:val="00ED537A"/>
    <w:rsid w:val="00ED53C0"/>
    <w:rsid w:val="00ED53E0"/>
    <w:rsid w:val="00ED542D"/>
    <w:rsid w:val="00ED5512"/>
    <w:rsid w:val="00ED5522"/>
    <w:rsid w:val="00ED5523"/>
    <w:rsid w:val="00ED57CD"/>
    <w:rsid w:val="00ED58F9"/>
    <w:rsid w:val="00ED5A78"/>
    <w:rsid w:val="00ED5A9A"/>
    <w:rsid w:val="00ED5AA8"/>
    <w:rsid w:val="00ED5AAE"/>
    <w:rsid w:val="00ED5AE2"/>
    <w:rsid w:val="00ED5B4B"/>
    <w:rsid w:val="00ED5BA3"/>
    <w:rsid w:val="00ED5CB3"/>
    <w:rsid w:val="00ED5D7E"/>
    <w:rsid w:val="00ED5DCF"/>
    <w:rsid w:val="00ED5E38"/>
    <w:rsid w:val="00ED5E44"/>
    <w:rsid w:val="00ED5E85"/>
    <w:rsid w:val="00ED5FB9"/>
    <w:rsid w:val="00ED6156"/>
    <w:rsid w:val="00ED618B"/>
    <w:rsid w:val="00ED61F4"/>
    <w:rsid w:val="00ED6220"/>
    <w:rsid w:val="00ED6264"/>
    <w:rsid w:val="00ED6277"/>
    <w:rsid w:val="00ED6350"/>
    <w:rsid w:val="00ED6379"/>
    <w:rsid w:val="00ED6392"/>
    <w:rsid w:val="00ED6418"/>
    <w:rsid w:val="00ED66B0"/>
    <w:rsid w:val="00ED6714"/>
    <w:rsid w:val="00ED67F3"/>
    <w:rsid w:val="00ED6876"/>
    <w:rsid w:val="00ED6987"/>
    <w:rsid w:val="00ED6A16"/>
    <w:rsid w:val="00ED6A77"/>
    <w:rsid w:val="00ED6A9B"/>
    <w:rsid w:val="00ED6B83"/>
    <w:rsid w:val="00ED6BBA"/>
    <w:rsid w:val="00ED6CB2"/>
    <w:rsid w:val="00ED6CF1"/>
    <w:rsid w:val="00ED7009"/>
    <w:rsid w:val="00ED710F"/>
    <w:rsid w:val="00ED71F6"/>
    <w:rsid w:val="00ED71FB"/>
    <w:rsid w:val="00ED7254"/>
    <w:rsid w:val="00ED72E8"/>
    <w:rsid w:val="00ED72FE"/>
    <w:rsid w:val="00ED7399"/>
    <w:rsid w:val="00ED739F"/>
    <w:rsid w:val="00ED74FD"/>
    <w:rsid w:val="00ED752D"/>
    <w:rsid w:val="00ED75D4"/>
    <w:rsid w:val="00ED75FF"/>
    <w:rsid w:val="00ED76DC"/>
    <w:rsid w:val="00ED7703"/>
    <w:rsid w:val="00ED7804"/>
    <w:rsid w:val="00ED7808"/>
    <w:rsid w:val="00ED793D"/>
    <w:rsid w:val="00ED7B81"/>
    <w:rsid w:val="00ED7C54"/>
    <w:rsid w:val="00ED7D15"/>
    <w:rsid w:val="00ED7D73"/>
    <w:rsid w:val="00ED7DBE"/>
    <w:rsid w:val="00ED7DC6"/>
    <w:rsid w:val="00ED7E77"/>
    <w:rsid w:val="00ED7EB5"/>
    <w:rsid w:val="00ED7F1A"/>
    <w:rsid w:val="00ED7FE2"/>
    <w:rsid w:val="00EDE5C2"/>
    <w:rsid w:val="00EE0049"/>
    <w:rsid w:val="00EE006D"/>
    <w:rsid w:val="00EE009F"/>
    <w:rsid w:val="00EE00AA"/>
    <w:rsid w:val="00EE012E"/>
    <w:rsid w:val="00EE014B"/>
    <w:rsid w:val="00EE01FF"/>
    <w:rsid w:val="00EE0211"/>
    <w:rsid w:val="00EE0239"/>
    <w:rsid w:val="00EE0284"/>
    <w:rsid w:val="00EE0423"/>
    <w:rsid w:val="00EE0426"/>
    <w:rsid w:val="00EE0530"/>
    <w:rsid w:val="00EE0564"/>
    <w:rsid w:val="00EE0579"/>
    <w:rsid w:val="00EE057F"/>
    <w:rsid w:val="00EE05BE"/>
    <w:rsid w:val="00EE07D4"/>
    <w:rsid w:val="00EE081D"/>
    <w:rsid w:val="00EE08AE"/>
    <w:rsid w:val="00EE08AF"/>
    <w:rsid w:val="00EE08BC"/>
    <w:rsid w:val="00EE097E"/>
    <w:rsid w:val="00EE0998"/>
    <w:rsid w:val="00EE09FA"/>
    <w:rsid w:val="00EE0A5D"/>
    <w:rsid w:val="00EE0A86"/>
    <w:rsid w:val="00EE0B06"/>
    <w:rsid w:val="00EE0C63"/>
    <w:rsid w:val="00EE0CEF"/>
    <w:rsid w:val="00EE0D19"/>
    <w:rsid w:val="00EE0D4F"/>
    <w:rsid w:val="00EE0D73"/>
    <w:rsid w:val="00EE0D9C"/>
    <w:rsid w:val="00EE0DB6"/>
    <w:rsid w:val="00EE0E4E"/>
    <w:rsid w:val="00EE0F0D"/>
    <w:rsid w:val="00EE0F4C"/>
    <w:rsid w:val="00EE0FB6"/>
    <w:rsid w:val="00EE103D"/>
    <w:rsid w:val="00EE10CA"/>
    <w:rsid w:val="00EE10FD"/>
    <w:rsid w:val="00EE11A5"/>
    <w:rsid w:val="00EE11FE"/>
    <w:rsid w:val="00EE122D"/>
    <w:rsid w:val="00EE1367"/>
    <w:rsid w:val="00EE1491"/>
    <w:rsid w:val="00EE14BC"/>
    <w:rsid w:val="00EE14C0"/>
    <w:rsid w:val="00EE1555"/>
    <w:rsid w:val="00EE1575"/>
    <w:rsid w:val="00EE1581"/>
    <w:rsid w:val="00EE15A5"/>
    <w:rsid w:val="00EE161D"/>
    <w:rsid w:val="00EE162B"/>
    <w:rsid w:val="00EE164B"/>
    <w:rsid w:val="00EE16BF"/>
    <w:rsid w:val="00EE16CF"/>
    <w:rsid w:val="00EE16F8"/>
    <w:rsid w:val="00EE1738"/>
    <w:rsid w:val="00EE1760"/>
    <w:rsid w:val="00EE178B"/>
    <w:rsid w:val="00EE1830"/>
    <w:rsid w:val="00EE187C"/>
    <w:rsid w:val="00EE18EB"/>
    <w:rsid w:val="00EE1909"/>
    <w:rsid w:val="00EE194D"/>
    <w:rsid w:val="00EE19A9"/>
    <w:rsid w:val="00EE1C47"/>
    <w:rsid w:val="00EE1D06"/>
    <w:rsid w:val="00EE1EB3"/>
    <w:rsid w:val="00EE20B6"/>
    <w:rsid w:val="00EE20F8"/>
    <w:rsid w:val="00EE2185"/>
    <w:rsid w:val="00EE2193"/>
    <w:rsid w:val="00EE220E"/>
    <w:rsid w:val="00EE2274"/>
    <w:rsid w:val="00EE243D"/>
    <w:rsid w:val="00EE254B"/>
    <w:rsid w:val="00EE2566"/>
    <w:rsid w:val="00EE2694"/>
    <w:rsid w:val="00EE26F0"/>
    <w:rsid w:val="00EE2859"/>
    <w:rsid w:val="00EE28B8"/>
    <w:rsid w:val="00EE2913"/>
    <w:rsid w:val="00EE2931"/>
    <w:rsid w:val="00EE2AF6"/>
    <w:rsid w:val="00EE2B0D"/>
    <w:rsid w:val="00EE2BC3"/>
    <w:rsid w:val="00EE2BEB"/>
    <w:rsid w:val="00EE2C51"/>
    <w:rsid w:val="00EE2C92"/>
    <w:rsid w:val="00EE2DCB"/>
    <w:rsid w:val="00EE2E23"/>
    <w:rsid w:val="00EE2E75"/>
    <w:rsid w:val="00EE2F49"/>
    <w:rsid w:val="00EE300B"/>
    <w:rsid w:val="00EE30E0"/>
    <w:rsid w:val="00EE3118"/>
    <w:rsid w:val="00EE31EF"/>
    <w:rsid w:val="00EE3298"/>
    <w:rsid w:val="00EE329D"/>
    <w:rsid w:val="00EE32AB"/>
    <w:rsid w:val="00EE3398"/>
    <w:rsid w:val="00EE3470"/>
    <w:rsid w:val="00EE3508"/>
    <w:rsid w:val="00EE3544"/>
    <w:rsid w:val="00EE359A"/>
    <w:rsid w:val="00EE35DA"/>
    <w:rsid w:val="00EE35EC"/>
    <w:rsid w:val="00EE364D"/>
    <w:rsid w:val="00EE3654"/>
    <w:rsid w:val="00EE36BD"/>
    <w:rsid w:val="00EE37D6"/>
    <w:rsid w:val="00EE3836"/>
    <w:rsid w:val="00EE3864"/>
    <w:rsid w:val="00EE3C23"/>
    <w:rsid w:val="00EE3C49"/>
    <w:rsid w:val="00EE3C8B"/>
    <w:rsid w:val="00EE3D89"/>
    <w:rsid w:val="00EE3D8E"/>
    <w:rsid w:val="00EE3D9F"/>
    <w:rsid w:val="00EE3E87"/>
    <w:rsid w:val="00EE3FBF"/>
    <w:rsid w:val="00EE4003"/>
    <w:rsid w:val="00EE411C"/>
    <w:rsid w:val="00EE413F"/>
    <w:rsid w:val="00EE4197"/>
    <w:rsid w:val="00EE41C5"/>
    <w:rsid w:val="00EE434F"/>
    <w:rsid w:val="00EE43D0"/>
    <w:rsid w:val="00EE4544"/>
    <w:rsid w:val="00EE4759"/>
    <w:rsid w:val="00EE4814"/>
    <w:rsid w:val="00EE489A"/>
    <w:rsid w:val="00EE49BF"/>
    <w:rsid w:val="00EE4AD8"/>
    <w:rsid w:val="00EE4C19"/>
    <w:rsid w:val="00EE4C48"/>
    <w:rsid w:val="00EE4D99"/>
    <w:rsid w:val="00EE4E88"/>
    <w:rsid w:val="00EE4EC9"/>
    <w:rsid w:val="00EE4F9D"/>
    <w:rsid w:val="00EE4FDA"/>
    <w:rsid w:val="00EE509F"/>
    <w:rsid w:val="00EE52AF"/>
    <w:rsid w:val="00EE5362"/>
    <w:rsid w:val="00EE5366"/>
    <w:rsid w:val="00EE5407"/>
    <w:rsid w:val="00EE5475"/>
    <w:rsid w:val="00EE553C"/>
    <w:rsid w:val="00EE5542"/>
    <w:rsid w:val="00EE5560"/>
    <w:rsid w:val="00EE5577"/>
    <w:rsid w:val="00EE5581"/>
    <w:rsid w:val="00EE559A"/>
    <w:rsid w:val="00EE5638"/>
    <w:rsid w:val="00EE5668"/>
    <w:rsid w:val="00EE574C"/>
    <w:rsid w:val="00EE58E5"/>
    <w:rsid w:val="00EE5954"/>
    <w:rsid w:val="00EE595A"/>
    <w:rsid w:val="00EE59F3"/>
    <w:rsid w:val="00EE5BF4"/>
    <w:rsid w:val="00EE5D94"/>
    <w:rsid w:val="00EE5F12"/>
    <w:rsid w:val="00EE5F3F"/>
    <w:rsid w:val="00EE5F64"/>
    <w:rsid w:val="00EE6179"/>
    <w:rsid w:val="00EE619B"/>
    <w:rsid w:val="00EE61E0"/>
    <w:rsid w:val="00EE6207"/>
    <w:rsid w:val="00EE6242"/>
    <w:rsid w:val="00EE62B1"/>
    <w:rsid w:val="00EE6412"/>
    <w:rsid w:val="00EE64F9"/>
    <w:rsid w:val="00EE655D"/>
    <w:rsid w:val="00EE65C1"/>
    <w:rsid w:val="00EE6637"/>
    <w:rsid w:val="00EE6645"/>
    <w:rsid w:val="00EE66A4"/>
    <w:rsid w:val="00EE67A2"/>
    <w:rsid w:val="00EE687D"/>
    <w:rsid w:val="00EE68B6"/>
    <w:rsid w:val="00EE68E6"/>
    <w:rsid w:val="00EE68F6"/>
    <w:rsid w:val="00EE6987"/>
    <w:rsid w:val="00EE6997"/>
    <w:rsid w:val="00EE6A5C"/>
    <w:rsid w:val="00EE6A81"/>
    <w:rsid w:val="00EE6B1E"/>
    <w:rsid w:val="00EE6B24"/>
    <w:rsid w:val="00EE6B7F"/>
    <w:rsid w:val="00EE6C16"/>
    <w:rsid w:val="00EE6CEB"/>
    <w:rsid w:val="00EE6D55"/>
    <w:rsid w:val="00EE6D82"/>
    <w:rsid w:val="00EE6DF6"/>
    <w:rsid w:val="00EE702F"/>
    <w:rsid w:val="00EE703A"/>
    <w:rsid w:val="00EE7051"/>
    <w:rsid w:val="00EE706A"/>
    <w:rsid w:val="00EE7089"/>
    <w:rsid w:val="00EE71DB"/>
    <w:rsid w:val="00EE73F4"/>
    <w:rsid w:val="00EE7419"/>
    <w:rsid w:val="00EE7476"/>
    <w:rsid w:val="00EE760A"/>
    <w:rsid w:val="00EE769B"/>
    <w:rsid w:val="00EE76DC"/>
    <w:rsid w:val="00EE7820"/>
    <w:rsid w:val="00EE78BD"/>
    <w:rsid w:val="00EE78C1"/>
    <w:rsid w:val="00EE796C"/>
    <w:rsid w:val="00EE797F"/>
    <w:rsid w:val="00EE79F0"/>
    <w:rsid w:val="00EE7A63"/>
    <w:rsid w:val="00EE7B18"/>
    <w:rsid w:val="00EE7B61"/>
    <w:rsid w:val="00EE7BAF"/>
    <w:rsid w:val="00EE7CFC"/>
    <w:rsid w:val="00EE7D2D"/>
    <w:rsid w:val="00EE7E5F"/>
    <w:rsid w:val="00EE7E6D"/>
    <w:rsid w:val="00EE7E79"/>
    <w:rsid w:val="00EE7EA1"/>
    <w:rsid w:val="00EE7EC5"/>
    <w:rsid w:val="00EF0064"/>
    <w:rsid w:val="00EF00C1"/>
    <w:rsid w:val="00EF0130"/>
    <w:rsid w:val="00EF02BA"/>
    <w:rsid w:val="00EF02CB"/>
    <w:rsid w:val="00EF02D9"/>
    <w:rsid w:val="00EF050E"/>
    <w:rsid w:val="00EF068A"/>
    <w:rsid w:val="00EF06A1"/>
    <w:rsid w:val="00EF07B0"/>
    <w:rsid w:val="00EF07B1"/>
    <w:rsid w:val="00EF07E6"/>
    <w:rsid w:val="00EF07F3"/>
    <w:rsid w:val="00EF0862"/>
    <w:rsid w:val="00EF0870"/>
    <w:rsid w:val="00EF087E"/>
    <w:rsid w:val="00EF08CE"/>
    <w:rsid w:val="00EF0989"/>
    <w:rsid w:val="00EF09C4"/>
    <w:rsid w:val="00EF0A63"/>
    <w:rsid w:val="00EF0B71"/>
    <w:rsid w:val="00EF0C0E"/>
    <w:rsid w:val="00EF0C16"/>
    <w:rsid w:val="00EF0D3E"/>
    <w:rsid w:val="00EF0DC5"/>
    <w:rsid w:val="00EF1024"/>
    <w:rsid w:val="00EF1025"/>
    <w:rsid w:val="00EF110D"/>
    <w:rsid w:val="00EF1175"/>
    <w:rsid w:val="00EF12B5"/>
    <w:rsid w:val="00EF12CA"/>
    <w:rsid w:val="00EF12CB"/>
    <w:rsid w:val="00EF12DA"/>
    <w:rsid w:val="00EF1315"/>
    <w:rsid w:val="00EF1365"/>
    <w:rsid w:val="00EF13BF"/>
    <w:rsid w:val="00EF1448"/>
    <w:rsid w:val="00EF1557"/>
    <w:rsid w:val="00EF1587"/>
    <w:rsid w:val="00EF15AE"/>
    <w:rsid w:val="00EF171C"/>
    <w:rsid w:val="00EF1754"/>
    <w:rsid w:val="00EF184E"/>
    <w:rsid w:val="00EF18D1"/>
    <w:rsid w:val="00EF19A1"/>
    <w:rsid w:val="00EF1A0E"/>
    <w:rsid w:val="00EF1A5B"/>
    <w:rsid w:val="00EF1AF5"/>
    <w:rsid w:val="00EF1C52"/>
    <w:rsid w:val="00EF1CE9"/>
    <w:rsid w:val="00EF1CF3"/>
    <w:rsid w:val="00EF1D10"/>
    <w:rsid w:val="00EF1D99"/>
    <w:rsid w:val="00EF1D9D"/>
    <w:rsid w:val="00EF1E3D"/>
    <w:rsid w:val="00EF1EAF"/>
    <w:rsid w:val="00EF1FD0"/>
    <w:rsid w:val="00EF2188"/>
    <w:rsid w:val="00EF223A"/>
    <w:rsid w:val="00EF2294"/>
    <w:rsid w:val="00EF22C5"/>
    <w:rsid w:val="00EF23C2"/>
    <w:rsid w:val="00EF249E"/>
    <w:rsid w:val="00EF250B"/>
    <w:rsid w:val="00EF2552"/>
    <w:rsid w:val="00EF2680"/>
    <w:rsid w:val="00EF2764"/>
    <w:rsid w:val="00EF27EE"/>
    <w:rsid w:val="00EF282D"/>
    <w:rsid w:val="00EF29F1"/>
    <w:rsid w:val="00EF2A3D"/>
    <w:rsid w:val="00EF2A52"/>
    <w:rsid w:val="00EF2B14"/>
    <w:rsid w:val="00EF2B18"/>
    <w:rsid w:val="00EF2B4E"/>
    <w:rsid w:val="00EF2BB2"/>
    <w:rsid w:val="00EF2C6F"/>
    <w:rsid w:val="00EF2CF3"/>
    <w:rsid w:val="00EF2D40"/>
    <w:rsid w:val="00EF2D80"/>
    <w:rsid w:val="00EF2DBB"/>
    <w:rsid w:val="00EF3000"/>
    <w:rsid w:val="00EF307A"/>
    <w:rsid w:val="00EF3086"/>
    <w:rsid w:val="00EF30F2"/>
    <w:rsid w:val="00EF3184"/>
    <w:rsid w:val="00EF31D2"/>
    <w:rsid w:val="00EF338E"/>
    <w:rsid w:val="00EF3391"/>
    <w:rsid w:val="00EF33DD"/>
    <w:rsid w:val="00EF33F3"/>
    <w:rsid w:val="00EF348A"/>
    <w:rsid w:val="00EF3569"/>
    <w:rsid w:val="00EF3600"/>
    <w:rsid w:val="00EF3637"/>
    <w:rsid w:val="00EF364E"/>
    <w:rsid w:val="00EF375D"/>
    <w:rsid w:val="00EF3776"/>
    <w:rsid w:val="00EF37AE"/>
    <w:rsid w:val="00EF3874"/>
    <w:rsid w:val="00EF3889"/>
    <w:rsid w:val="00EF38AE"/>
    <w:rsid w:val="00EF38FC"/>
    <w:rsid w:val="00EF3981"/>
    <w:rsid w:val="00EF3999"/>
    <w:rsid w:val="00EF3A08"/>
    <w:rsid w:val="00EF3ADC"/>
    <w:rsid w:val="00EF3B3A"/>
    <w:rsid w:val="00EF3B65"/>
    <w:rsid w:val="00EF3BC5"/>
    <w:rsid w:val="00EF3C79"/>
    <w:rsid w:val="00EF3CDC"/>
    <w:rsid w:val="00EF3CF1"/>
    <w:rsid w:val="00EF3D83"/>
    <w:rsid w:val="00EF3E6B"/>
    <w:rsid w:val="00EF3EFA"/>
    <w:rsid w:val="00EF4109"/>
    <w:rsid w:val="00EF411F"/>
    <w:rsid w:val="00EF4147"/>
    <w:rsid w:val="00EF4155"/>
    <w:rsid w:val="00EF4179"/>
    <w:rsid w:val="00EF420C"/>
    <w:rsid w:val="00EF422A"/>
    <w:rsid w:val="00EF42D4"/>
    <w:rsid w:val="00EF42FA"/>
    <w:rsid w:val="00EF4327"/>
    <w:rsid w:val="00EF439F"/>
    <w:rsid w:val="00EF43DB"/>
    <w:rsid w:val="00EF44FF"/>
    <w:rsid w:val="00EF4551"/>
    <w:rsid w:val="00EF457B"/>
    <w:rsid w:val="00EF45AF"/>
    <w:rsid w:val="00EF45DC"/>
    <w:rsid w:val="00EF4617"/>
    <w:rsid w:val="00EF468E"/>
    <w:rsid w:val="00EF4693"/>
    <w:rsid w:val="00EF46A5"/>
    <w:rsid w:val="00EF46A9"/>
    <w:rsid w:val="00EF46D5"/>
    <w:rsid w:val="00EF4722"/>
    <w:rsid w:val="00EF4854"/>
    <w:rsid w:val="00EF485C"/>
    <w:rsid w:val="00EF494F"/>
    <w:rsid w:val="00EF4A31"/>
    <w:rsid w:val="00EF4AE5"/>
    <w:rsid w:val="00EF4C6D"/>
    <w:rsid w:val="00EF4CD4"/>
    <w:rsid w:val="00EF4DCA"/>
    <w:rsid w:val="00EF4DED"/>
    <w:rsid w:val="00EF4DFE"/>
    <w:rsid w:val="00EF4EA6"/>
    <w:rsid w:val="00EF4EF1"/>
    <w:rsid w:val="00EF4F84"/>
    <w:rsid w:val="00EF4FBB"/>
    <w:rsid w:val="00EF50C2"/>
    <w:rsid w:val="00EF51A3"/>
    <w:rsid w:val="00EF51CE"/>
    <w:rsid w:val="00EF521D"/>
    <w:rsid w:val="00EF52A4"/>
    <w:rsid w:val="00EF52EE"/>
    <w:rsid w:val="00EF531B"/>
    <w:rsid w:val="00EF53C9"/>
    <w:rsid w:val="00EF5518"/>
    <w:rsid w:val="00EF5523"/>
    <w:rsid w:val="00EF555E"/>
    <w:rsid w:val="00EF55B3"/>
    <w:rsid w:val="00EF5672"/>
    <w:rsid w:val="00EF568C"/>
    <w:rsid w:val="00EF56EE"/>
    <w:rsid w:val="00EF576B"/>
    <w:rsid w:val="00EF58E1"/>
    <w:rsid w:val="00EF5912"/>
    <w:rsid w:val="00EF591C"/>
    <w:rsid w:val="00EF5928"/>
    <w:rsid w:val="00EF5A9C"/>
    <w:rsid w:val="00EF5CA4"/>
    <w:rsid w:val="00EF5CE8"/>
    <w:rsid w:val="00EF5D67"/>
    <w:rsid w:val="00EF5D79"/>
    <w:rsid w:val="00EF5E55"/>
    <w:rsid w:val="00EF5E90"/>
    <w:rsid w:val="00EF5F03"/>
    <w:rsid w:val="00EF5F3F"/>
    <w:rsid w:val="00EF5FF7"/>
    <w:rsid w:val="00EF600F"/>
    <w:rsid w:val="00EF60F1"/>
    <w:rsid w:val="00EF6189"/>
    <w:rsid w:val="00EF61C4"/>
    <w:rsid w:val="00EF6223"/>
    <w:rsid w:val="00EF641F"/>
    <w:rsid w:val="00EF6431"/>
    <w:rsid w:val="00EF649A"/>
    <w:rsid w:val="00EF6560"/>
    <w:rsid w:val="00EF6660"/>
    <w:rsid w:val="00EF671A"/>
    <w:rsid w:val="00EF67CE"/>
    <w:rsid w:val="00EF67D1"/>
    <w:rsid w:val="00EF6820"/>
    <w:rsid w:val="00EF68D2"/>
    <w:rsid w:val="00EF694E"/>
    <w:rsid w:val="00EF6968"/>
    <w:rsid w:val="00EF69B4"/>
    <w:rsid w:val="00EF69DA"/>
    <w:rsid w:val="00EF6A71"/>
    <w:rsid w:val="00EF6AB4"/>
    <w:rsid w:val="00EF6BEC"/>
    <w:rsid w:val="00EF6C84"/>
    <w:rsid w:val="00EF6D05"/>
    <w:rsid w:val="00EF6D0D"/>
    <w:rsid w:val="00EF6ECF"/>
    <w:rsid w:val="00EF6F2E"/>
    <w:rsid w:val="00EF6F60"/>
    <w:rsid w:val="00EF6F7B"/>
    <w:rsid w:val="00EF7012"/>
    <w:rsid w:val="00EF70B6"/>
    <w:rsid w:val="00EF70BD"/>
    <w:rsid w:val="00EF7228"/>
    <w:rsid w:val="00EF7262"/>
    <w:rsid w:val="00EF72F0"/>
    <w:rsid w:val="00EF737C"/>
    <w:rsid w:val="00EF7525"/>
    <w:rsid w:val="00EF75A3"/>
    <w:rsid w:val="00EF762C"/>
    <w:rsid w:val="00EF78B1"/>
    <w:rsid w:val="00EF7A0C"/>
    <w:rsid w:val="00EF7A7D"/>
    <w:rsid w:val="00EF7AC0"/>
    <w:rsid w:val="00EF7AF1"/>
    <w:rsid w:val="00EF7C9B"/>
    <w:rsid w:val="00EF7DA9"/>
    <w:rsid w:val="00EF7DE6"/>
    <w:rsid w:val="00EF7E10"/>
    <w:rsid w:val="00EF7E5E"/>
    <w:rsid w:val="00EF7FC1"/>
    <w:rsid w:val="00EFD58B"/>
    <w:rsid w:val="00F00030"/>
    <w:rsid w:val="00F000B7"/>
    <w:rsid w:val="00F0012E"/>
    <w:rsid w:val="00F0023C"/>
    <w:rsid w:val="00F00301"/>
    <w:rsid w:val="00F003C0"/>
    <w:rsid w:val="00F00454"/>
    <w:rsid w:val="00F004BF"/>
    <w:rsid w:val="00F005FB"/>
    <w:rsid w:val="00F006A0"/>
    <w:rsid w:val="00F00960"/>
    <w:rsid w:val="00F00974"/>
    <w:rsid w:val="00F009DB"/>
    <w:rsid w:val="00F00ABC"/>
    <w:rsid w:val="00F00B9B"/>
    <w:rsid w:val="00F00D46"/>
    <w:rsid w:val="00F00E0D"/>
    <w:rsid w:val="00F00E62"/>
    <w:rsid w:val="00F00E81"/>
    <w:rsid w:val="00F00FBE"/>
    <w:rsid w:val="00F01011"/>
    <w:rsid w:val="00F0103B"/>
    <w:rsid w:val="00F0108A"/>
    <w:rsid w:val="00F01094"/>
    <w:rsid w:val="00F01097"/>
    <w:rsid w:val="00F01100"/>
    <w:rsid w:val="00F01144"/>
    <w:rsid w:val="00F01329"/>
    <w:rsid w:val="00F01431"/>
    <w:rsid w:val="00F014E3"/>
    <w:rsid w:val="00F01636"/>
    <w:rsid w:val="00F016E8"/>
    <w:rsid w:val="00F01757"/>
    <w:rsid w:val="00F01770"/>
    <w:rsid w:val="00F01922"/>
    <w:rsid w:val="00F01B20"/>
    <w:rsid w:val="00F01B7D"/>
    <w:rsid w:val="00F01BB8"/>
    <w:rsid w:val="00F01C66"/>
    <w:rsid w:val="00F01CB2"/>
    <w:rsid w:val="00F01CD1"/>
    <w:rsid w:val="00F01D1A"/>
    <w:rsid w:val="00F01D75"/>
    <w:rsid w:val="00F01E07"/>
    <w:rsid w:val="00F01E29"/>
    <w:rsid w:val="00F01E6C"/>
    <w:rsid w:val="00F02090"/>
    <w:rsid w:val="00F02097"/>
    <w:rsid w:val="00F021FC"/>
    <w:rsid w:val="00F02309"/>
    <w:rsid w:val="00F02319"/>
    <w:rsid w:val="00F0238D"/>
    <w:rsid w:val="00F023F2"/>
    <w:rsid w:val="00F0244F"/>
    <w:rsid w:val="00F024FB"/>
    <w:rsid w:val="00F02500"/>
    <w:rsid w:val="00F02622"/>
    <w:rsid w:val="00F02643"/>
    <w:rsid w:val="00F026EE"/>
    <w:rsid w:val="00F0275F"/>
    <w:rsid w:val="00F028CC"/>
    <w:rsid w:val="00F02A49"/>
    <w:rsid w:val="00F02B00"/>
    <w:rsid w:val="00F02B18"/>
    <w:rsid w:val="00F02B2A"/>
    <w:rsid w:val="00F02C74"/>
    <w:rsid w:val="00F02CA6"/>
    <w:rsid w:val="00F02D48"/>
    <w:rsid w:val="00F02DE2"/>
    <w:rsid w:val="00F02F1F"/>
    <w:rsid w:val="00F03076"/>
    <w:rsid w:val="00F03125"/>
    <w:rsid w:val="00F031DE"/>
    <w:rsid w:val="00F032B3"/>
    <w:rsid w:val="00F032C7"/>
    <w:rsid w:val="00F03388"/>
    <w:rsid w:val="00F033A9"/>
    <w:rsid w:val="00F033B3"/>
    <w:rsid w:val="00F0348C"/>
    <w:rsid w:val="00F03503"/>
    <w:rsid w:val="00F035C8"/>
    <w:rsid w:val="00F037E0"/>
    <w:rsid w:val="00F03825"/>
    <w:rsid w:val="00F0386D"/>
    <w:rsid w:val="00F038BE"/>
    <w:rsid w:val="00F038D4"/>
    <w:rsid w:val="00F03B02"/>
    <w:rsid w:val="00F03EEE"/>
    <w:rsid w:val="00F03FB0"/>
    <w:rsid w:val="00F03FB4"/>
    <w:rsid w:val="00F03FFD"/>
    <w:rsid w:val="00F0409B"/>
    <w:rsid w:val="00F040A7"/>
    <w:rsid w:val="00F040C0"/>
    <w:rsid w:val="00F0411B"/>
    <w:rsid w:val="00F04156"/>
    <w:rsid w:val="00F0416D"/>
    <w:rsid w:val="00F0418C"/>
    <w:rsid w:val="00F041F2"/>
    <w:rsid w:val="00F042AB"/>
    <w:rsid w:val="00F042F6"/>
    <w:rsid w:val="00F04303"/>
    <w:rsid w:val="00F04378"/>
    <w:rsid w:val="00F0439B"/>
    <w:rsid w:val="00F043CD"/>
    <w:rsid w:val="00F0441F"/>
    <w:rsid w:val="00F0442C"/>
    <w:rsid w:val="00F0443B"/>
    <w:rsid w:val="00F04499"/>
    <w:rsid w:val="00F04757"/>
    <w:rsid w:val="00F0480A"/>
    <w:rsid w:val="00F04893"/>
    <w:rsid w:val="00F049E5"/>
    <w:rsid w:val="00F04A74"/>
    <w:rsid w:val="00F04B0B"/>
    <w:rsid w:val="00F04B26"/>
    <w:rsid w:val="00F04D19"/>
    <w:rsid w:val="00F04D1F"/>
    <w:rsid w:val="00F04DC9"/>
    <w:rsid w:val="00F04E8C"/>
    <w:rsid w:val="00F04EB9"/>
    <w:rsid w:val="00F04F0F"/>
    <w:rsid w:val="00F04F8C"/>
    <w:rsid w:val="00F05072"/>
    <w:rsid w:val="00F050B1"/>
    <w:rsid w:val="00F050F8"/>
    <w:rsid w:val="00F05113"/>
    <w:rsid w:val="00F051AB"/>
    <w:rsid w:val="00F05206"/>
    <w:rsid w:val="00F05285"/>
    <w:rsid w:val="00F052BC"/>
    <w:rsid w:val="00F0530B"/>
    <w:rsid w:val="00F053FC"/>
    <w:rsid w:val="00F05448"/>
    <w:rsid w:val="00F054B4"/>
    <w:rsid w:val="00F054CE"/>
    <w:rsid w:val="00F05505"/>
    <w:rsid w:val="00F05692"/>
    <w:rsid w:val="00F056B6"/>
    <w:rsid w:val="00F056EC"/>
    <w:rsid w:val="00F0579C"/>
    <w:rsid w:val="00F05970"/>
    <w:rsid w:val="00F05ADC"/>
    <w:rsid w:val="00F05B44"/>
    <w:rsid w:val="00F05B8C"/>
    <w:rsid w:val="00F05D5C"/>
    <w:rsid w:val="00F05DC9"/>
    <w:rsid w:val="00F05E3F"/>
    <w:rsid w:val="00F05E7B"/>
    <w:rsid w:val="00F05EED"/>
    <w:rsid w:val="00F05F79"/>
    <w:rsid w:val="00F061BE"/>
    <w:rsid w:val="00F061DD"/>
    <w:rsid w:val="00F06202"/>
    <w:rsid w:val="00F063E1"/>
    <w:rsid w:val="00F0641F"/>
    <w:rsid w:val="00F06433"/>
    <w:rsid w:val="00F06479"/>
    <w:rsid w:val="00F06490"/>
    <w:rsid w:val="00F0662E"/>
    <w:rsid w:val="00F06665"/>
    <w:rsid w:val="00F06678"/>
    <w:rsid w:val="00F066BA"/>
    <w:rsid w:val="00F067EA"/>
    <w:rsid w:val="00F067F3"/>
    <w:rsid w:val="00F06800"/>
    <w:rsid w:val="00F06820"/>
    <w:rsid w:val="00F068D3"/>
    <w:rsid w:val="00F068E0"/>
    <w:rsid w:val="00F0690A"/>
    <w:rsid w:val="00F06A5A"/>
    <w:rsid w:val="00F06A6C"/>
    <w:rsid w:val="00F06C36"/>
    <w:rsid w:val="00F06C54"/>
    <w:rsid w:val="00F06CCF"/>
    <w:rsid w:val="00F06D35"/>
    <w:rsid w:val="00F06E27"/>
    <w:rsid w:val="00F06EB9"/>
    <w:rsid w:val="00F06F2E"/>
    <w:rsid w:val="00F0705E"/>
    <w:rsid w:val="00F0705F"/>
    <w:rsid w:val="00F07155"/>
    <w:rsid w:val="00F0717A"/>
    <w:rsid w:val="00F07187"/>
    <w:rsid w:val="00F07189"/>
    <w:rsid w:val="00F07203"/>
    <w:rsid w:val="00F07271"/>
    <w:rsid w:val="00F0727A"/>
    <w:rsid w:val="00F0730B"/>
    <w:rsid w:val="00F075EA"/>
    <w:rsid w:val="00F07733"/>
    <w:rsid w:val="00F0774E"/>
    <w:rsid w:val="00F0777C"/>
    <w:rsid w:val="00F07804"/>
    <w:rsid w:val="00F0788F"/>
    <w:rsid w:val="00F07926"/>
    <w:rsid w:val="00F07956"/>
    <w:rsid w:val="00F07A1F"/>
    <w:rsid w:val="00F07A2A"/>
    <w:rsid w:val="00F07A5E"/>
    <w:rsid w:val="00F07BCC"/>
    <w:rsid w:val="00F07C78"/>
    <w:rsid w:val="00F07CA8"/>
    <w:rsid w:val="00F07CDD"/>
    <w:rsid w:val="00F07D3F"/>
    <w:rsid w:val="00F07D5F"/>
    <w:rsid w:val="00F07DDD"/>
    <w:rsid w:val="00F10223"/>
    <w:rsid w:val="00F10270"/>
    <w:rsid w:val="00F1039E"/>
    <w:rsid w:val="00F10411"/>
    <w:rsid w:val="00F10449"/>
    <w:rsid w:val="00F105BD"/>
    <w:rsid w:val="00F10605"/>
    <w:rsid w:val="00F106C9"/>
    <w:rsid w:val="00F10709"/>
    <w:rsid w:val="00F10885"/>
    <w:rsid w:val="00F108B9"/>
    <w:rsid w:val="00F10903"/>
    <w:rsid w:val="00F109B3"/>
    <w:rsid w:val="00F10CE0"/>
    <w:rsid w:val="00F10D56"/>
    <w:rsid w:val="00F10D63"/>
    <w:rsid w:val="00F10D65"/>
    <w:rsid w:val="00F10D98"/>
    <w:rsid w:val="00F10EB9"/>
    <w:rsid w:val="00F10F0E"/>
    <w:rsid w:val="00F11061"/>
    <w:rsid w:val="00F110DC"/>
    <w:rsid w:val="00F110DD"/>
    <w:rsid w:val="00F111AF"/>
    <w:rsid w:val="00F111FB"/>
    <w:rsid w:val="00F11251"/>
    <w:rsid w:val="00F1134D"/>
    <w:rsid w:val="00F11371"/>
    <w:rsid w:val="00F1145E"/>
    <w:rsid w:val="00F114B1"/>
    <w:rsid w:val="00F114F4"/>
    <w:rsid w:val="00F115B2"/>
    <w:rsid w:val="00F1162C"/>
    <w:rsid w:val="00F11645"/>
    <w:rsid w:val="00F1167F"/>
    <w:rsid w:val="00F1168B"/>
    <w:rsid w:val="00F11692"/>
    <w:rsid w:val="00F1171C"/>
    <w:rsid w:val="00F11732"/>
    <w:rsid w:val="00F117D6"/>
    <w:rsid w:val="00F11870"/>
    <w:rsid w:val="00F118BD"/>
    <w:rsid w:val="00F118EE"/>
    <w:rsid w:val="00F118F7"/>
    <w:rsid w:val="00F11A2C"/>
    <w:rsid w:val="00F11A7A"/>
    <w:rsid w:val="00F11ACF"/>
    <w:rsid w:val="00F11D5B"/>
    <w:rsid w:val="00F11F14"/>
    <w:rsid w:val="00F11F28"/>
    <w:rsid w:val="00F1200C"/>
    <w:rsid w:val="00F1204E"/>
    <w:rsid w:val="00F121BB"/>
    <w:rsid w:val="00F12256"/>
    <w:rsid w:val="00F122DF"/>
    <w:rsid w:val="00F123B4"/>
    <w:rsid w:val="00F1247E"/>
    <w:rsid w:val="00F124E4"/>
    <w:rsid w:val="00F124FD"/>
    <w:rsid w:val="00F12679"/>
    <w:rsid w:val="00F1269A"/>
    <w:rsid w:val="00F127F0"/>
    <w:rsid w:val="00F127FA"/>
    <w:rsid w:val="00F12A14"/>
    <w:rsid w:val="00F12AB7"/>
    <w:rsid w:val="00F12AE4"/>
    <w:rsid w:val="00F12AED"/>
    <w:rsid w:val="00F12B39"/>
    <w:rsid w:val="00F12B67"/>
    <w:rsid w:val="00F12E64"/>
    <w:rsid w:val="00F12F6B"/>
    <w:rsid w:val="00F13096"/>
    <w:rsid w:val="00F13162"/>
    <w:rsid w:val="00F1317F"/>
    <w:rsid w:val="00F131FB"/>
    <w:rsid w:val="00F13232"/>
    <w:rsid w:val="00F1328A"/>
    <w:rsid w:val="00F132BE"/>
    <w:rsid w:val="00F13346"/>
    <w:rsid w:val="00F133BA"/>
    <w:rsid w:val="00F13431"/>
    <w:rsid w:val="00F134B5"/>
    <w:rsid w:val="00F134B6"/>
    <w:rsid w:val="00F13587"/>
    <w:rsid w:val="00F135E1"/>
    <w:rsid w:val="00F1369C"/>
    <w:rsid w:val="00F136B7"/>
    <w:rsid w:val="00F137FE"/>
    <w:rsid w:val="00F1384C"/>
    <w:rsid w:val="00F138FA"/>
    <w:rsid w:val="00F13B9C"/>
    <w:rsid w:val="00F13CDA"/>
    <w:rsid w:val="00F13D6E"/>
    <w:rsid w:val="00F13DEE"/>
    <w:rsid w:val="00F13E96"/>
    <w:rsid w:val="00F13F0C"/>
    <w:rsid w:val="00F13F18"/>
    <w:rsid w:val="00F1411B"/>
    <w:rsid w:val="00F14120"/>
    <w:rsid w:val="00F1412A"/>
    <w:rsid w:val="00F1416C"/>
    <w:rsid w:val="00F141AB"/>
    <w:rsid w:val="00F14256"/>
    <w:rsid w:val="00F142F6"/>
    <w:rsid w:val="00F143E1"/>
    <w:rsid w:val="00F14486"/>
    <w:rsid w:val="00F14585"/>
    <w:rsid w:val="00F145D7"/>
    <w:rsid w:val="00F1482A"/>
    <w:rsid w:val="00F148EB"/>
    <w:rsid w:val="00F149A3"/>
    <w:rsid w:val="00F149EC"/>
    <w:rsid w:val="00F14B18"/>
    <w:rsid w:val="00F14B78"/>
    <w:rsid w:val="00F14BAE"/>
    <w:rsid w:val="00F14BED"/>
    <w:rsid w:val="00F14C34"/>
    <w:rsid w:val="00F14C74"/>
    <w:rsid w:val="00F14C80"/>
    <w:rsid w:val="00F14E2A"/>
    <w:rsid w:val="00F14E57"/>
    <w:rsid w:val="00F14F4A"/>
    <w:rsid w:val="00F15001"/>
    <w:rsid w:val="00F15166"/>
    <w:rsid w:val="00F1516B"/>
    <w:rsid w:val="00F151A9"/>
    <w:rsid w:val="00F151C3"/>
    <w:rsid w:val="00F151EE"/>
    <w:rsid w:val="00F15264"/>
    <w:rsid w:val="00F1535F"/>
    <w:rsid w:val="00F154C5"/>
    <w:rsid w:val="00F154CE"/>
    <w:rsid w:val="00F15581"/>
    <w:rsid w:val="00F155FA"/>
    <w:rsid w:val="00F15665"/>
    <w:rsid w:val="00F15668"/>
    <w:rsid w:val="00F156BF"/>
    <w:rsid w:val="00F156E7"/>
    <w:rsid w:val="00F15732"/>
    <w:rsid w:val="00F15902"/>
    <w:rsid w:val="00F1598A"/>
    <w:rsid w:val="00F15B60"/>
    <w:rsid w:val="00F15B7B"/>
    <w:rsid w:val="00F15BE9"/>
    <w:rsid w:val="00F15C3C"/>
    <w:rsid w:val="00F15DF0"/>
    <w:rsid w:val="00F15ED0"/>
    <w:rsid w:val="00F15EDC"/>
    <w:rsid w:val="00F15F05"/>
    <w:rsid w:val="00F15F7B"/>
    <w:rsid w:val="00F15FF3"/>
    <w:rsid w:val="00F1608A"/>
    <w:rsid w:val="00F160B5"/>
    <w:rsid w:val="00F161BF"/>
    <w:rsid w:val="00F161DD"/>
    <w:rsid w:val="00F161F6"/>
    <w:rsid w:val="00F162FA"/>
    <w:rsid w:val="00F1644D"/>
    <w:rsid w:val="00F165CB"/>
    <w:rsid w:val="00F16636"/>
    <w:rsid w:val="00F16693"/>
    <w:rsid w:val="00F166D2"/>
    <w:rsid w:val="00F166EC"/>
    <w:rsid w:val="00F169A5"/>
    <w:rsid w:val="00F16A40"/>
    <w:rsid w:val="00F16B20"/>
    <w:rsid w:val="00F16C78"/>
    <w:rsid w:val="00F16CC5"/>
    <w:rsid w:val="00F16D18"/>
    <w:rsid w:val="00F16D44"/>
    <w:rsid w:val="00F16D91"/>
    <w:rsid w:val="00F16D9A"/>
    <w:rsid w:val="00F16DA0"/>
    <w:rsid w:val="00F16DEA"/>
    <w:rsid w:val="00F16E70"/>
    <w:rsid w:val="00F16EDF"/>
    <w:rsid w:val="00F16F2D"/>
    <w:rsid w:val="00F16FE6"/>
    <w:rsid w:val="00F1707A"/>
    <w:rsid w:val="00F17114"/>
    <w:rsid w:val="00F172BC"/>
    <w:rsid w:val="00F172E2"/>
    <w:rsid w:val="00F174E5"/>
    <w:rsid w:val="00F1753B"/>
    <w:rsid w:val="00F17579"/>
    <w:rsid w:val="00F1757B"/>
    <w:rsid w:val="00F175DD"/>
    <w:rsid w:val="00F176A7"/>
    <w:rsid w:val="00F176F8"/>
    <w:rsid w:val="00F177C2"/>
    <w:rsid w:val="00F178EC"/>
    <w:rsid w:val="00F17914"/>
    <w:rsid w:val="00F17956"/>
    <w:rsid w:val="00F179C0"/>
    <w:rsid w:val="00F17A16"/>
    <w:rsid w:val="00F17BCD"/>
    <w:rsid w:val="00F17D3D"/>
    <w:rsid w:val="00F17D7A"/>
    <w:rsid w:val="00F17E1A"/>
    <w:rsid w:val="00F17F02"/>
    <w:rsid w:val="00F17F47"/>
    <w:rsid w:val="00F17FC6"/>
    <w:rsid w:val="00F20062"/>
    <w:rsid w:val="00F201AE"/>
    <w:rsid w:val="00F2022D"/>
    <w:rsid w:val="00F20314"/>
    <w:rsid w:val="00F2048B"/>
    <w:rsid w:val="00F2051D"/>
    <w:rsid w:val="00F2053F"/>
    <w:rsid w:val="00F2055A"/>
    <w:rsid w:val="00F205C0"/>
    <w:rsid w:val="00F205E8"/>
    <w:rsid w:val="00F206DB"/>
    <w:rsid w:val="00F20718"/>
    <w:rsid w:val="00F2075B"/>
    <w:rsid w:val="00F2091C"/>
    <w:rsid w:val="00F20988"/>
    <w:rsid w:val="00F209E7"/>
    <w:rsid w:val="00F20A03"/>
    <w:rsid w:val="00F20A62"/>
    <w:rsid w:val="00F20BD9"/>
    <w:rsid w:val="00F20C64"/>
    <w:rsid w:val="00F20C6C"/>
    <w:rsid w:val="00F20F72"/>
    <w:rsid w:val="00F20FEC"/>
    <w:rsid w:val="00F21014"/>
    <w:rsid w:val="00F2101B"/>
    <w:rsid w:val="00F21048"/>
    <w:rsid w:val="00F210C6"/>
    <w:rsid w:val="00F210EC"/>
    <w:rsid w:val="00F21169"/>
    <w:rsid w:val="00F211D0"/>
    <w:rsid w:val="00F211D2"/>
    <w:rsid w:val="00F21370"/>
    <w:rsid w:val="00F214A2"/>
    <w:rsid w:val="00F214E0"/>
    <w:rsid w:val="00F21545"/>
    <w:rsid w:val="00F21640"/>
    <w:rsid w:val="00F21670"/>
    <w:rsid w:val="00F216B9"/>
    <w:rsid w:val="00F21803"/>
    <w:rsid w:val="00F21950"/>
    <w:rsid w:val="00F21964"/>
    <w:rsid w:val="00F219D9"/>
    <w:rsid w:val="00F219ED"/>
    <w:rsid w:val="00F21A5E"/>
    <w:rsid w:val="00F21A6A"/>
    <w:rsid w:val="00F21BE8"/>
    <w:rsid w:val="00F21C4B"/>
    <w:rsid w:val="00F21C61"/>
    <w:rsid w:val="00F21D7D"/>
    <w:rsid w:val="00F21DB6"/>
    <w:rsid w:val="00F21DE9"/>
    <w:rsid w:val="00F21DEB"/>
    <w:rsid w:val="00F21DF7"/>
    <w:rsid w:val="00F21E6B"/>
    <w:rsid w:val="00F21E8D"/>
    <w:rsid w:val="00F21F2D"/>
    <w:rsid w:val="00F22040"/>
    <w:rsid w:val="00F2204B"/>
    <w:rsid w:val="00F2206C"/>
    <w:rsid w:val="00F22117"/>
    <w:rsid w:val="00F2214F"/>
    <w:rsid w:val="00F221B0"/>
    <w:rsid w:val="00F22342"/>
    <w:rsid w:val="00F224A7"/>
    <w:rsid w:val="00F224FA"/>
    <w:rsid w:val="00F22624"/>
    <w:rsid w:val="00F22626"/>
    <w:rsid w:val="00F226E3"/>
    <w:rsid w:val="00F22819"/>
    <w:rsid w:val="00F22997"/>
    <w:rsid w:val="00F229F5"/>
    <w:rsid w:val="00F22A26"/>
    <w:rsid w:val="00F22BB9"/>
    <w:rsid w:val="00F22CDA"/>
    <w:rsid w:val="00F22DEB"/>
    <w:rsid w:val="00F22E40"/>
    <w:rsid w:val="00F22E61"/>
    <w:rsid w:val="00F22F02"/>
    <w:rsid w:val="00F22F3F"/>
    <w:rsid w:val="00F22FAF"/>
    <w:rsid w:val="00F2300C"/>
    <w:rsid w:val="00F2313C"/>
    <w:rsid w:val="00F231DA"/>
    <w:rsid w:val="00F231DC"/>
    <w:rsid w:val="00F231E3"/>
    <w:rsid w:val="00F232E4"/>
    <w:rsid w:val="00F233DD"/>
    <w:rsid w:val="00F23431"/>
    <w:rsid w:val="00F234BF"/>
    <w:rsid w:val="00F2358C"/>
    <w:rsid w:val="00F236F3"/>
    <w:rsid w:val="00F23711"/>
    <w:rsid w:val="00F23767"/>
    <w:rsid w:val="00F237D0"/>
    <w:rsid w:val="00F23857"/>
    <w:rsid w:val="00F239CB"/>
    <w:rsid w:val="00F23ACC"/>
    <w:rsid w:val="00F23B40"/>
    <w:rsid w:val="00F23BF0"/>
    <w:rsid w:val="00F23DE4"/>
    <w:rsid w:val="00F23E8D"/>
    <w:rsid w:val="00F23ED3"/>
    <w:rsid w:val="00F23F71"/>
    <w:rsid w:val="00F2403E"/>
    <w:rsid w:val="00F2408A"/>
    <w:rsid w:val="00F24118"/>
    <w:rsid w:val="00F24136"/>
    <w:rsid w:val="00F2419D"/>
    <w:rsid w:val="00F241B0"/>
    <w:rsid w:val="00F24223"/>
    <w:rsid w:val="00F24313"/>
    <w:rsid w:val="00F24350"/>
    <w:rsid w:val="00F243F3"/>
    <w:rsid w:val="00F2440C"/>
    <w:rsid w:val="00F24580"/>
    <w:rsid w:val="00F24594"/>
    <w:rsid w:val="00F24896"/>
    <w:rsid w:val="00F248AB"/>
    <w:rsid w:val="00F249B7"/>
    <w:rsid w:val="00F24A2D"/>
    <w:rsid w:val="00F24A9B"/>
    <w:rsid w:val="00F24B76"/>
    <w:rsid w:val="00F24B94"/>
    <w:rsid w:val="00F24B9C"/>
    <w:rsid w:val="00F24BD0"/>
    <w:rsid w:val="00F24E09"/>
    <w:rsid w:val="00F24F72"/>
    <w:rsid w:val="00F24FA7"/>
    <w:rsid w:val="00F24FC3"/>
    <w:rsid w:val="00F2502A"/>
    <w:rsid w:val="00F250BA"/>
    <w:rsid w:val="00F250DB"/>
    <w:rsid w:val="00F25119"/>
    <w:rsid w:val="00F251DD"/>
    <w:rsid w:val="00F2523E"/>
    <w:rsid w:val="00F25309"/>
    <w:rsid w:val="00F2530C"/>
    <w:rsid w:val="00F2538D"/>
    <w:rsid w:val="00F25425"/>
    <w:rsid w:val="00F2544D"/>
    <w:rsid w:val="00F254CF"/>
    <w:rsid w:val="00F255FC"/>
    <w:rsid w:val="00F25744"/>
    <w:rsid w:val="00F257CF"/>
    <w:rsid w:val="00F257F7"/>
    <w:rsid w:val="00F25842"/>
    <w:rsid w:val="00F258AE"/>
    <w:rsid w:val="00F259DE"/>
    <w:rsid w:val="00F25A79"/>
    <w:rsid w:val="00F25AFD"/>
    <w:rsid w:val="00F25B5E"/>
    <w:rsid w:val="00F25B95"/>
    <w:rsid w:val="00F25B97"/>
    <w:rsid w:val="00F25C71"/>
    <w:rsid w:val="00F25C72"/>
    <w:rsid w:val="00F25D9F"/>
    <w:rsid w:val="00F25F14"/>
    <w:rsid w:val="00F25F29"/>
    <w:rsid w:val="00F25FBD"/>
    <w:rsid w:val="00F26027"/>
    <w:rsid w:val="00F26166"/>
    <w:rsid w:val="00F2620B"/>
    <w:rsid w:val="00F26239"/>
    <w:rsid w:val="00F262D9"/>
    <w:rsid w:val="00F262DB"/>
    <w:rsid w:val="00F2631D"/>
    <w:rsid w:val="00F26333"/>
    <w:rsid w:val="00F26449"/>
    <w:rsid w:val="00F264B4"/>
    <w:rsid w:val="00F2651D"/>
    <w:rsid w:val="00F265A9"/>
    <w:rsid w:val="00F265B4"/>
    <w:rsid w:val="00F265F8"/>
    <w:rsid w:val="00F265FB"/>
    <w:rsid w:val="00F26671"/>
    <w:rsid w:val="00F2675E"/>
    <w:rsid w:val="00F2677E"/>
    <w:rsid w:val="00F26874"/>
    <w:rsid w:val="00F2687E"/>
    <w:rsid w:val="00F26897"/>
    <w:rsid w:val="00F268BB"/>
    <w:rsid w:val="00F26A4B"/>
    <w:rsid w:val="00F26A6D"/>
    <w:rsid w:val="00F26C95"/>
    <w:rsid w:val="00F26E19"/>
    <w:rsid w:val="00F26E40"/>
    <w:rsid w:val="00F26FFE"/>
    <w:rsid w:val="00F27016"/>
    <w:rsid w:val="00F2707B"/>
    <w:rsid w:val="00F270EA"/>
    <w:rsid w:val="00F27127"/>
    <w:rsid w:val="00F27165"/>
    <w:rsid w:val="00F27273"/>
    <w:rsid w:val="00F272C8"/>
    <w:rsid w:val="00F27316"/>
    <w:rsid w:val="00F27375"/>
    <w:rsid w:val="00F27380"/>
    <w:rsid w:val="00F273FF"/>
    <w:rsid w:val="00F274E4"/>
    <w:rsid w:val="00F274FE"/>
    <w:rsid w:val="00F27664"/>
    <w:rsid w:val="00F27693"/>
    <w:rsid w:val="00F27708"/>
    <w:rsid w:val="00F277BE"/>
    <w:rsid w:val="00F27822"/>
    <w:rsid w:val="00F278F8"/>
    <w:rsid w:val="00F27A1F"/>
    <w:rsid w:val="00F27ABD"/>
    <w:rsid w:val="00F27B87"/>
    <w:rsid w:val="00F27C1F"/>
    <w:rsid w:val="00F27C28"/>
    <w:rsid w:val="00F27C33"/>
    <w:rsid w:val="00F27CBB"/>
    <w:rsid w:val="00F27CE0"/>
    <w:rsid w:val="00F27D0D"/>
    <w:rsid w:val="00F27D8B"/>
    <w:rsid w:val="00F27E62"/>
    <w:rsid w:val="00F27EA9"/>
    <w:rsid w:val="00F27FC0"/>
    <w:rsid w:val="00F27FD0"/>
    <w:rsid w:val="00F27FD6"/>
    <w:rsid w:val="00F27FD8"/>
    <w:rsid w:val="00F3004B"/>
    <w:rsid w:val="00F30068"/>
    <w:rsid w:val="00F300AD"/>
    <w:rsid w:val="00F301D2"/>
    <w:rsid w:val="00F3027D"/>
    <w:rsid w:val="00F302B9"/>
    <w:rsid w:val="00F3048F"/>
    <w:rsid w:val="00F304AA"/>
    <w:rsid w:val="00F3055B"/>
    <w:rsid w:val="00F30596"/>
    <w:rsid w:val="00F3064C"/>
    <w:rsid w:val="00F3072F"/>
    <w:rsid w:val="00F308D7"/>
    <w:rsid w:val="00F30C16"/>
    <w:rsid w:val="00F30C31"/>
    <w:rsid w:val="00F30C32"/>
    <w:rsid w:val="00F30CCA"/>
    <w:rsid w:val="00F30E7B"/>
    <w:rsid w:val="00F30E9B"/>
    <w:rsid w:val="00F30EB9"/>
    <w:rsid w:val="00F30F9F"/>
    <w:rsid w:val="00F30FEF"/>
    <w:rsid w:val="00F3106F"/>
    <w:rsid w:val="00F310EB"/>
    <w:rsid w:val="00F3123F"/>
    <w:rsid w:val="00F31307"/>
    <w:rsid w:val="00F31384"/>
    <w:rsid w:val="00F313E4"/>
    <w:rsid w:val="00F3146B"/>
    <w:rsid w:val="00F3154C"/>
    <w:rsid w:val="00F3156C"/>
    <w:rsid w:val="00F31668"/>
    <w:rsid w:val="00F316B7"/>
    <w:rsid w:val="00F3177A"/>
    <w:rsid w:val="00F3181F"/>
    <w:rsid w:val="00F31876"/>
    <w:rsid w:val="00F318AA"/>
    <w:rsid w:val="00F318EE"/>
    <w:rsid w:val="00F3191D"/>
    <w:rsid w:val="00F31931"/>
    <w:rsid w:val="00F3199B"/>
    <w:rsid w:val="00F31A5B"/>
    <w:rsid w:val="00F31A65"/>
    <w:rsid w:val="00F31AC5"/>
    <w:rsid w:val="00F31B28"/>
    <w:rsid w:val="00F31BEA"/>
    <w:rsid w:val="00F31C1E"/>
    <w:rsid w:val="00F31C71"/>
    <w:rsid w:val="00F31C95"/>
    <w:rsid w:val="00F31CC9"/>
    <w:rsid w:val="00F31D84"/>
    <w:rsid w:val="00F31E56"/>
    <w:rsid w:val="00F31F0B"/>
    <w:rsid w:val="00F31FBD"/>
    <w:rsid w:val="00F32023"/>
    <w:rsid w:val="00F3209C"/>
    <w:rsid w:val="00F321AB"/>
    <w:rsid w:val="00F321B0"/>
    <w:rsid w:val="00F322BA"/>
    <w:rsid w:val="00F32301"/>
    <w:rsid w:val="00F32424"/>
    <w:rsid w:val="00F32478"/>
    <w:rsid w:val="00F324E7"/>
    <w:rsid w:val="00F324F1"/>
    <w:rsid w:val="00F32542"/>
    <w:rsid w:val="00F325DD"/>
    <w:rsid w:val="00F32649"/>
    <w:rsid w:val="00F32725"/>
    <w:rsid w:val="00F32766"/>
    <w:rsid w:val="00F327CB"/>
    <w:rsid w:val="00F32852"/>
    <w:rsid w:val="00F32872"/>
    <w:rsid w:val="00F328C2"/>
    <w:rsid w:val="00F329A1"/>
    <w:rsid w:val="00F329B2"/>
    <w:rsid w:val="00F32AE4"/>
    <w:rsid w:val="00F32BC1"/>
    <w:rsid w:val="00F32C03"/>
    <w:rsid w:val="00F32C81"/>
    <w:rsid w:val="00F32CA9"/>
    <w:rsid w:val="00F32CAB"/>
    <w:rsid w:val="00F32D71"/>
    <w:rsid w:val="00F32D88"/>
    <w:rsid w:val="00F32DCB"/>
    <w:rsid w:val="00F3303B"/>
    <w:rsid w:val="00F333BE"/>
    <w:rsid w:val="00F33427"/>
    <w:rsid w:val="00F3347A"/>
    <w:rsid w:val="00F335ED"/>
    <w:rsid w:val="00F33640"/>
    <w:rsid w:val="00F33655"/>
    <w:rsid w:val="00F336C1"/>
    <w:rsid w:val="00F33911"/>
    <w:rsid w:val="00F33933"/>
    <w:rsid w:val="00F339A7"/>
    <w:rsid w:val="00F33A23"/>
    <w:rsid w:val="00F33A87"/>
    <w:rsid w:val="00F33A8B"/>
    <w:rsid w:val="00F33AF2"/>
    <w:rsid w:val="00F33B02"/>
    <w:rsid w:val="00F33B76"/>
    <w:rsid w:val="00F33B7A"/>
    <w:rsid w:val="00F33CBF"/>
    <w:rsid w:val="00F33D6B"/>
    <w:rsid w:val="00F33DA3"/>
    <w:rsid w:val="00F33DFC"/>
    <w:rsid w:val="00F33ED9"/>
    <w:rsid w:val="00F33EDA"/>
    <w:rsid w:val="00F33EF0"/>
    <w:rsid w:val="00F33FFD"/>
    <w:rsid w:val="00F3406B"/>
    <w:rsid w:val="00F34088"/>
    <w:rsid w:val="00F34093"/>
    <w:rsid w:val="00F34243"/>
    <w:rsid w:val="00F3442F"/>
    <w:rsid w:val="00F3445C"/>
    <w:rsid w:val="00F3448F"/>
    <w:rsid w:val="00F344E7"/>
    <w:rsid w:val="00F34544"/>
    <w:rsid w:val="00F345D1"/>
    <w:rsid w:val="00F345DE"/>
    <w:rsid w:val="00F347CA"/>
    <w:rsid w:val="00F349E2"/>
    <w:rsid w:val="00F34A06"/>
    <w:rsid w:val="00F34A2B"/>
    <w:rsid w:val="00F34AD5"/>
    <w:rsid w:val="00F34AE9"/>
    <w:rsid w:val="00F34B93"/>
    <w:rsid w:val="00F34BFE"/>
    <w:rsid w:val="00F34C66"/>
    <w:rsid w:val="00F34CDB"/>
    <w:rsid w:val="00F34CE6"/>
    <w:rsid w:val="00F34D3E"/>
    <w:rsid w:val="00F34D5D"/>
    <w:rsid w:val="00F34D9F"/>
    <w:rsid w:val="00F34DE9"/>
    <w:rsid w:val="00F34E24"/>
    <w:rsid w:val="00F34E68"/>
    <w:rsid w:val="00F34E8C"/>
    <w:rsid w:val="00F34F30"/>
    <w:rsid w:val="00F34F66"/>
    <w:rsid w:val="00F3514D"/>
    <w:rsid w:val="00F351A7"/>
    <w:rsid w:val="00F352E9"/>
    <w:rsid w:val="00F353B1"/>
    <w:rsid w:val="00F354A7"/>
    <w:rsid w:val="00F354C4"/>
    <w:rsid w:val="00F354D7"/>
    <w:rsid w:val="00F356CA"/>
    <w:rsid w:val="00F356EC"/>
    <w:rsid w:val="00F35720"/>
    <w:rsid w:val="00F3584F"/>
    <w:rsid w:val="00F35856"/>
    <w:rsid w:val="00F358C4"/>
    <w:rsid w:val="00F35946"/>
    <w:rsid w:val="00F359FB"/>
    <w:rsid w:val="00F35A8E"/>
    <w:rsid w:val="00F35AD6"/>
    <w:rsid w:val="00F35B7F"/>
    <w:rsid w:val="00F35C17"/>
    <w:rsid w:val="00F35C70"/>
    <w:rsid w:val="00F35D97"/>
    <w:rsid w:val="00F35DF0"/>
    <w:rsid w:val="00F35E0E"/>
    <w:rsid w:val="00F35F78"/>
    <w:rsid w:val="00F35FE1"/>
    <w:rsid w:val="00F3604B"/>
    <w:rsid w:val="00F361B1"/>
    <w:rsid w:val="00F361EB"/>
    <w:rsid w:val="00F36207"/>
    <w:rsid w:val="00F3621C"/>
    <w:rsid w:val="00F3645D"/>
    <w:rsid w:val="00F364BF"/>
    <w:rsid w:val="00F36612"/>
    <w:rsid w:val="00F3661D"/>
    <w:rsid w:val="00F36721"/>
    <w:rsid w:val="00F36782"/>
    <w:rsid w:val="00F36799"/>
    <w:rsid w:val="00F367A7"/>
    <w:rsid w:val="00F3683E"/>
    <w:rsid w:val="00F36976"/>
    <w:rsid w:val="00F36C2F"/>
    <w:rsid w:val="00F36CD4"/>
    <w:rsid w:val="00F36CFC"/>
    <w:rsid w:val="00F36D10"/>
    <w:rsid w:val="00F36D89"/>
    <w:rsid w:val="00F36E2A"/>
    <w:rsid w:val="00F36EB6"/>
    <w:rsid w:val="00F36F32"/>
    <w:rsid w:val="00F36F4E"/>
    <w:rsid w:val="00F36FBE"/>
    <w:rsid w:val="00F37059"/>
    <w:rsid w:val="00F3709C"/>
    <w:rsid w:val="00F3718C"/>
    <w:rsid w:val="00F371AB"/>
    <w:rsid w:val="00F3720B"/>
    <w:rsid w:val="00F37267"/>
    <w:rsid w:val="00F37411"/>
    <w:rsid w:val="00F3763F"/>
    <w:rsid w:val="00F3764B"/>
    <w:rsid w:val="00F37786"/>
    <w:rsid w:val="00F377D8"/>
    <w:rsid w:val="00F377EC"/>
    <w:rsid w:val="00F37846"/>
    <w:rsid w:val="00F3785A"/>
    <w:rsid w:val="00F378B4"/>
    <w:rsid w:val="00F378C8"/>
    <w:rsid w:val="00F3795D"/>
    <w:rsid w:val="00F37A0C"/>
    <w:rsid w:val="00F37A16"/>
    <w:rsid w:val="00F37A3F"/>
    <w:rsid w:val="00F37C0B"/>
    <w:rsid w:val="00F37D55"/>
    <w:rsid w:val="00F37DC8"/>
    <w:rsid w:val="00F37E0C"/>
    <w:rsid w:val="00F37E2B"/>
    <w:rsid w:val="00F37E99"/>
    <w:rsid w:val="00F37EB5"/>
    <w:rsid w:val="00F37FA3"/>
    <w:rsid w:val="00F40013"/>
    <w:rsid w:val="00F4002C"/>
    <w:rsid w:val="00F40068"/>
    <w:rsid w:val="00F40079"/>
    <w:rsid w:val="00F402F3"/>
    <w:rsid w:val="00F40462"/>
    <w:rsid w:val="00F40493"/>
    <w:rsid w:val="00F404F1"/>
    <w:rsid w:val="00F40504"/>
    <w:rsid w:val="00F4067B"/>
    <w:rsid w:val="00F406B0"/>
    <w:rsid w:val="00F406EC"/>
    <w:rsid w:val="00F40751"/>
    <w:rsid w:val="00F40876"/>
    <w:rsid w:val="00F408A2"/>
    <w:rsid w:val="00F40990"/>
    <w:rsid w:val="00F40A3D"/>
    <w:rsid w:val="00F40AE2"/>
    <w:rsid w:val="00F40B63"/>
    <w:rsid w:val="00F40B9C"/>
    <w:rsid w:val="00F40D3D"/>
    <w:rsid w:val="00F40DA1"/>
    <w:rsid w:val="00F40DA2"/>
    <w:rsid w:val="00F40E78"/>
    <w:rsid w:val="00F40EAB"/>
    <w:rsid w:val="00F40EC9"/>
    <w:rsid w:val="00F40F4E"/>
    <w:rsid w:val="00F40F75"/>
    <w:rsid w:val="00F41002"/>
    <w:rsid w:val="00F41045"/>
    <w:rsid w:val="00F410A8"/>
    <w:rsid w:val="00F410FC"/>
    <w:rsid w:val="00F41273"/>
    <w:rsid w:val="00F4128C"/>
    <w:rsid w:val="00F412FA"/>
    <w:rsid w:val="00F413CC"/>
    <w:rsid w:val="00F41434"/>
    <w:rsid w:val="00F41472"/>
    <w:rsid w:val="00F41488"/>
    <w:rsid w:val="00F4148F"/>
    <w:rsid w:val="00F414A7"/>
    <w:rsid w:val="00F41523"/>
    <w:rsid w:val="00F4153B"/>
    <w:rsid w:val="00F4156C"/>
    <w:rsid w:val="00F416EC"/>
    <w:rsid w:val="00F417D7"/>
    <w:rsid w:val="00F41855"/>
    <w:rsid w:val="00F418AD"/>
    <w:rsid w:val="00F418DA"/>
    <w:rsid w:val="00F418EB"/>
    <w:rsid w:val="00F41928"/>
    <w:rsid w:val="00F419A9"/>
    <w:rsid w:val="00F419AF"/>
    <w:rsid w:val="00F41A9F"/>
    <w:rsid w:val="00F41AA1"/>
    <w:rsid w:val="00F41AB5"/>
    <w:rsid w:val="00F41B0F"/>
    <w:rsid w:val="00F41B99"/>
    <w:rsid w:val="00F41C6D"/>
    <w:rsid w:val="00F41D10"/>
    <w:rsid w:val="00F41D24"/>
    <w:rsid w:val="00F41D45"/>
    <w:rsid w:val="00F41DAB"/>
    <w:rsid w:val="00F41E66"/>
    <w:rsid w:val="00F4211C"/>
    <w:rsid w:val="00F421DB"/>
    <w:rsid w:val="00F42224"/>
    <w:rsid w:val="00F42260"/>
    <w:rsid w:val="00F422D9"/>
    <w:rsid w:val="00F422F4"/>
    <w:rsid w:val="00F42466"/>
    <w:rsid w:val="00F4248B"/>
    <w:rsid w:val="00F4251E"/>
    <w:rsid w:val="00F4271D"/>
    <w:rsid w:val="00F4275F"/>
    <w:rsid w:val="00F427A1"/>
    <w:rsid w:val="00F42947"/>
    <w:rsid w:val="00F42964"/>
    <w:rsid w:val="00F42A37"/>
    <w:rsid w:val="00F42B3D"/>
    <w:rsid w:val="00F42B5E"/>
    <w:rsid w:val="00F42BD8"/>
    <w:rsid w:val="00F42C44"/>
    <w:rsid w:val="00F42CD3"/>
    <w:rsid w:val="00F42CD9"/>
    <w:rsid w:val="00F42D0B"/>
    <w:rsid w:val="00F42DD8"/>
    <w:rsid w:val="00F42F3E"/>
    <w:rsid w:val="00F4344A"/>
    <w:rsid w:val="00F434A6"/>
    <w:rsid w:val="00F434BF"/>
    <w:rsid w:val="00F434CC"/>
    <w:rsid w:val="00F435A1"/>
    <w:rsid w:val="00F4373A"/>
    <w:rsid w:val="00F4375E"/>
    <w:rsid w:val="00F43884"/>
    <w:rsid w:val="00F4389C"/>
    <w:rsid w:val="00F4391E"/>
    <w:rsid w:val="00F43959"/>
    <w:rsid w:val="00F439DF"/>
    <w:rsid w:val="00F43A8D"/>
    <w:rsid w:val="00F43B24"/>
    <w:rsid w:val="00F43BCA"/>
    <w:rsid w:val="00F43D09"/>
    <w:rsid w:val="00F43D96"/>
    <w:rsid w:val="00F43DA1"/>
    <w:rsid w:val="00F43F64"/>
    <w:rsid w:val="00F43F7E"/>
    <w:rsid w:val="00F43FBD"/>
    <w:rsid w:val="00F43FC3"/>
    <w:rsid w:val="00F44133"/>
    <w:rsid w:val="00F4420A"/>
    <w:rsid w:val="00F44273"/>
    <w:rsid w:val="00F4427F"/>
    <w:rsid w:val="00F442B7"/>
    <w:rsid w:val="00F442F5"/>
    <w:rsid w:val="00F44355"/>
    <w:rsid w:val="00F44532"/>
    <w:rsid w:val="00F44597"/>
    <w:rsid w:val="00F44619"/>
    <w:rsid w:val="00F44776"/>
    <w:rsid w:val="00F447BD"/>
    <w:rsid w:val="00F44886"/>
    <w:rsid w:val="00F44966"/>
    <w:rsid w:val="00F44A2A"/>
    <w:rsid w:val="00F44AD8"/>
    <w:rsid w:val="00F44B2E"/>
    <w:rsid w:val="00F44B38"/>
    <w:rsid w:val="00F44C2B"/>
    <w:rsid w:val="00F44CB0"/>
    <w:rsid w:val="00F44E40"/>
    <w:rsid w:val="00F44EE2"/>
    <w:rsid w:val="00F44F13"/>
    <w:rsid w:val="00F44FB0"/>
    <w:rsid w:val="00F4508D"/>
    <w:rsid w:val="00F450D2"/>
    <w:rsid w:val="00F4523A"/>
    <w:rsid w:val="00F4526A"/>
    <w:rsid w:val="00F45370"/>
    <w:rsid w:val="00F4537D"/>
    <w:rsid w:val="00F453CE"/>
    <w:rsid w:val="00F4541C"/>
    <w:rsid w:val="00F4553E"/>
    <w:rsid w:val="00F455B6"/>
    <w:rsid w:val="00F45612"/>
    <w:rsid w:val="00F4562E"/>
    <w:rsid w:val="00F45652"/>
    <w:rsid w:val="00F4566F"/>
    <w:rsid w:val="00F456AD"/>
    <w:rsid w:val="00F45739"/>
    <w:rsid w:val="00F45888"/>
    <w:rsid w:val="00F45A38"/>
    <w:rsid w:val="00F45A77"/>
    <w:rsid w:val="00F45AA1"/>
    <w:rsid w:val="00F45AEE"/>
    <w:rsid w:val="00F45B42"/>
    <w:rsid w:val="00F45B73"/>
    <w:rsid w:val="00F45C06"/>
    <w:rsid w:val="00F45C43"/>
    <w:rsid w:val="00F45DDE"/>
    <w:rsid w:val="00F4601C"/>
    <w:rsid w:val="00F4609F"/>
    <w:rsid w:val="00F461DA"/>
    <w:rsid w:val="00F461EB"/>
    <w:rsid w:val="00F4620D"/>
    <w:rsid w:val="00F4621C"/>
    <w:rsid w:val="00F46304"/>
    <w:rsid w:val="00F4635A"/>
    <w:rsid w:val="00F46389"/>
    <w:rsid w:val="00F465EE"/>
    <w:rsid w:val="00F46645"/>
    <w:rsid w:val="00F46655"/>
    <w:rsid w:val="00F46659"/>
    <w:rsid w:val="00F46684"/>
    <w:rsid w:val="00F466DF"/>
    <w:rsid w:val="00F46746"/>
    <w:rsid w:val="00F467A8"/>
    <w:rsid w:val="00F467EC"/>
    <w:rsid w:val="00F46808"/>
    <w:rsid w:val="00F46825"/>
    <w:rsid w:val="00F46950"/>
    <w:rsid w:val="00F46AD3"/>
    <w:rsid w:val="00F46AE4"/>
    <w:rsid w:val="00F46AF6"/>
    <w:rsid w:val="00F46B13"/>
    <w:rsid w:val="00F46BA1"/>
    <w:rsid w:val="00F46C4C"/>
    <w:rsid w:val="00F46C94"/>
    <w:rsid w:val="00F46E92"/>
    <w:rsid w:val="00F46F06"/>
    <w:rsid w:val="00F46F11"/>
    <w:rsid w:val="00F46FA1"/>
    <w:rsid w:val="00F46FFB"/>
    <w:rsid w:val="00F471B5"/>
    <w:rsid w:val="00F47234"/>
    <w:rsid w:val="00F47239"/>
    <w:rsid w:val="00F47297"/>
    <w:rsid w:val="00F472D9"/>
    <w:rsid w:val="00F4733D"/>
    <w:rsid w:val="00F473A6"/>
    <w:rsid w:val="00F4743E"/>
    <w:rsid w:val="00F475FC"/>
    <w:rsid w:val="00F47603"/>
    <w:rsid w:val="00F47885"/>
    <w:rsid w:val="00F4791F"/>
    <w:rsid w:val="00F479D6"/>
    <w:rsid w:val="00F479FA"/>
    <w:rsid w:val="00F47A5C"/>
    <w:rsid w:val="00F47AA2"/>
    <w:rsid w:val="00F47B3C"/>
    <w:rsid w:val="00F47C43"/>
    <w:rsid w:val="00F47CBC"/>
    <w:rsid w:val="00F47D4E"/>
    <w:rsid w:val="00F47F34"/>
    <w:rsid w:val="00F50184"/>
    <w:rsid w:val="00F50260"/>
    <w:rsid w:val="00F50270"/>
    <w:rsid w:val="00F50381"/>
    <w:rsid w:val="00F50547"/>
    <w:rsid w:val="00F50599"/>
    <w:rsid w:val="00F505C6"/>
    <w:rsid w:val="00F50669"/>
    <w:rsid w:val="00F50756"/>
    <w:rsid w:val="00F507E1"/>
    <w:rsid w:val="00F50913"/>
    <w:rsid w:val="00F50927"/>
    <w:rsid w:val="00F5093B"/>
    <w:rsid w:val="00F50A67"/>
    <w:rsid w:val="00F50A84"/>
    <w:rsid w:val="00F50AB0"/>
    <w:rsid w:val="00F50BBC"/>
    <w:rsid w:val="00F50C1A"/>
    <w:rsid w:val="00F50C21"/>
    <w:rsid w:val="00F50C8E"/>
    <w:rsid w:val="00F50D00"/>
    <w:rsid w:val="00F50D14"/>
    <w:rsid w:val="00F50D23"/>
    <w:rsid w:val="00F50DBF"/>
    <w:rsid w:val="00F50E7F"/>
    <w:rsid w:val="00F50F6F"/>
    <w:rsid w:val="00F51038"/>
    <w:rsid w:val="00F510CD"/>
    <w:rsid w:val="00F510FA"/>
    <w:rsid w:val="00F51103"/>
    <w:rsid w:val="00F512E9"/>
    <w:rsid w:val="00F51342"/>
    <w:rsid w:val="00F51359"/>
    <w:rsid w:val="00F51559"/>
    <w:rsid w:val="00F515CB"/>
    <w:rsid w:val="00F515D2"/>
    <w:rsid w:val="00F5163C"/>
    <w:rsid w:val="00F5167A"/>
    <w:rsid w:val="00F51700"/>
    <w:rsid w:val="00F5172C"/>
    <w:rsid w:val="00F51757"/>
    <w:rsid w:val="00F5176F"/>
    <w:rsid w:val="00F517A5"/>
    <w:rsid w:val="00F517C2"/>
    <w:rsid w:val="00F517EB"/>
    <w:rsid w:val="00F51891"/>
    <w:rsid w:val="00F51A09"/>
    <w:rsid w:val="00F51B68"/>
    <w:rsid w:val="00F51BEB"/>
    <w:rsid w:val="00F51C12"/>
    <w:rsid w:val="00F51C32"/>
    <w:rsid w:val="00F51C35"/>
    <w:rsid w:val="00F51C59"/>
    <w:rsid w:val="00F51C73"/>
    <w:rsid w:val="00F51E27"/>
    <w:rsid w:val="00F51E4F"/>
    <w:rsid w:val="00F51E97"/>
    <w:rsid w:val="00F5204B"/>
    <w:rsid w:val="00F520D9"/>
    <w:rsid w:val="00F521D3"/>
    <w:rsid w:val="00F52231"/>
    <w:rsid w:val="00F525DB"/>
    <w:rsid w:val="00F526D1"/>
    <w:rsid w:val="00F5270E"/>
    <w:rsid w:val="00F5279C"/>
    <w:rsid w:val="00F527E4"/>
    <w:rsid w:val="00F5295F"/>
    <w:rsid w:val="00F52A6E"/>
    <w:rsid w:val="00F52D84"/>
    <w:rsid w:val="00F52D8A"/>
    <w:rsid w:val="00F52F03"/>
    <w:rsid w:val="00F53103"/>
    <w:rsid w:val="00F532B4"/>
    <w:rsid w:val="00F533D6"/>
    <w:rsid w:val="00F53411"/>
    <w:rsid w:val="00F53427"/>
    <w:rsid w:val="00F535C9"/>
    <w:rsid w:val="00F5364E"/>
    <w:rsid w:val="00F536EA"/>
    <w:rsid w:val="00F5370A"/>
    <w:rsid w:val="00F53853"/>
    <w:rsid w:val="00F53863"/>
    <w:rsid w:val="00F5386A"/>
    <w:rsid w:val="00F53A3E"/>
    <w:rsid w:val="00F53A65"/>
    <w:rsid w:val="00F53AA9"/>
    <w:rsid w:val="00F53AF2"/>
    <w:rsid w:val="00F53BC0"/>
    <w:rsid w:val="00F53C64"/>
    <w:rsid w:val="00F53CB0"/>
    <w:rsid w:val="00F53CD1"/>
    <w:rsid w:val="00F53CD3"/>
    <w:rsid w:val="00F53CF8"/>
    <w:rsid w:val="00F53F2D"/>
    <w:rsid w:val="00F53F76"/>
    <w:rsid w:val="00F53FA7"/>
    <w:rsid w:val="00F53FB7"/>
    <w:rsid w:val="00F540D1"/>
    <w:rsid w:val="00F540FE"/>
    <w:rsid w:val="00F5416A"/>
    <w:rsid w:val="00F543C3"/>
    <w:rsid w:val="00F543E4"/>
    <w:rsid w:val="00F54599"/>
    <w:rsid w:val="00F545AA"/>
    <w:rsid w:val="00F54600"/>
    <w:rsid w:val="00F54699"/>
    <w:rsid w:val="00F546D7"/>
    <w:rsid w:val="00F546E9"/>
    <w:rsid w:val="00F54711"/>
    <w:rsid w:val="00F5474A"/>
    <w:rsid w:val="00F54755"/>
    <w:rsid w:val="00F547FD"/>
    <w:rsid w:val="00F5496A"/>
    <w:rsid w:val="00F5497F"/>
    <w:rsid w:val="00F549D6"/>
    <w:rsid w:val="00F549F7"/>
    <w:rsid w:val="00F54A02"/>
    <w:rsid w:val="00F54AD2"/>
    <w:rsid w:val="00F54AF9"/>
    <w:rsid w:val="00F54C46"/>
    <w:rsid w:val="00F54CA9"/>
    <w:rsid w:val="00F54D11"/>
    <w:rsid w:val="00F54D2C"/>
    <w:rsid w:val="00F54DC3"/>
    <w:rsid w:val="00F54ED1"/>
    <w:rsid w:val="00F54FC4"/>
    <w:rsid w:val="00F550ED"/>
    <w:rsid w:val="00F55103"/>
    <w:rsid w:val="00F55119"/>
    <w:rsid w:val="00F5513A"/>
    <w:rsid w:val="00F5519B"/>
    <w:rsid w:val="00F5526E"/>
    <w:rsid w:val="00F55277"/>
    <w:rsid w:val="00F553C0"/>
    <w:rsid w:val="00F553C4"/>
    <w:rsid w:val="00F553C9"/>
    <w:rsid w:val="00F5547E"/>
    <w:rsid w:val="00F5548E"/>
    <w:rsid w:val="00F55521"/>
    <w:rsid w:val="00F55593"/>
    <w:rsid w:val="00F555CD"/>
    <w:rsid w:val="00F55610"/>
    <w:rsid w:val="00F55728"/>
    <w:rsid w:val="00F557E6"/>
    <w:rsid w:val="00F55A75"/>
    <w:rsid w:val="00F55ABA"/>
    <w:rsid w:val="00F55AEF"/>
    <w:rsid w:val="00F55B45"/>
    <w:rsid w:val="00F55BFE"/>
    <w:rsid w:val="00F55D08"/>
    <w:rsid w:val="00F55D16"/>
    <w:rsid w:val="00F5628D"/>
    <w:rsid w:val="00F562B3"/>
    <w:rsid w:val="00F562EF"/>
    <w:rsid w:val="00F56327"/>
    <w:rsid w:val="00F56394"/>
    <w:rsid w:val="00F563D2"/>
    <w:rsid w:val="00F565E9"/>
    <w:rsid w:val="00F56618"/>
    <w:rsid w:val="00F56630"/>
    <w:rsid w:val="00F5665B"/>
    <w:rsid w:val="00F566A3"/>
    <w:rsid w:val="00F566B6"/>
    <w:rsid w:val="00F56713"/>
    <w:rsid w:val="00F567C6"/>
    <w:rsid w:val="00F568FF"/>
    <w:rsid w:val="00F56904"/>
    <w:rsid w:val="00F5691E"/>
    <w:rsid w:val="00F5692B"/>
    <w:rsid w:val="00F56995"/>
    <w:rsid w:val="00F569D5"/>
    <w:rsid w:val="00F56A78"/>
    <w:rsid w:val="00F56A8B"/>
    <w:rsid w:val="00F56C2D"/>
    <w:rsid w:val="00F56C60"/>
    <w:rsid w:val="00F56C7C"/>
    <w:rsid w:val="00F56C7E"/>
    <w:rsid w:val="00F56D7F"/>
    <w:rsid w:val="00F56DAB"/>
    <w:rsid w:val="00F56E00"/>
    <w:rsid w:val="00F56E63"/>
    <w:rsid w:val="00F572CA"/>
    <w:rsid w:val="00F57356"/>
    <w:rsid w:val="00F5747B"/>
    <w:rsid w:val="00F5749E"/>
    <w:rsid w:val="00F574C6"/>
    <w:rsid w:val="00F5752F"/>
    <w:rsid w:val="00F57548"/>
    <w:rsid w:val="00F57600"/>
    <w:rsid w:val="00F57627"/>
    <w:rsid w:val="00F57686"/>
    <w:rsid w:val="00F576F5"/>
    <w:rsid w:val="00F57729"/>
    <w:rsid w:val="00F57736"/>
    <w:rsid w:val="00F577AB"/>
    <w:rsid w:val="00F578D7"/>
    <w:rsid w:val="00F578DA"/>
    <w:rsid w:val="00F578F2"/>
    <w:rsid w:val="00F5791F"/>
    <w:rsid w:val="00F57B56"/>
    <w:rsid w:val="00F57C34"/>
    <w:rsid w:val="00F57C4D"/>
    <w:rsid w:val="00F57CFE"/>
    <w:rsid w:val="00F57D1A"/>
    <w:rsid w:val="00F57D32"/>
    <w:rsid w:val="00F57D88"/>
    <w:rsid w:val="00F57DBB"/>
    <w:rsid w:val="00F57E25"/>
    <w:rsid w:val="00F57F04"/>
    <w:rsid w:val="00F57F23"/>
    <w:rsid w:val="00F57F3A"/>
    <w:rsid w:val="00F60013"/>
    <w:rsid w:val="00F60078"/>
    <w:rsid w:val="00F6007C"/>
    <w:rsid w:val="00F6011F"/>
    <w:rsid w:val="00F601CC"/>
    <w:rsid w:val="00F601E6"/>
    <w:rsid w:val="00F602D1"/>
    <w:rsid w:val="00F603DA"/>
    <w:rsid w:val="00F6044A"/>
    <w:rsid w:val="00F60590"/>
    <w:rsid w:val="00F6088A"/>
    <w:rsid w:val="00F60985"/>
    <w:rsid w:val="00F60A38"/>
    <w:rsid w:val="00F60A5F"/>
    <w:rsid w:val="00F60B60"/>
    <w:rsid w:val="00F60BA9"/>
    <w:rsid w:val="00F60CB3"/>
    <w:rsid w:val="00F60CDA"/>
    <w:rsid w:val="00F60ED6"/>
    <w:rsid w:val="00F60EE8"/>
    <w:rsid w:val="00F60EF2"/>
    <w:rsid w:val="00F60F54"/>
    <w:rsid w:val="00F60F65"/>
    <w:rsid w:val="00F6105E"/>
    <w:rsid w:val="00F61066"/>
    <w:rsid w:val="00F611D0"/>
    <w:rsid w:val="00F611E9"/>
    <w:rsid w:val="00F61214"/>
    <w:rsid w:val="00F61229"/>
    <w:rsid w:val="00F6130B"/>
    <w:rsid w:val="00F61347"/>
    <w:rsid w:val="00F61348"/>
    <w:rsid w:val="00F61538"/>
    <w:rsid w:val="00F61592"/>
    <w:rsid w:val="00F615E3"/>
    <w:rsid w:val="00F617B0"/>
    <w:rsid w:val="00F617B7"/>
    <w:rsid w:val="00F618F7"/>
    <w:rsid w:val="00F61994"/>
    <w:rsid w:val="00F61A0E"/>
    <w:rsid w:val="00F61AF7"/>
    <w:rsid w:val="00F61B59"/>
    <w:rsid w:val="00F61B73"/>
    <w:rsid w:val="00F61CD6"/>
    <w:rsid w:val="00F61CE2"/>
    <w:rsid w:val="00F61E91"/>
    <w:rsid w:val="00F61EC3"/>
    <w:rsid w:val="00F61F75"/>
    <w:rsid w:val="00F62109"/>
    <w:rsid w:val="00F62113"/>
    <w:rsid w:val="00F62115"/>
    <w:rsid w:val="00F621A6"/>
    <w:rsid w:val="00F621CD"/>
    <w:rsid w:val="00F621DD"/>
    <w:rsid w:val="00F6222E"/>
    <w:rsid w:val="00F62299"/>
    <w:rsid w:val="00F622A3"/>
    <w:rsid w:val="00F622DB"/>
    <w:rsid w:val="00F622FB"/>
    <w:rsid w:val="00F6237B"/>
    <w:rsid w:val="00F623EE"/>
    <w:rsid w:val="00F62468"/>
    <w:rsid w:val="00F624BA"/>
    <w:rsid w:val="00F6260D"/>
    <w:rsid w:val="00F62836"/>
    <w:rsid w:val="00F62882"/>
    <w:rsid w:val="00F628D4"/>
    <w:rsid w:val="00F629E3"/>
    <w:rsid w:val="00F629FA"/>
    <w:rsid w:val="00F62A11"/>
    <w:rsid w:val="00F62B63"/>
    <w:rsid w:val="00F62B72"/>
    <w:rsid w:val="00F62B97"/>
    <w:rsid w:val="00F62CC2"/>
    <w:rsid w:val="00F62D20"/>
    <w:rsid w:val="00F62D58"/>
    <w:rsid w:val="00F62DB4"/>
    <w:rsid w:val="00F62EAF"/>
    <w:rsid w:val="00F62ED5"/>
    <w:rsid w:val="00F62EF6"/>
    <w:rsid w:val="00F62FA3"/>
    <w:rsid w:val="00F6302E"/>
    <w:rsid w:val="00F6310A"/>
    <w:rsid w:val="00F631A8"/>
    <w:rsid w:val="00F632CC"/>
    <w:rsid w:val="00F632D0"/>
    <w:rsid w:val="00F633A5"/>
    <w:rsid w:val="00F6340F"/>
    <w:rsid w:val="00F63524"/>
    <w:rsid w:val="00F6353A"/>
    <w:rsid w:val="00F635FA"/>
    <w:rsid w:val="00F63609"/>
    <w:rsid w:val="00F6369B"/>
    <w:rsid w:val="00F636EE"/>
    <w:rsid w:val="00F63760"/>
    <w:rsid w:val="00F63A6E"/>
    <w:rsid w:val="00F63A9B"/>
    <w:rsid w:val="00F63ADD"/>
    <w:rsid w:val="00F63B64"/>
    <w:rsid w:val="00F63C59"/>
    <w:rsid w:val="00F63C62"/>
    <w:rsid w:val="00F63EAD"/>
    <w:rsid w:val="00F63F68"/>
    <w:rsid w:val="00F63FC2"/>
    <w:rsid w:val="00F63FE0"/>
    <w:rsid w:val="00F63FE3"/>
    <w:rsid w:val="00F64063"/>
    <w:rsid w:val="00F64126"/>
    <w:rsid w:val="00F6414D"/>
    <w:rsid w:val="00F641DF"/>
    <w:rsid w:val="00F6420C"/>
    <w:rsid w:val="00F643B0"/>
    <w:rsid w:val="00F64411"/>
    <w:rsid w:val="00F64428"/>
    <w:rsid w:val="00F6442F"/>
    <w:rsid w:val="00F644D6"/>
    <w:rsid w:val="00F6457B"/>
    <w:rsid w:val="00F6458B"/>
    <w:rsid w:val="00F64596"/>
    <w:rsid w:val="00F6469E"/>
    <w:rsid w:val="00F646B0"/>
    <w:rsid w:val="00F646B9"/>
    <w:rsid w:val="00F64750"/>
    <w:rsid w:val="00F64793"/>
    <w:rsid w:val="00F647BC"/>
    <w:rsid w:val="00F6487A"/>
    <w:rsid w:val="00F64956"/>
    <w:rsid w:val="00F64A0C"/>
    <w:rsid w:val="00F64AC5"/>
    <w:rsid w:val="00F64B03"/>
    <w:rsid w:val="00F64B92"/>
    <w:rsid w:val="00F64BCE"/>
    <w:rsid w:val="00F64C1E"/>
    <w:rsid w:val="00F64C24"/>
    <w:rsid w:val="00F64C2E"/>
    <w:rsid w:val="00F64C93"/>
    <w:rsid w:val="00F64D15"/>
    <w:rsid w:val="00F64D27"/>
    <w:rsid w:val="00F64D97"/>
    <w:rsid w:val="00F64DC7"/>
    <w:rsid w:val="00F64DE0"/>
    <w:rsid w:val="00F64DED"/>
    <w:rsid w:val="00F64E98"/>
    <w:rsid w:val="00F6517B"/>
    <w:rsid w:val="00F65288"/>
    <w:rsid w:val="00F652DC"/>
    <w:rsid w:val="00F65324"/>
    <w:rsid w:val="00F65362"/>
    <w:rsid w:val="00F6537F"/>
    <w:rsid w:val="00F653B8"/>
    <w:rsid w:val="00F6547F"/>
    <w:rsid w:val="00F6552D"/>
    <w:rsid w:val="00F65557"/>
    <w:rsid w:val="00F6573D"/>
    <w:rsid w:val="00F65746"/>
    <w:rsid w:val="00F659B6"/>
    <w:rsid w:val="00F659E6"/>
    <w:rsid w:val="00F65B14"/>
    <w:rsid w:val="00F65B7A"/>
    <w:rsid w:val="00F65C54"/>
    <w:rsid w:val="00F65C8F"/>
    <w:rsid w:val="00F65CA0"/>
    <w:rsid w:val="00F65D52"/>
    <w:rsid w:val="00F65DF2"/>
    <w:rsid w:val="00F65E80"/>
    <w:rsid w:val="00F65E96"/>
    <w:rsid w:val="00F65F04"/>
    <w:rsid w:val="00F65FD4"/>
    <w:rsid w:val="00F66043"/>
    <w:rsid w:val="00F66049"/>
    <w:rsid w:val="00F661A9"/>
    <w:rsid w:val="00F66215"/>
    <w:rsid w:val="00F66278"/>
    <w:rsid w:val="00F66295"/>
    <w:rsid w:val="00F6654A"/>
    <w:rsid w:val="00F66782"/>
    <w:rsid w:val="00F667DD"/>
    <w:rsid w:val="00F668D4"/>
    <w:rsid w:val="00F66922"/>
    <w:rsid w:val="00F669DB"/>
    <w:rsid w:val="00F66A08"/>
    <w:rsid w:val="00F66A17"/>
    <w:rsid w:val="00F66A26"/>
    <w:rsid w:val="00F66A34"/>
    <w:rsid w:val="00F66AE2"/>
    <w:rsid w:val="00F66B72"/>
    <w:rsid w:val="00F66C14"/>
    <w:rsid w:val="00F66CDA"/>
    <w:rsid w:val="00F66CED"/>
    <w:rsid w:val="00F66E01"/>
    <w:rsid w:val="00F66E5C"/>
    <w:rsid w:val="00F67058"/>
    <w:rsid w:val="00F67098"/>
    <w:rsid w:val="00F670C2"/>
    <w:rsid w:val="00F6711C"/>
    <w:rsid w:val="00F67266"/>
    <w:rsid w:val="00F6733D"/>
    <w:rsid w:val="00F673E9"/>
    <w:rsid w:val="00F67402"/>
    <w:rsid w:val="00F67477"/>
    <w:rsid w:val="00F6751D"/>
    <w:rsid w:val="00F67567"/>
    <w:rsid w:val="00F6756E"/>
    <w:rsid w:val="00F675A7"/>
    <w:rsid w:val="00F67624"/>
    <w:rsid w:val="00F6769A"/>
    <w:rsid w:val="00F6772B"/>
    <w:rsid w:val="00F67780"/>
    <w:rsid w:val="00F677EE"/>
    <w:rsid w:val="00F67811"/>
    <w:rsid w:val="00F678BD"/>
    <w:rsid w:val="00F6793C"/>
    <w:rsid w:val="00F67A68"/>
    <w:rsid w:val="00F67BA5"/>
    <w:rsid w:val="00F67C30"/>
    <w:rsid w:val="00F67CC5"/>
    <w:rsid w:val="00F67D5A"/>
    <w:rsid w:val="00F67D96"/>
    <w:rsid w:val="00F67E72"/>
    <w:rsid w:val="00F67E82"/>
    <w:rsid w:val="00F67ECE"/>
    <w:rsid w:val="00F67F8D"/>
    <w:rsid w:val="00F67FD7"/>
    <w:rsid w:val="00F70163"/>
    <w:rsid w:val="00F702C0"/>
    <w:rsid w:val="00F7030A"/>
    <w:rsid w:val="00F703B4"/>
    <w:rsid w:val="00F703BE"/>
    <w:rsid w:val="00F704B3"/>
    <w:rsid w:val="00F704EC"/>
    <w:rsid w:val="00F70556"/>
    <w:rsid w:val="00F705CB"/>
    <w:rsid w:val="00F70745"/>
    <w:rsid w:val="00F7074D"/>
    <w:rsid w:val="00F707B6"/>
    <w:rsid w:val="00F7081F"/>
    <w:rsid w:val="00F7085C"/>
    <w:rsid w:val="00F7086A"/>
    <w:rsid w:val="00F70873"/>
    <w:rsid w:val="00F708A0"/>
    <w:rsid w:val="00F708AB"/>
    <w:rsid w:val="00F70912"/>
    <w:rsid w:val="00F70935"/>
    <w:rsid w:val="00F7093B"/>
    <w:rsid w:val="00F70958"/>
    <w:rsid w:val="00F70A77"/>
    <w:rsid w:val="00F70AD6"/>
    <w:rsid w:val="00F70B8C"/>
    <w:rsid w:val="00F70C29"/>
    <w:rsid w:val="00F70C42"/>
    <w:rsid w:val="00F70C71"/>
    <w:rsid w:val="00F70F35"/>
    <w:rsid w:val="00F7106C"/>
    <w:rsid w:val="00F710F4"/>
    <w:rsid w:val="00F711A0"/>
    <w:rsid w:val="00F711F0"/>
    <w:rsid w:val="00F712F5"/>
    <w:rsid w:val="00F71339"/>
    <w:rsid w:val="00F71444"/>
    <w:rsid w:val="00F7159E"/>
    <w:rsid w:val="00F715CB"/>
    <w:rsid w:val="00F715D0"/>
    <w:rsid w:val="00F715DC"/>
    <w:rsid w:val="00F7162A"/>
    <w:rsid w:val="00F71683"/>
    <w:rsid w:val="00F716B0"/>
    <w:rsid w:val="00F71889"/>
    <w:rsid w:val="00F71930"/>
    <w:rsid w:val="00F719B0"/>
    <w:rsid w:val="00F71A16"/>
    <w:rsid w:val="00F71B88"/>
    <w:rsid w:val="00F71BEC"/>
    <w:rsid w:val="00F71C6C"/>
    <w:rsid w:val="00F71C7E"/>
    <w:rsid w:val="00F71CA6"/>
    <w:rsid w:val="00F71CE3"/>
    <w:rsid w:val="00F71CE7"/>
    <w:rsid w:val="00F71DAF"/>
    <w:rsid w:val="00F71DF3"/>
    <w:rsid w:val="00F71DF8"/>
    <w:rsid w:val="00F71E43"/>
    <w:rsid w:val="00F71E96"/>
    <w:rsid w:val="00F71EB0"/>
    <w:rsid w:val="00F71F01"/>
    <w:rsid w:val="00F71FCD"/>
    <w:rsid w:val="00F72011"/>
    <w:rsid w:val="00F72164"/>
    <w:rsid w:val="00F7218A"/>
    <w:rsid w:val="00F721B1"/>
    <w:rsid w:val="00F7232C"/>
    <w:rsid w:val="00F72395"/>
    <w:rsid w:val="00F723A5"/>
    <w:rsid w:val="00F72401"/>
    <w:rsid w:val="00F7248A"/>
    <w:rsid w:val="00F72607"/>
    <w:rsid w:val="00F72758"/>
    <w:rsid w:val="00F72811"/>
    <w:rsid w:val="00F7281F"/>
    <w:rsid w:val="00F7287A"/>
    <w:rsid w:val="00F7287B"/>
    <w:rsid w:val="00F728E7"/>
    <w:rsid w:val="00F729AC"/>
    <w:rsid w:val="00F729F2"/>
    <w:rsid w:val="00F72A21"/>
    <w:rsid w:val="00F72B17"/>
    <w:rsid w:val="00F72B5E"/>
    <w:rsid w:val="00F72B70"/>
    <w:rsid w:val="00F72CF7"/>
    <w:rsid w:val="00F72D45"/>
    <w:rsid w:val="00F72D8A"/>
    <w:rsid w:val="00F72F31"/>
    <w:rsid w:val="00F72FCC"/>
    <w:rsid w:val="00F73015"/>
    <w:rsid w:val="00F7311B"/>
    <w:rsid w:val="00F7329B"/>
    <w:rsid w:val="00F7329D"/>
    <w:rsid w:val="00F7332B"/>
    <w:rsid w:val="00F733A4"/>
    <w:rsid w:val="00F733ED"/>
    <w:rsid w:val="00F734C3"/>
    <w:rsid w:val="00F734D4"/>
    <w:rsid w:val="00F7369B"/>
    <w:rsid w:val="00F7375C"/>
    <w:rsid w:val="00F7378F"/>
    <w:rsid w:val="00F737ED"/>
    <w:rsid w:val="00F7381A"/>
    <w:rsid w:val="00F73827"/>
    <w:rsid w:val="00F7382F"/>
    <w:rsid w:val="00F73848"/>
    <w:rsid w:val="00F73875"/>
    <w:rsid w:val="00F73B4D"/>
    <w:rsid w:val="00F73CA0"/>
    <w:rsid w:val="00F73CE4"/>
    <w:rsid w:val="00F73D8F"/>
    <w:rsid w:val="00F73DF0"/>
    <w:rsid w:val="00F73E70"/>
    <w:rsid w:val="00F73E81"/>
    <w:rsid w:val="00F73EA0"/>
    <w:rsid w:val="00F741BA"/>
    <w:rsid w:val="00F741BE"/>
    <w:rsid w:val="00F741FE"/>
    <w:rsid w:val="00F74216"/>
    <w:rsid w:val="00F74246"/>
    <w:rsid w:val="00F74254"/>
    <w:rsid w:val="00F7432C"/>
    <w:rsid w:val="00F7441C"/>
    <w:rsid w:val="00F7446D"/>
    <w:rsid w:val="00F74513"/>
    <w:rsid w:val="00F746B3"/>
    <w:rsid w:val="00F74867"/>
    <w:rsid w:val="00F748AB"/>
    <w:rsid w:val="00F7493D"/>
    <w:rsid w:val="00F74A45"/>
    <w:rsid w:val="00F74A4D"/>
    <w:rsid w:val="00F74ACC"/>
    <w:rsid w:val="00F74B6E"/>
    <w:rsid w:val="00F74C2A"/>
    <w:rsid w:val="00F74C73"/>
    <w:rsid w:val="00F74E0F"/>
    <w:rsid w:val="00F74E10"/>
    <w:rsid w:val="00F74EAE"/>
    <w:rsid w:val="00F74EC1"/>
    <w:rsid w:val="00F74F5C"/>
    <w:rsid w:val="00F75065"/>
    <w:rsid w:val="00F750A6"/>
    <w:rsid w:val="00F75106"/>
    <w:rsid w:val="00F7510B"/>
    <w:rsid w:val="00F7515E"/>
    <w:rsid w:val="00F7521F"/>
    <w:rsid w:val="00F752AE"/>
    <w:rsid w:val="00F752DC"/>
    <w:rsid w:val="00F75336"/>
    <w:rsid w:val="00F754FF"/>
    <w:rsid w:val="00F755B1"/>
    <w:rsid w:val="00F75600"/>
    <w:rsid w:val="00F75633"/>
    <w:rsid w:val="00F756C2"/>
    <w:rsid w:val="00F7572D"/>
    <w:rsid w:val="00F75863"/>
    <w:rsid w:val="00F759EE"/>
    <w:rsid w:val="00F75A18"/>
    <w:rsid w:val="00F75B7B"/>
    <w:rsid w:val="00F75BCB"/>
    <w:rsid w:val="00F75C12"/>
    <w:rsid w:val="00F75C95"/>
    <w:rsid w:val="00F75F43"/>
    <w:rsid w:val="00F76091"/>
    <w:rsid w:val="00F76187"/>
    <w:rsid w:val="00F761A7"/>
    <w:rsid w:val="00F76211"/>
    <w:rsid w:val="00F76594"/>
    <w:rsid w:val="00F765F1"/>
    <w:rsid w:val="00F7660D"/>
    <w:rsid w:val="00F76670"/>
    <w:rsid w:val="00F7670B"/>
    <w:rsid w:val="00F76717"/>
    <w:rsid w:val="00F76904"/>
    <w:rsid w:val="00F76A96"/>
    <w:rsid w:val="00F76D9A"/>
    <w:rsid w:val="00F76E01"/>
    <w:rsid w:val="00F76E0B"/>
    <w:rsid w:val="00F76EFD"/>
    <w:rsid w:val="00F76FAC"/>
    <w:rsid w:val="00F76FEE"/>
    <w:rsid w:val="00F770E9"/>
    <w:rsid w:val="00F77137"/>
    <w:rsid w:val="00F7717F"/>
    <w:rsid w:val="00F7725A"/>
    <w:rsid w:val="00F772E6"/>
    <w:rsid w:val="00F77337"/>
    <w:rsid w:val="00F77446"/>
    <w:rsid w:val="00F7747D"/>
    <w:rsid w:val="00F7749F"/>
    <w:rsid w:val="00F774CA"/>
    <w:rsid w:val="00F77578"/>
    <w:rsid w:val="00F77693"/>
    <w:rsid w:val="00F777B6"/>
    <w:rsid w:val="00F7786F"/>
    <w:rsid w:val="00F778CA"/>
    <w:rsid w:val="00F778CD"/>
    <w:rsid w:val="00F77921"/>
    <w:rsid w:val="00F77959"/>
    <w:rsid w:val="00F77A7D"/>
    <w:rsid w:val="00F77AB9"/>
    <w:rsid w:val="00F77BFB"/>
    <w:rsid w:val="00F77BFD"/>
    <w:rsid w:val="00F77D7F"/>
    <w:rsid w:val="00F8011F"/>
    <w:rsid w:val="00F8032E"/>
    <w:rsid w:val="00F8038F"/>
    <w:rsid w:val="00F80577"/>
    <w:rsid w:val="00F8057C"/>
    <w:rsid w:val="00F806AA"/>
    <w:rsid w:val="00F806BC"/>
    <w:rsid w:val="00F8072B"/>
    <w:rsid w:val="00F80808"/>
    <w:rsid w:val="00F80884"/>
    <w:rsid w:val="00F80BA3"/>
    <w:rsid w:val="00F80BC5"/>
    <w:rsid w:val="00F80BC6"/>
    <w:rsid w:val="00F80C84"/>
    <w:rsid w:val="00F80CDD"/>
    <w:rsid w:val="00F80DD9"/>
    <w:rsid w:val="00F80DE8"/>
    <w:rsid w:val="00F80E30"/>
    <w:rsid w:val="00F80EBA"/>
    <w:rsid w:val="00F80F41"/>
    <w:rsid w:val="00F80F63"/>
    <w:rsid w:val="00F80FA4"/>
    <w:rsid w:val="00F80FB0"/>
    <w:rsid w:val="00F80FE5"/>
    <w:rsid w:val="00F81012"/>
    <w:rsid w:val="00F81113"/>
    <w:rsid w:val="00F81170"/>
    <w:rsid w:val="00F81259"/>
    <w:rsid w:val="00F81270"/>
    <w:rsid w:val="00F812DA"/>
    <w:rsid w:val="00F8165D"/>
    <w:rsid w:val="00F81805"/>
    <w:rsid w:val="00F818A4"/>
    <w:rsid w:val="00F81944"/>
    <w:rsid w:val="00F819E5"/>
    <w:rsid w:val="00F819FF"/>
    <w:rsid w:val="00F81A0E"/>
    <w:rsid w:val="00F81B06"/>
    <w:rsid w:val="00F81B63"/>
    <w:rsid w:val="00F81B64"/>
    <w:rsid w:val="00F81B6C"/>
    <w:rsid w:val="00F81C41"/>
    <w:rsid w:val="00F81E19"/>
    <w:rsid w:val="00F81FBD"/>
    <w:rsid w:val="00F81FF9"/>
    <w:rsid w:val="00F82006"/>
    <w:rsid w:val="00F820E9"/>
    <w:rsid w:val="00F820F5"/>
    <w:rsid w:val="00F82157"/>
    <w:rsid w:val="00F821CE"/>
    <w:rsid w:val="00F8220A"/>
    <w:rsid w:val="00F82277"/>
    <w:rsid w:val="00F8252A"/>
    <w:rsid w:val="00F8256B"/>
    <w:rsid w:val="00F82667"/>
    <w:rsid w:val="00F826B5"/>
    <w:rsid w:val="00F82925"/>
    <w:rsid w:val="00F82AD6"/>
    <w:rsid w:val="00F82B71"/>
    <w:rsid w:val="00F82D04"/>
    <w:rsid w:val="00F82D3B"/>
    <w:rsid w:val="00F82D3C"/>
    <w:rsid w:val="00F82F9F"/>
    <w:rsid w:val="00F82FD3"/>
    <w:rsid w:val="00F831AA"/>
    <w:rsid w:val="00F831B2"/>
    <w:rsid w:val="00F831DD"/>
    <w:rsid w:val="00F83200"/>
    <w:rsid w:val="00F83394"/>
    <w:rsid w:val="00F83534"/>
    <w:rsid w:val="00F8358A"/>
    <w:rsid w:val="00F83613"/>
    <w:rsid w:val="00F8364F"/>
    <w:rsid w:val="00F83664"/>
    <w:rsid w:val="00F8366D"/>
    <w:rsid w:val="00F8384B"/>
    <w:rsid w:val="00F838A0"/>
    <w:rsid w:val="00F83948"/>
    <w:rsid w:val="00F839EF"/>
    <w:rsid w:val="00F83A7D"/>
    <w:rsid w:val="00F83BC8"/>
    <w:rsid w:val="00F83BE7"/>
    <w:rsid w:val="00F83CC5"/>
    <w:rsid w:val="00F83D77"/>
    <w:rsid w:val="00F83D89"/>
    <w:rsid w:val="00F83E39"/>
    <w:rsid w:val="00F83EC3"/>
    <w:rsid w:val="00F83EF7"/>
    <w:rsid w:val="00F83F55"/>
    <w:rsid w:val="00F84157"/>
    <w:rsid w:val="00F8419A"/>
    <w:rsid w:val="00F841E5"/>
    <w:rsid w:val="00F8420E"/>
    <w:rsid w:val="00F84213"/>
    <w:rsid w:val="00F8428D"/>
    <w:rsid w:val="00F8435E"/>
    <w:rsid w:val="00F84431"/>
    <w:rsid w:val="00F844F3"/>
    <w:rsid w:val="00F8450E"/>
    <w:rsid w:val="00F8455C"/>
    <w:rsid w:val="00F84574"/>
    <w:rsid w:val="00F84709"/>
    <w:rsid w:val="00F847BF"/>
    <w:rsid w:val="00F8482A"/>
    <w:rsid w:val="00F848E2"/>
    <w:rsid w:val="00F84969"/>
    <w:rsid w:val="00F84A46"/>
    <w:rsid w:val="00F84A56"/>
    <w:rsid w:val="00F84AA4"/>
    <w:rsid w:val="00F84BF4"/>
    <w:rsid w:val="00F84BFC"/>
    <w:rsid w:val="00F84C44"/>
    <w:rsid w:val="00F84D4A"/>
    <w:rsid w:val="00F84D5A"/>
    <w:rsid w:val="00F84D74"/>
    <w:rsid w:val="00F84EBC"/>
    <w:rsid w:val="00F84EC2"/>
    <w:rsid w:val="00F84F5F"/>
    <w:rsid w:val="00F850BF"/>
    <w:rsid w:val="00F85121"/>
    <w:rsid w:val="00F8518C"/>
    <w:rsid w:val="00F851B0"/>
    <w:rsid w:val="00F8522B"/>
    <w:rsid w:val="00F85346"/>
    <w:rsid w:val="00F85408"/>
    <w:rsid w:val="00F8544B"/>
    <w:rsid w:val="00F854F2"/>
    <w:rsid w:val="00F85590"/>
    <w:rsid w:val="00F855D5"/>
    <w:rsid w:val="00F85681"/>
    <w:rsid w:val="00F8573E"/>
    <w:rsid w:val="00F85747"/>
    <w:rsid w:val="00F8578B"/>
    <w:rsid w:val="00F857A9"/>
    <w:rsid w:val="00F857EA"/>
    <w:rsid w:val="00F85816"/>
    <w:rsid w:val="00F859B2"/>
    <w:rsid w:val="00F859CF"/>
    <w:rsid w:val="00F85A32"/>
    <w:rsid w:val="00F85A38"/>
    <w:rsid w:val="00F85A7B"/>
    <w:rsid w:val="00F85A84"/>
    <w:rsid w:val="00F85AFC"/>
    <w:rsid w:val="00F85B8D"/>
    <w:rsid w:val="00F85C44"/>
    <w:rsid w:val="00F85CBF"/>
    <w:rsid w:val="00F85D6A"/>
    <w:rsid w:val="00F85EF1"/>
    <w:rsid w:val="00F85F5F"/>
    <w:rsid w:val="00F86075"/>
    <w:rsid w:val="00F860A8"/>
    <w:rsid w:val="00F860C1"/>
    <w:rsid w:val="00F861FD"/>
    <w:rsid w:val="00F863D9"/>
    <w:rsid w:val="00F86447"/>
    <w:rsid w:val="00F864E0"/>
    <w:rsid w:val="00F86583"/>
    <w:rsid w:val="00F865B0"/>
    <w:rsid w:val="00F8665D"/>
    <w:rsid w:val="00F8669A"/>
    <w:rsid w:val="00F8670F"/>
    <w:rsid w:val="00F86755"/>
    <w:rsid w:val="00F86794"/>
    <w:rsid w:val="00F868EA"/>
    <w:rsid w:val="00F86965"/>
    <w:rsid w:val="00F869D7"/>
    <w:rsid w:val="00F86AD4"/>
    <w:rsid w:val="00F86B40"/>
    <w:rsid w:val="00F86C97"/>
    <w:rsid w:val="00F86D1C"/>
    <w:rsid w:val="00F86DBF"/>
    <w:rsid w:val="00F86DCD"/>
    <w:rsid w:val="00F86EDF"/>
    <w:rsid w:val="00F86F87"/>
    <w:rsid w:val="00F87088"/>
    <w:rsid w:val="00F870A3"/>
    <w:rsid w:val="00F870ED"/>
    <w:rsid w:val="00F87231"/>
    <w:rsid w:val="00F87652"/>
    <w:rsid w:val="00F8767D"/>
    <w:rsid w:val="00F87757"/>
    <w:rsid w:val="00F877C9"/>
    <w:rsid w:val="00F8780F"/>
    <w:rsid w:val="00F87814"/>
    <w:rsid w:val="00F8788B"/>
    <w:rsid w:val="00F878CF"/>
    <w:rsid w:val="00F87A5E"/>
    <w:rsid w:val="00F87B3C"/>
    <w:rsid w:val="00F87C2F"/>
    <w:rsid w:val="00F87CA4"/>
    <w:rsid w:val="00F87CC4"/>
    <w:rsid w:val="00F87D9D"/>
    <w:rsid w:val="00F87DA9"/>
    <w:rsid w:val="00F87E66"/>
    <w:rsid w:val="00F87EA3"/>
    <w:rsid w:val="00F87EF7"/>
    <w:rsid w:val="00F87FB8"/>
    <w:rsid w:val="00F90048"/>
    <w:rsid w:val="00F90061"/>
    <w:rsid w:val="00F90095"/>
    <w:rsid w:val="00F90161"/>
    <w:rsid w:val="00F901EA"/>
    <w:rsid w:val="00F901F7"/>
    <w:rsid w:val="00F9024D"/>
    <w:rsid w:val="00F9027B"/>
    <w:rsid w:val="00F90296"/>
    <w:rsid w:val="00F9047E"/>
    <w:rsid w:val="00F90513"/>
    <w:rsid w:val="00F9056D"/>
    <w:rsid w:val="00F905C7"/>
    <w:rsid w:val="00F9062D"/>
    <w:rsid w:val="00F90727"/>
    <w:rsid w:val="00F907A8"/>
    <w:rsid w:val="00F90859"/>
    <w:rsid w:val="00F909AC"/>
    <w:rsid w:val="00F90A81"/>
    <w:rsid w:val="00F90AB3"/>
    <w:rsid w:val="00F90B00"/>
    <w:rsid w:val="00F90B28"/>
    <w:rsid w:val="00F90BF8"/>
    <w:rsid w:val="00F90C33"/>
    <w:rsid w:val="00F90CA7"/>
    <w:rsid w:val="00F90D03"/>
    <w:rsid w:val="00F90D68"/>
    <w:rsid w:val="00F90DC2"/>
    <w:rsid w:val="00F90E96"/>
    <w:rsid w:val="00F90F02"/>
    <w:rsid w:val="00F90F3C"/>
    <w:rsid w:val="00F90FB1"/>
    <w:rsid w:val="00F90FF6"/>
    <w:rsid w:val="00F91019"/>
    <w:rsid w:val="00F910A7"/>
    <w:rsid w:val="00F910EC"/>
    <w:rsid w:val="00F91117"/>
    <w:rsid w:val="00F9111B"/>
    <w:rsid w:val="00F91136"/>
    <w:rsid w:val="00F91250"/>
    <w:rsid w:val="00F912C7"/>
    <w:rsid w:val="00F912D8"/>
    <w:rsid w:val="00F9136A"/>
    <w:rsid w:val="00F9140C"/>
    <w:rsid w:val="00F914CF"/>
    <w:rsid w:val="00F91593"/>
    <w:rsid w:val="00F9166F"/>
    <w:rsid w:val="00F916C2"/>
    <w:rsid w:val="00F91816"/>
    <w:rsid w:val="00F9181D"/>
    <w:rsid w:val="00F91885"/>
    <w:rsid w:val="00F91915"/>
    <w:rsid w:val="00F91942"/>
    <w:rsid w:val="00F919B4"/>
    <w:rsid w:val="00F919ED"/>
    <w:rsid w:val="00F91ADD"/>
    <w:rsid w:val="00F91AFF"/>
    <w:rsid w:val="00F91B9D"/>
    <w:rsid w:val="00F91CC7"/>
    <w:rsid w:val="00F91CFA"/>
    <w:rsid w:val="00F91D40"/>
    <w:rsid w:val="00F91D44"/>
    <w:rsid w:val="00F91DD8"/>
    <w:rsid w:val="00F91E79"/>
    <w:rsid w:val="00F91F00"/>
    <w:rsid w:val="00F91F15"/>
    <w:rsid w:val="00F91F26"/>
    <w:rsid w:val="00F91F99"/>
    <w:rsid w:val="00F91FCC"/>
    <w:rsid w:val="00F92084"/>
    <w:rsid w:val="00F920A5"/>
    <w:rsid w:val="00F9213E"/>
    <w:rsid w:val="00F92283"/>
    <w:rsid w:val="00F924B6"/>
    <w:rsid w:val="00F92558"/>
    <w:rsid w:val="00F925C4"/>
    <w:rsid w:val="00F92654"/>
    <w:rsid w:val="00F92682"/>
    <w:rsid w:val="00F926DE"/>
    <w:rsid w:val="00F9272E"/>
    <w:rsid w:val="00F92774"/>
    <w:rsid w:val="00F92853"/>
    <w:rsid w:val="00F92867"/>
    <w:rsid w:val="00F928BC"/>
    <w:rsid w:val="00F929C8"/>
    <w:rsid w:val="00F929F2"/>
    <w:rsid w:val="00F92AF4"/>
    <w:rsid w:val="00F92AFA"/>
    <w:rsid w:val="00F92BBD"/>
    <w:rsid w:val="00F92BE4"/>
    <w:rsid w:val="00F92D0A"/>
    <w:rsid w:val="00F92D6F"/>
    <w:rsid w:val="00F92D96"/>
    <w:rsid w:val="00F92E32"/>
    <w:rsid w:val="00F92E58"/>
    <w:rsid w:val="00F92EC7"/>
    <w:rsid w:val="00F92ED1"/>
    <w:rsid w:val="00F92F20"/>
    <w:rsid w:val="00F92FDD"/>
    <w:rsid w:val="00F93096"/>
    <w:rsid w:val="00F9319F"/>
    <w:rsid w:val="00F932C6"/>
    <w:rsid w:val="00F93363"/>
    <w:rsid w:val="00F933CD"/>
    <w:rsid w:val="00F933E4"/>
    <w:rsid w:val="00F9343C"/>
    <w:rsid w:val="00F934AD"/>
    <w:rsid w:val="00F934D8"/>
    <w:rsid w:val="00F93530"/>
    <w:rsid w:val="00F93626"/>
    <w:rsid w:val="00F93629"/>
    <w:rsid w:val="00F93697"/>
    <w:rsid w:val="00F9370B"/>
    <w:rsid w:val="00F937D4"/>
    <w:rsid w:val="00F9381D"/>
    <w:rsid w:val="00F93869"/>
    <w:rsid w:val="00F93873"/>
    <w:rsid w:val="00F938A3"/>
    <w:rsid w:val="00F938E7"/>
    <w:rsid w:val="00F938FA"/>
    <w:rsid w:val="00F9398F"/>
    <w:rsid w:val="00F93A39"/>
    <w:rsid w:val="00F93A9F"/>
    <w:rsid w:val="00F93C0E"/>
    <w:rsid w:val="00F93C80"/>
    <w:rsid w:val="00F93C9E"/>
    <w:rsid w:val="00F93CCD"/>
    <w:rsid w:val="00F93CDA"/>
    <w:rsid w:val="00F93D43"/>
    <w:rsid w:val="00F93DCF"/>
    <w:rsid w:val="00F93EA4"/>
    <w:rsid w:val="00F93EB1"/>
    <w:rsid w:val="00F93EC2"/>
    <w:rsid w:val="00F940DF"/>
    <w:rsid w:val="00F941DF"/>
    <w:rsid w:val="00F9422A"/>
    <w:rsid w:val="00F94270"/>
    <w:rsid w:val="00F94354"/>
    <w:rsid w:val="00F945D7"/>
    <w:rsid w:val="00F94701"/>
    <w:rsid w:val="00F9485A"/>
    <w:rsid w:val="00F948D3"/>
    <w:rsid w:val="00F9490D"/>
    <w:rsid w:val="00F94980"/>
    <w:rsid w:val="00F94A15"/>
    <w:rsid w:val="00F94A46"/>
    <w:rsid w:val="00F94C54"/>
    <w:rsid w:val="00F94C70"/>
    <w:rsid w:val="00F94D1C"/>
    <w:rsid w:val="00F94D99"/>
    <w:rsid w:val="00F94E09"/>
    <w:rsid w:val="00F950BB"/>
    <w:rsid w:val="00F950DB"/>
    <w:rsid w:val="00F95246"/>
    <w:rsid w:val="00F95272"/>
    <w:rsid w:val="00F952B1"/>
    <w:rsid w:val="00F9537F"/>
    <w:rsid w:val="00F953C6"/>
    <w:rsid w:val="00F9556D"/>
    <w:rsid w:val="00F95630"/>
    <w:rsid w:val="00F956BC"/>
    <w:rsid w:val="00F95754"/>
    <w:rsid w:val="00F95906"/>
    <w:rsid w:val="00F959C2"/>
    <w:rsid w:val="00F95A60"/>
    <w:rsid w:val="00F95AA6"/>
    <w:rsid w:val="00F95B60"/>
    <w:rsid w:val="00F95C9B"/>
    <w:rsid w:val="00F95C9E"/>
    <w:rsid w:val="00F95CC6"/>
    <w:rsid w:val="00F95D92"/>
    <w:rsid w:val="00F95DA7"/>
    <w:rsid w:val="00F95DC3"/>
    <w:rsid w:val="00F95E99"/>
    <w:rsid w:val="00F95EE7"/>
    <w:rsid w:val="00F95EE8"/>
    <w:rsid w:val="00F95FF9"/>
    <w:rsid w:val="00F960DF"/>
    <w:rsid w:val="00F96143"/>
    <w:rsid w:val="00F96145"/>
    <w:rsid w:val="00F9619D"/>
    <w:rsid w:val="00F961F1"/>
    <w:rsid w:val="00F96231"/>
    <w:rsid w:val="00F96263"/>
    <w:rsid w:val="00F96287"/>
    <w:rsid w:val="00F96341"/>
    <w:rsid w:val="00F963DC"/>
    <w:rsid w:val="00F963E2"/>
    <w:rsid w:val="00F9650A"/>
    <w:rsid w:val="00F965D1"/>
    <w:rsid w:val="00F96634"/>
    <w:rsid w:val="00F96674"/>
    <w:rsid w:val="00F966F1"/>
    <w:rsid w:val="00F967AE"/>
    <w:rsid w:val="00F967FB"/>
    <w:rsid w:val="00F96826"/>
    <w:rsid w:val="00F96911"/>
    <w:rsid w:val="00F96981"/>
    <w:rsid w:val="00F969C2"/>
    <w:rsid w:val="00F969E3"/>
    <w:rsid w:val="00F96B33"/>
    <w:rsid w:val="00F96B91"/>
    <w:rsid w:val="00F96BC8"/>
    <w:rsid w:val="00F96DB1"/>
    <w:rsid w:val="00F96E8E"/>
    <w:rsid w:val="00F96EB5"/>
    <w:rsid w:val="00F96F11"/>
    <w:rsid w:val="00F96F19"/>
    <w:rsid w:val="00F97024"/>
    <w:rsid w:val="00F9703D"/>
    <w:rsid w:val="00F97048"/>
    <w:rsid w:val="00F970A5"/>
    <w:rsid w:val="00F970CD"/>
    <w:rsid w:val="00F9710F"/>
    <w:rsid w:val="00F97219"/>
    <w:rsid w:val="00F972E2"/>
    <w:rsid w:val="00F972E4"/>
    <w:rsid w:val="00F97354"/>
    <w:rsid w:val="00F97357"/>
    <w:rsid w:val="00F97391"/>
    <w:rsid w:val="00F97464"/>
    <w:rsid w:val="00F974B6"/>
    <w:rsid w:val="00F9750E"/>
    <w:rsid w:val="00F97584"/>
    <w:rsid w:val="00F97619"/>
    <w:rsid w:val="00F97691"/>
    <w:rsid w:val="00F976B1"/>
    <w:rsid w:val="00F976F6"/>
    <w:rsid w:val="00F97754"/>
    <w:rsid w:val="00F97788"/>
    <w:rsid w:val="00F977B9"/>
    <w:rsid w:val="00F9783D"/>
    <w:rsid w:val="00F97899"/>
    <w:rsid w:val="00F97923"/>
    <w:rsid w:val="00F979DB"/>
    <w:rsid w:val="00F97A38"/>
    <w:rsid w:val="00F97A50"/>
    <w:rsid w:val="00F97A9C"/>
    <w:rsid w:val="00F97AE5"/>
    <w:rsid w:val="00F97C1F"/>
    <w:rsid w:val="00F97CA2"/>
    <w:rsid w:val="00F97DA7"/>
    <w:rsid w:val="00F97DE3"/>
    <w:rsid w:val="00F97E99"/>
    <w:rsid w:val="00F97F19"/>
    <w:rsid w:val="00F97FCC"/>
    <w:rsid w:val="00F97FD8"/>
    <w:rsid w:val="00FA0042"/>
    <w:rsid w:val="00FA00CD"/>
    <w:rsid w:val="00FA0112"/>
    <w:rsid w:val="00FA0241"/>
    <w:rsid w:val="00FA038E"/>
    <w:rsid w:val="00FA0398"/>
    <w:rsid w:val="00FA0557"/>
    <w:rsid w:val="00FA0581"/>
    <w:rsid w:val="00FA068A"/>
    <w:rsid w:val="00FA06B8"/>
    <w:rsid w:val="00FA06DA"/>
    <w:rsid w:val="00FA06F2"/>
    <w:rsid w:val="00FA06F7"/>
    <w:rsid w:val="00FA07B1"/>
    <w:rsid w:val="00FA08B7"/>
    <w:rsid w:val="00FA0947"/>
    <w:rsid w:val="00FA095E"/>
    <w:rsid w:val="00FA0BE4"/>
    <w:rsid w:val="00FA0D18"/>
    <w:rsid w:val="00FA0ED1"/>
    <w:rsid w:val="00FA1034"/>
    <w:rsid w:val="00FA113F"/>
    <w:rsid w:val="00FA11BA"/>
    <w:rsid w:val="00FA11F0"/>
    <w:rsid w:val="00FA1260"/>
    <w:rsid w:val="00FA1349"/>
    <w:rsid w:val="00FA1562"/>
    <w:rsid w:val="00FA15AD"/>
    <w:rsid w:val="00FA15E3"/>
    <w:rsid w:val="00FA17D0"/>
    <w:rsid w:val="00FA19A1"/>
    <w:rsid w:val="00FA19DA"/>
    <w:rsid w:val="00FA1A25"/>
    <w:rsid w:val="00FA1A5B"/>
    <w:rsid w:val="00FA1A8A"/>
    <w:rsid w:val="00FA1A9B"/>
    <w:rsid w:val="00FA1ACA"/>
    <w:rsid w:val="00FA1AD6"/>
    <w:rsid w:val="00FA1B01"/>
    <w:rsid w:val="00FA1C34"/>
    <w:rsid w:val="00FA1C7E"/>
    <w:rsid w:val="00FA1C96"/>
    <w:rsid w:val="00FA1D02"/>
    <w:rsid w:val="00FA1D35"/>
    <w:rsid w:val="00FA1DC3"/>
    <w:rsid w:val="00FA1E0E"/>
    <w:rsid w:val="00FA1E6F"/>
    <w:rsid w:val="00FA1E74"/>
    <w:rsid w:val="00FA1F65"/>
    <w:rsid w:val="00FA21DC"/>
    <w:rsid w:val="00FA2210"/>
    <w:rsid w:val="00FA222C"/>
    <w:rsid w:val="00FA22E1"/>
    <w:rsid w:val="00FA22EE"/>
    <w:rsid w:val="00FA2483"/>
    <w:rsid w:val="00FA24D3"/>
    <w:rsid w:val="00FA259F"/>
    <w:rsid w:val="00FA2602"/>
    <w:rsid w:val="00FA264D"/>
    <w:rsid w:val="00FA267C"/>
    <w:rsid w:val="00FA26C0"/>
    <w:rsid w:val="00FA27F2"/>
    <w:rsid w:val="00FA28A8"/>
    <w:rsid w:val="00FA28D3"/>
    <w:rsid w:val="00FA29B8"/>
    <w:rsid w:val="00FA2BB9"/>
    <w:rsid w:val="00FA2C1F"/>
    <w:rsid w:val="00FA2CDF"/>
    <w:rsid w:val="00FA2DE1"/>
    <w:rsid w:val="00FA2DE9"/>
    <w:rsid w:val="00FA2EAF"/>
    <w:rsid w:val="00FA2EB0"/>
    <w:rsid w:val="00FA2EBD"/>
    <w:rsid w:val="00FA2EC6"/>
    <w:rsid w:val="00FA2EF5"/>
    <w:rsid w:val="00FA2F05"/>
    <w:rsid w:val="00FA2F5C"/>
    <w:rsid w:val="00FA2FEC"/>
    <w:rsid w:val="00FA3004"/>
    <w:rsid w:val="00FA300D"/>
    <w:rsid w:val="00FA3081"/>
    <w:rsid w:val="00FA3178"/>
    <w:rsid w:val="00FA31B5"/>
    <w:rsid w:val="00FA31DD"/>
    <w:rsid w:val="00FA323A"/>
    <w:rsid w:val="00FA3349"/>
    <w:rsid w:val="00FA347B"/>
    <w:rsid w:val="00FA34EF"/>
    <w:rsid w:val="00FA3526"/>
    <w:rsid w:val="00FA360E"/>
    <w:rsid w:val="00FA362D"/>
    <w:rsid w:val="00FA3696"/>
    <w:rsid w:val="00FA369C"/>
    <w:rsid w:val="00FA385B"/>
    <w:rsid w:val="00FA38E3"/>
    <w:rsid w:val="00FA3902"/>
    <w:rsid w:val="00FA39B6"/>
    <w:rsid w:val="00FA3ADE"/>
    <w:rsid w:val="00FA3C56"/>
    <w:rsid w:val="00FA3C57"/>
    <w:rsid w:val="00FA3C6C"/>
    <w:rsid w:val="00FA3C8C"/>
    <w:rsid w:val="00FA3CCC"/>
    <w:rsid w:val="00FA3EFB"/>
    <w:rsid w:val="00FA3F10"/>
    <w:rsid w:val="00FA3F34"/>
    <w:rsid w:val="00FA3FDA"/>
    <w:rsid w:val="00FA404F"/>
    <w:rsid w:val="00FA417A"/>
    <w:rsid w:val="00FA4197"/>
    <w:rsid w:val="00FA41A9"/>
    <w:rsid w:val="00FA4329"/>
    <w:rsid w:val="00FA4351"/>
    <w:rsid w:val="00FA439F"/>
    <w:rsid w:val="00FA43CA"/>
    <w:rsid w:val="00FA43F6"/>
    <w:rsid w:val="00FA4473"/>
    <w:rsid w:val="00FA4587"/>
    <w:rsid w:val="00FA45C8"/>
    <w:rsid w:val="00FA45DF"/>
    <w:rsid w:val="00FA4924"/>
    <w:rsid w:val="00FA4949"/>
    <w:rsid w:val="00FA4980"/>
    <w:rsid w:val="00FA49BB"/>
    <w:rsid w:val="00FA4A29"/>
    <w:rsid w:val="00FA4A7A"/>
    <w:rsid w:val="00FA4AF1"/>
    <w:rsid w:val="00FA4BF6"/>
    <w:rsid w:val="00FA4D25"/>
    <w:rsid w:val="00FA4D6F"/>
    <w:rsid w:val="00FA4F0E"/>
    <w:rsid w:val="00FA503D"/>
    <w:rsid w:val="00FA50AA"/>
    <w:rsid w:val="00FA5136"/>
    <w:rsid w:val="00FA53FC"/>
    <w:rsid w:val="00FA54B9"/>
    <w:rsid w:val="00FA552D"/>
    <w:rsid w:val="00FA55D0"/>
    <w:rsid w:val="00FA56ED"/>
    <w:rsid w:val="00FA576A"/>
    <w:rsid w:val="00FA58DF"/>
    <w:rsid w:val="00FA5A76"/>
    <w:rsid w:val="00FA5B82"/>
    <w:rsid w:val="00FA5BBA"/>
    <w:rsid w:val="00FA5C06"/>
    <w:rsid w:val="00FA5C46"/>
    <w:rsid w:val="00FA5C5B"/>
    <w:rsid w:val="00FA5D39"/>
    <w:rsid w:val="00FA5DDB"/>
    <w:rsid w:val="00FA5E14"/>
    <w:rsid w:val="00FA5E5F"/>
    <w:rsid w:val="00FA5E68"/>
    <w:rsid w:val="00FA5F13"/>
    <w:rsid w:val="00FA6198"/>
    <w:rsid w:val="00FA6247"/>
    <w:rsid w:val="00FA6292"/>
    <w:rsid w:val="00FA6500"/>
    <w:rsid w:val="00FA6516"/>
    <w:rsid w:val="00FA65E5"/>
    <w:rsid w:val="00FA66DB"/>
    <w:rsid w:val="00FA6807"/>
    <w:rsid w:val="00FA684B"/>
    <w:rsid w:val="00FA68B7"/>
    <w:rsid w:val="00FA68C8"/>
    <w:rsid w:val="00FA6ACD"/>
    <w:rsid w:val="00FA6ADD"/>
    <w:rsid w:val="00FA6BD9"/>
    <w:rsid w:val="00FA6CC5"/>
    <w:rsid w:val="00FA6DE4"/>
    <w:rsid w:val="00FA6ED1"/>
    <w:rsid w:val="00FA6EEA"/>
    <w:rsid w:val="00FA6F15"/>
    <w:rsid w:val="00FA71B0"/>
    <w:rsid w:val="00FA72A3"/>
    <w:rsid w:val="00FA738C"/>
    <w:rsid w:val="00FA73B0"/>
    <w:rsid w:val="00FA742B"/>
    <w:rsid w:val="00FA7431"/>
    <w:rsid w:val="00FA7442"/>
    <w:rsid w:val="00FA746A"/>
    <w:rsid w:val="00FA74E0"/>
    <w:rsid w:val="00FA7513"/>
    <w:rsid w:val="00FA75F8"/>
    <w:rsid w:val="00FA7659"/>
    <w:rsid w:val="00FA768D"/>
    <w:rsid w:val="00FA7705"/>
    <w:rsid w:val="00FA7735"/>
    <w:rsid w:val="00FA77A9"/>
    <w:rsid w:val="00FA77CB"/>
    <w:rsid w:val="00FA7989"/>
    <w:rsid w:val="00FA7AA9"/>
    <w:rsid w:val="00FA7B0E"/>
    <w:rsid w:val="00FA7B6F"/>
    <w:rsid w:val="00FA7BC3"/>
    <w:rsid w:val="00FA7D93"/>
    <w:rsid w:val="00FA7DB4"/>
    <w:rsid w:val="00FA7E76"/>
    <w:rsid w:val="00FA7E7E"/>
    <w:rsid w:val="00FA7F27"/>
    <w:rsid w:val="00FA7F47"/>
    <w:rsid w:val="00FA7F86"/>
    <w:rsid w:val="00FA7FA4"/>
    <w:rsid w:val="00FB0015"/>
    <w:rsid w:val="00FB0080"/>
    <w:rsid w:val="00FB02BE"/>
    <w:rsid w:val="00FB02F1"/>
    <w:rsid w:val="00FB03D5"/>
    <w:rsid w:val="00FB043C"/>
    <w:rsid w:val="00FB050D"/>
    <w:rsid w:val="00FB0514"/>
    <w:rsid w:val="00FB0529"/>
    <w:rsid w:val="00FB065D"/>
    <w:rsid w:val="00FB0682"/>
    <w:rsid w:val="00FB06BB"/>
    <w:rsid w:val="00FB06BD"/>
    <w:rsid w:val="00FB070D"/>
    <w:rsid w:val="00FB0780"/>
    <w:rsid w:val="00FB08A7"/>
    <w:rsid w:val="00FB097C"/>
    <w:rsid w:val="00FB0A9E"/>
    <w:rsid w:val="00FB0AA5"/>
    <w:rsid w:val="00FB0BCB"/>
    <w:rsid w:val="00FB0C68"/>
    <w:rsid w:val="00FB0CD5"/>
    <w:rsid w:val="00FB0D6A"/>
    <w:rsid w:val="00FB0D9C"/>
    <w:rsid w:val="00FB0E09"/>
    <w:rsid w:val="00FB0F15"/>
    <w:rsid w:val="00FB0F70"/>
    <w:rsid w:val="00FB0FF8"/>
    <w:rsid w:val="00FB1006"/>
    <w:rsid w:val="00FB1093"/>
    <w:rsid w:val="00FB1113"/>
    <w:rsid w:val="00FB11A7"/>
    <w:rsid w:val="00FB120F"/>
    <w:rsid w:val="00FB1383"/>
    <w:rsid w:val="00FB144F"/>
    <w:rsid w:val="00FB14A7"/>
    <w:rsid w:val="00FB14B4"/>
    <w:rsid w:val="00FB163B"/>
    <w:rsid w:val="00FB1693"/>
    <w:rsid w:val="00FB1735"/>
    <w:rsid w:val="00FB1A00"/>
    <w:rsid w:val="00FB1B81"/>
    <w:rsid w:val="00FB1BAE"/>
    <w:rsid w:val="00FB2027"/>
    <w:rsid w:val="00FB2035"/>
    <w:rsid w:val="00FB20AC"/>
    <w:rsid w:val="00FB20E2"/>
    <w:rsid w:val="00FB217F"/>
    <w:rsid w:val="00FB230D"/>
    <w:rsid w:val="00FB247A"/>
    <w:rsid w:val="00FB24A8"/>
    <w:rsid w:val="00FB24BB"/>
    <w:rsid w:val="00FB2502"/>
    <w:rsid w:val="00FB251A"/>
    <w:rsid w:val="00FB2556"/>
    <w:rsid w:val="00FB2595"/>
    <w:rsid w:val="00FB259F"/>
    <w:rsid w:val="00FB260C"/>
    <w:rsid w:val="00FB27B8"/>
    <w:rsid w:val="00FB2A84"/>
    <w:rsid w:val="00FB2D73"/>
    <w:rsid w:val="00FB2E01"/>
    <w:rsid w:val="00FB2E3B"/>
    <w:rsid w:val="00FB2EDC"/>
    <w:rsid w:val="00FB2F48"/>
    <w:rsid w:val="00FB2F69"/>
    <w:rsid w:val="00FB2F9E"/>
    <w:rsid w:val="00FB2FA7"/>
    <w:rsid w:val="00FB2FEA"/>
    <w:rsid w:val="00FB30AD"/>
    <w:rsid w:val="00FB3323"/>
    <w:rsid w:val="00FB3351"/>
    <w:rsid w:val="00FB3356"/>
    <w:rsid w:val="00FB34C4"/>
    <w:rsid w:val="00FB3508"/>
    <w:rsid w:val="00FB3518"/>
    <w:rsid w:val="00FB35E0"/>
    <w:rsid w:val="00FB371B"/>
    <w:rsid w:val="00FB376A"/>
    <w:rsid w:val="00FB377C"/>
    <w:rsid w:val="00FB37C5"/>
    <w:rsid w:val="00FB380F"/>
    <w:rsid w:val="00FB38D6"/>
    <w:rsid w:val="00FB3963"/>
    <w:rsid w:val="00FB3A73"/>
    <w:rsid w:val="00FB3B15"/>
    <w:rsid w:val="00FB3C6D"/>
    <w:rsid w:val="00FB3E26"/>
    <w:rsid w:val="00FB3F84"/>
    <w:rsid w:val="00FB410E"/>
    <w:rsid w:val="00FB4139"/>
    <w:rsid w:val="00FB418B"/>
    <w:rsid w:val="00FB421D"/>
    <w:rsid w:val="00FB424C"/>
    <w:rsid w:val="00FB4271"/>
    <w:rsid w:val="00FB42D9"/>
    <w:rsid w:val="00FB4361"/>
    <w:rsid w:val="00FB4394"/>
    <w:rsid w:val="00FB43CE"/>
    <w:rsid w:val="00FB44AD"/>
    <w:rsid w:val="00FB45EA"/>
    <w:rsid w:val="00FB4636"/>
    <w:rsid w:val="00FB46B5"/>
    <w:rsid w:val="00FB46EF"/>
    <w:rsid w:val="00FB486B"/>
    <w:rsid w:val="00FB48B2"/>
    <w:rsid w:val="00FB4903"/>
    <w:rsid w:val="00FB4917"/>
    <w:rsid w:val="00FB4967"/>
    <w:rsid w:val="00FB4A84"/>
    <w:rsid w:val="00FB4C7E"/>
    <w:rsid w:val="00FB4D58"/>
    <w:rsid w:val="00FB4F2A"/>
    <w:rsid w:val="00FB4FE0"/>
    <w:rsid w:val="00FB500A"/>
    <w:rsid w:val="00FB51B7"/>
    <w:rsid w:val="00FB51BF"/>
    <w:rsid w:val="00FB52F1"/>
    <w:rsid w:val="00FB549C"/>
    <w:rsid w:val="00FB54BA"/>
    <w:rsid w:val="00FB54C6"/>
    <w:rsid w:val="00FB563D"/>
    <w:rsid w:val="00FB5648"/>
    <w:rsid w:val="00FB56CA"/>
    <w:rsid w:val="00FB5716"/>
    <w:rsid w:val="00FB571F"/>
    <w:rsid w:val="00FB5770"/>
    <w:rsid w:val="00FB57B7"/>
    <w:rsid w:val="00FB5891"/>
    <w:rsid w:val="00FB58D4"/>
    <w:rsid w:val="00FB5920"/>
    <w:rsid w:val="00FB5941"/>
    <w:rsid w:val="00FB5B4E"/>
    <w:rsid w:val="00FB5C0E"/>
    <w:rsid w:val="00FB5D3B"/>
    <w:rsid w:val="00FB5F0A"/>
    <w:rsid w:val="00FB5F38"/>
    <w:rsid w:val="00FB5F67"/>
    <w:rsid w:val="00FB6041"/>
    <w:rsid w:val="00FB6072"/>
    <w:rsid w:val="00FB608B"/>
    <w:rsid w:val="00FB61F9"/>
    <w:rsid w:val="00FB6217"/>
    <w:rsid w:val="00FB62D4"/>
    <w:rsid w:val="00FB6367"/>
    <w:rsid w:val="00FB636C"/>
    <w:rsid w:val="00FB6464"/>
    <w:rsid w:val="00FB646C"/>
    <w:rsid w:val="00FB64B2"/>
    <w:rsid w:val="00FB6536"/>
    <w:rsid w:val="00FB660A"/>
    <w:rsid w:val="00FB6676"/>
    <w:rsid w:val="00FB67A2"/>
    <w:rsid w:val="00FB67EF"/>
    <w:rsid w:val="00FB68D1"/>
    <w:rsid w:val="00FB697F"/>
    <w:rsid w:val="00FB69CC"/>
    <w:rsid w:val="00FB6A02"/>
    <w:rsid w:val="00FB6ACD"/>
    <w:rsid w:val="00FB6ADD"/>
    <w:rsid w:val="00FB6BAC"/>
    <w:rsid w:val="00FB6BBA"/>
    <w:rsid w:val="00FB6BFC"/>
    <w:rsid w:val="00FB6C90"/>
    <w:rsid w:val="00FB6CAF"/>
    <w:rsid w:val="00FB6CB3"/>
    <w:rsid w:val="00FB6D87"/>
    <w:rsid w:val="00FB6E2C"/>
    <w:rsid w:val="00FB6F82"/>
    <w:rsid w:val="00FB6FEB"/>
    <w:rsid w:val="00FB7099"/>
    <w:rsid w:val="00FB719E"/>
    <w:rsid w:val="00FB71DA"/>
    <w:rsid w:val="00FB71FD"/>
    <w:rsid w:val="00FB744E"/>
    <w:rsid w:val="00FB7777"/>
    <w:rsid w:val="00FB7791"/>
    <w:rsid w:val="00FB77A1"/>
    <w:rsid w:val="00FB77DB"/>
    <w:rsid w:val="00FB7891"/>
    <w:rsid w:val="00FB78FB"/>
    <w:rsid w:val="00FB79F0"/>
    <w:rsid w:val="00FB7A52"/>
    <w:rsid w:val="00FB7AAC"/>
    <w:rsid w:val="00FB7BA3"/>
    <w:rsid w:val="00FB7BDE"/>
    <w:rsid w:val="00FB7C7E"/>
    <w:rsid w:val="00FB7CC6"/>
    <w:rsid w:val="00FB7CDF"/>
    <w:rsid w:val="00FB7CE0"/>
    <w:rsid w:val="00FB7DDE"/>
    <w:rsid w:val="00FB7EEC"/>
    <w:rsid w:val="00FB7F19"/>
    <w:rsid w:val="00FC0141"/>
    <w:rsid w:val="00FC01F3"/>
    <w:rsid w:val="00FC0261"/>
    <w:rsid w:val="00FC027B"/>
    <w:rsid w:val="00FC02C7"/>
    <w:rsid w:val="00FC03E1"/>
    <w:rsid w:val="00FC0444"/>
    <w:rsid w:val="00FC04A2"/>
    <w:rsid w:val="00FC0516"/>
    <w:rsid w:val="00FC0565"/>
    <w:rsid w:val="00FC0592"/>
    <w:rsid w:val="00FC0686"/>
    <w:rsid w:val="00FC06EF"/>
    <w:rsid w:val="00FC0767"/>
    <w:rsid w:val="00FC094E"/>
    <w:rsid w:val="00FC0A3C"/>
    <w:rsid w:val="00FC0AA4"/>
    <w:rsid w:val="00FC0AEE"/>
    <w:rsid w:val="00FC0B3A"/>
    <w:rsid w:val="00FC0C69"/>
    <w:rsid w:val="00FC0D0C"/>
    <w:rsid w:val="00FC0E5B"/>
    <w:rsid w:val="00FC0ECF"/>
    <w:rsid w:val="00FC0F6B"/>
    <w:rsid w:val="00FC0FB5"/>
    <w:rsid w:val="00FC0FCA"/>
    <w:rsid w:val="00FC1032"/>
    <w:rsid w:val="00FC10B2"/>
    <w:rsid w:val="00FC10FA"/>
    <w:rsid w:val="00FC1370"/>
    <w:rsid w:val="00FC146D"/>
    <w:rsid w:val="00FC1486"/>
    <w:rsid w:val="00FC157B"/>
    <w:rsid w:val="00FC1619"/>
    <w:rsid w:val="00FC1681"/>
    <w:rsid w:val="00FC16CA"/>
    <w:rsid w:val="00FC1779"/>
    <w:rsid w:val="00FC187C"/>
    <w:rsid w:val="00FC1906"/>
    <w:rsid w:val="00FC190A"/>
    <w:rsid w:val="00FC19F9"/>
    <w:rsid w:val="00FC1A4A"/>
    <w:rsid w:val="00FC1A9B"/>
    <w:rsid w:val="00FC1AF9"/>
    <w:rsid w:val="00FC1B41"/>
    <w:rsid w:val="00FC1B5A"/>
    <w:rsid w:val="00FC1BC8"/>
    <w:rsid w:val="00FC1BDC"/>
    <w:rsid w:val="00FC1BFF"/>
    <w:rsid w:val="00FC1CE8"/>
    <w:rsid w:val="00FC1D01"/>
    <w:rsid w:val="00FC1DB0"/>
    <w:rsid w:val="00FC1E70"/>
    <w:rsid w:val="00FC1EC6"/>
    <w:rsid w:val="00FC1F24"/>
    <w:rsid w:val="00FC1FB4"/>
    <w:rsid w:val="00FC209F"/>
    <w:rsid w:val="00FC2148"/>
    <w:rsid w:val="00FC215F"/>
    <w:rsid w:val="00FC21A4"/>
    <w:rsid w:val="00FC22A4"/>
    <w:rsid w:val="00FC22FE"/>
    <w:rsid w:val="00FC240E"/>
    <w:rsid w:val="00FC242A"/>
    <w:rsid w:val="00FC24AB"/>
    <w:rsid w:val="00FC24F0"/>
    <w:rsid w:val="00FC2583"/>
    <w:rsid w:val="00FC26EB"/>
    <w:rsid w:val="00FC2769"/>
    <w:rsid w:val="00FC2828"/>
    <w:rsid w:val="00FC290F"/>
    <w:rsid w:val="00FC292A"/>
    <w:rsid w:val="00FC2941"/>
    <w:rsid w:val="00FC29D8"/>
    <w:rsid w:val="00FC2AA4"/>
    <w:rsid w:val="00FC2B0B"/>
    <w:rsid w:val="00FC2CA6"/>
    <w:rsid w:val="00FC2D36"/>
    <w:rsid w:val="00FC2D48"/>
    <w:rsid w:val="00FC2D6D"/>
    <w:rsid w:val="00FC2E75"/>
    <w:rsid w:val="00FC2F2A"/>
    <w:rsid w:val="00FC3023"/>
    <w:rsid w:val="00FC3162"/>
    <w:rsid w:val="00FC324A"/>
    <w:rsid w:val="00FC32CF"/>
    <w:rsid w:val="00FC3394"/>
    <w:rsid w:val="00FC3491"/>
    <w:rsid w:val="00FC34A5"/>
    <w:rsid w:val="00FC34CF"/>
    <w:rsid w:val="00FC3501"/>
    <w:rsid w:val="00FC36BA"/>
    <w:rsid w:val="00FC3719"/>
    <w:rsid w:val="00FC371E"/>
    <w:rsid w:val="00FC3881"/>
    <w:rsid w:val="00FC38A6"/>
    <w:rsid w:val="00FC38C8"/>
    <w:rsid w:val="00FC3920"/>
    <w:rsid w:val="00FC3A7A"/>
    <w:rsid w:val="00FC3BD0"/>
    <w:rsid w:val="00FC3C5E"/>
    <w:rsid w:val="00FC3D60"/>
    <w:rsid w:val="00FC3D7A"/>
    <w:rsid w:val="00FC3D7F"/>
    <w:rsid w:val="00FC3E34"/>
    <w:rsid w:val="00FC3EE9"/>
    <w:rsid w:val="00FC3F99"/>
    <w:rsid w:val="00FC4025"/>
    <w:rsid w:val="00FC4042"/>
    <w:rsid w:val="00FC40D4"/>
    <w:rsid w:val="00FC4114"/>
    <w:rsid w:val="00FC413E"/>
    <w:rsid w:val="00FC4158"/>
    <w:rsid w:val="00FC41A9"/>
    <w:rsid w:val="00FC424A"/>
    <w:rsid w:val="00FC433E"/>
    <w:rsid w:val="00FC43A2"/>
    <w:rsid w:val="00FC45E8"/>
    <w:rsid w:val="00FC4609"/>
    <w:rsid w:val="00FC4612"/>
    <w:rsid w:val="00FC466A"/>
    <w:rsid w:val="00FC466E"/>
    <w:rsid w:val="00FC477E"/>
    <w:rsid w:val="00FC4870"/>
    <w:rsid w:val="00FC48BD"/>
    <w:rsid w:val="00FC4A90"/>
    <w:rsid w:val="00FC4BC4"/>
    <w:rsid w:val="00FC4C64"/>
    <w:rsid w:val="00FC4CAA"/>
    <w:rsid w:val="00FC4CF8"/>
    <w:rsid w:val="00FC4D2E"/>
    <w:rsid w:val="00FC4D2F"/>
    <w:rsid w:val="00FC4D6D"/>
    <w:rsid w:val="00FC4E6B"/>
    <w:rsid w:val="00FC4EB0"/>
    <w:rsid w:val="00FC4ECD"/>
    <w:rsid w:val="00FC4EF3"/>
    <w:rsid w:val="00FC4F26"/>
    <w:rsid w:val="00FC4FFA"/>
    <w:rsid w:val="00FC5095"/>
    <w:rsid w:val="00FC5193"/>
    <w:rsid w:val="00FC51D1"/>
    <w:rsid w:val="00FC52A3"/>
    <w:rsid w:val="00FC545C"/>
    <w:rsid w:val="00FC55B4"/>
    <w:rsid w:val="00FC5AB5"/>
    <w:rsid w:val="00FC5BA4"/>
    <w:rsid w:val="00FC5D61"/>
    <w:rsid w:val="00FC5EB0"/>
    <w:rsid w:val="00FC5EE4"/>
    <w:rsid w:val="00FC5F4E"/>
    <w:rsid w:val="00FC6072"/>
    <w:rsid w:val="00FC60D9"/>
    <w:rsid w:val="00FC60F6"/>
    <w:rsid w:val="00FC60FC"/>
    <w:rsid w:val="00FC6299"/>
    <w:rsid w:val="00FC632D"/>
    <w:rsid w:val="00FC6374"/>
    <w:rsid w:val="00FC64B4"/>
    <w:rsid w:val="00FC65C2"/>
    <w:rsid w:val="00FC67EB"/>
    <w:rsid w:val="00FC680C"/>
    <w:rsid w:val="00FC6854"/>
    <w:rsid w:val="00FC69CD"/>
    <w:rsid w:val="00FC6AD5"/>
    <w:rsid w:val="00FC6D09"/>
    <w:rsid w:val="00FC6D99"/>
    <w:rsid w:val="00FC6DF3"/>
    <w:rsid w:val="00FC6E32"/>
    <w:rsid w:val="00FC6ED8"/>
    <w:rsid w:val="00FC6F0D"/>
    <w:rsid w:val="00FC6F81"/>
    <w:rsid w:val="00FC7003"/>
    <w:rsid w:val="00FC70C6"/>
    <w:rsid w:val="00FC71E1"/>
    <w:rsid w:val="00FC7239"/>
    <w:rsid w:val="00FC736F"/>
    <w:rsid w:val="00FC73D7"/>
    <w:rsid w:val="00FC74C2"/>
    <w:rsid w:val="00FC7557"/>
    <w:rsid w:val="00FC756D"/>
    <w:rsid w:val="00FC767C"/>
    <w:rsid w:val="00FC76F9"/>
    <w:rsid w:val="00FC77A6"/>
    <w:rsid w:val="00FC78F2"/>
    <w:rsid w:val="00FC7AA5"/>
    <w:rsid w:val="00FC7AD6"/>
    <w:rsid w:val="00FC7B2D"/>
    <w:rsid w:val="00FC7B95"/>
    <w:rsid w:val="00FC7C4D"/>
    <w:rsid w:val="00FC7F91"/>
    <w:rsid w:val="00FD0018"/>
    <w:rsid w:val="00FD0102"/>
    <w:rsid w:val="00FD0109"/>
    <w:rsid w:val="00FD017D"/>
    <w:rsid w:val="00FD0208"/>
    <w:rsid w:val="00FD029B"/>
    <w:rsid w:val="00FD02DE"/>
    <w:rsid w:val="00FD033B"/>
    <w:rsid w:val="00FD0364"/>
    <w:rsid w:val="00FD03BC"/>
    <w:rsid w:val="00FD052B"/>
    <w:rsid w:val="00FD055A"/>
    <w:rsid w:val="00FD056E"/>
    <w:rsid w:val="00FD05F3"/>
    <w:rsid w:val="00FD0677"/>
    <w:rsid w:val="00FD06E7"/>
    <w:rsid w:val="00FD06F3"/>
    <w:rsid w:val="00FD07CC"/>
    <w:rsid w:val="00FD07D9"/>
    <w:rsid w:val="00FD07E7"/>
    <w:rsid w:val="00FD087B"/>
    <w:rsid w:val="00FD089C"/>
    <w:rsid w:val="00FD092A"/>
    <w:rsid w:val="00FD0B5B"/>
    <w:rsid w:val="00FD0B6A"/>
    <w:rsid w:val="00FD0B90"/>
    <w:rsid w:val="00FD0BBC"/>
    <w:rsid w:val="00FD0DBD"/>
    <w:rsid w:val="00FD0F8C"/>
    <w:rsid w:val="00FD10BE"/>
    <w:rsid w:val="00FD111C"/>
    <w:rsid w:val="00FD119D"/>
    <w:rsid w:val="00FD11FF"/>
    <w:rsid w:val="00FD124A"/>
    <w:rsid w:val="00FD1366"/>
    <w:rsid w:val="00FD13B4"/>
    <w:rsid w:val="00FD14B2"/>
    <w:rsid w:val="00FD15DD"/>
    <w:rsid w:val="00FD184C"/>
    <w:rsid w:val="00FD185A"/>
    <w:rsid w:val="00FD1941"/>
    <w:rsid w:val="00FD19B7"/>
    <w:rsid w:val="00FD19D5"/>
    <w:rsid w:val="00FD1ABC"/>
    <w:rsid w:val="00FD1B5F"/>
    <w:rsid w:val="00FD1BED"/>
    <w:rsid w:val="00FD1C31"/>
    <w:rsid w:val="00FD1C81"/>
    <w:rsid w:val="00FD1DCA"/>
    <w:rsid w:val="00FD1DE5"/>
    <w:rsid w:val="00FD1E59"/>
    <w:rsid w:val="00FD1EAE"/>
    <w:rsid w:val="00FD1F29"/>
    <w:rsid w:val="00FD20A9"/>
    <w:rsid w:val="00FD217B"/>
    <w:rsid w:val="00FD21E1"/>
    <w:rsid w:val="00FD2224"/>
    <w:rsid w:val="00FD223E"/>
    <w:rsid w:val="00FD244F"/>
    <w:rsid w:val="00FD24B9"/>
    <w:rsid w:val="00FD2556"/>
    <w:rsid w:val="00FD255C"/>
    <w:rsid w:val="00FD261D"/>
    <w:rsid w:val="00FD263C"/>
    <w:rsid w:val="00FD270D"/>
    <w:rsid w:val="00FD2711"/>
    <w:rsid w:val="00FD2798"/>
    <w:rsid w:val="00FD2885"/>
    <w:rsid w:val="00FD2904"/>
    <w:rsid w:val="00FD290A"/>
    <w:rsid w:val="00FD2A10"/>
    <w:rsid w:val="00FD2AB3"/>
    <w:rsid w:val="00FD2B65"/>
    <w:rsid w:val="00FD2C2D"/>
    <w:rsid w:val="00FD2CB2"/>
    <w:rsid w:val="00FD2CFD"/>
    <w:rsid w:val="00FD2DF5"/>
    <w:rsid w:val="00FD2E0D"/>
    <w:rsid w:val="00FD313D"/>
    <w:rsid w:val="00FD3191"/>
    <w:rsid w:val="00FD31B5"/>
    <w:rsid w:val="00FD3261"/>
    <w:rsid w:val="00FD327C"/>
    <w:rsid w:val="00FD329E"/>
    <w:rsid w:val="00FD3314"/>
    <w:rsid w:val="00FD33E4"/>
    <w:rsid w:val="00FD34B3"/>
    <w:rsid w:val="00FD34E5"/>
    <w:rsid w:val="00FD356E"/>
    <w:rsid w:val="00FD3615"/>
    <w:rsid w:val="00FD3654"/>
    <w:rsid w:val="00FD3737"/>
    <w:rsid w:val="00FD37C6"/>
    <w:rsid w:val="00FD3838"/>
    <w:rsid w:val="00FD3882"/>
    <w:rsid w:val="00FD38A7"/>
    <w:rsid w:val="00FD3A29"/>
    <w:rsid w:val="00FD3A97"/>
    <w:rsid w:val="00FD3B74"/>
    <w:rsid w:val="00FD3B7F"/>
    <w:rsid w:val="00FD3B84"/>
    <w:rsid w:val="00FD3BB9"/>
    <w:rsid w:val="00FD3C29"/>
    <w:rsid w:val="00FD3CBC"/>
    <w:rsid w:val="00FD3D60"/>
    <w:rsid w:val="00FD3D89"/>
    <w:rsid w:val="00FD3DC6"/>
    <w:rsid w:val="00FD3DF1"/>
    <w:rsid w:val="00FD40ED"/>
    <w:rsid w:val="00FD4188"/>
    <w:rsid w:val="00FD41BF"/>
    <w:rsid w:val="00FD41DB"/>
    <w:rsid w:val="00FD4370"/>
    <w:rsid w:val="00FD4422"/>
    <w:rsid w:val="00FD4591"/>
    <w:rsid w:val="00FD45A9"/>
    <w:rsid w:val="00FD465D"/>
    <w:rsid w:val="00FD48A9"/>
    <w:rsid w:val="00FD492A"/>
    <w:rsid w:val="00FD4A2A"/>
    <w:rsid w:val="00FD4A61"/>
    <w:rsid w:val="00FD4A8A"/>
    <w:rsid w:val="00FD4B19"/>
    <w:rsid w:val="00FD4B7C"/>
    <w:rsid w:val="00FD4B86"/>
    <w:rsid w:val="00FD4BA0"/>
    <w:rsid w:val="00FD4BA8"/>
    <w:rsid w:val="00FD4BE3"/>
    <w:rsid w:val="00FD4C1C"/>
    <w:rsid w:val="00FD4C79"/>
    <w:rsid w:val="00FD4CC0"/>
    <w:rsid w:val="00FD4D18"/>
    <w:rsid w:val="00FD4E28"/>
    <w:rsid w:val="00FD4F56"/>
    <w:rsid w:val="00FD4FEB"/>
    <w:rsid w:val="00FD5124"/>
    <w:rsid w:val="00FD5187"/>
    <w:rsid w:val="00FD52E8"/>
    <w:rsid w:val="00FD530F"/>
    <w:rsid w:val="00FD5388"/>
    <w:rsid w:val="00FD5470"/>
    <w:rsid w:val="00FD5516"/>
    <w:rsid w:val="00FD55FE"/>
    <w:rsid w:val="00FD568B"/>
    <w:rsid w:val="00FD56C7"/>
    <w:rsid w:val="00FD57B9"/>
    <w:rsid w:val="00FD5810"/>
    <w:rsid w:val="00FD5820"/>
    <w:rsid w:val="00FD58C0"/>
    <w:rsid w:val="00FD5916"/>
    <w:rsid w:val="00FD5973"/>
    <w:rsid w:val="00FD5AA0"/>
    <w:rsid w:val="00FD5BDC"/>
    <w:rsid w:val="00FD5C33"/>
    <w:rsid w:val="00FD5C42"/>
    <w:rsid w:val="00FD5C43"/>
    <w:rsid w:val="00FD5C74"/>
    <w:rsid w:val="00FD5D09"/>
    <w:rsid w:val="00FD5EB2"/>
    <w:rsid w:val="00FD6233"/>
    <w:rsid w:val="00FD6277"/>
    <w:rsid w:val="00FD6449"/>
    <w:rsid w:val="00FD64AE"/>
    <w:rsid w:val="00FD650A"/>
    <w:rsid w:val="00FD65A2"/>
    <w:rsid w:val="00FD66FC"/>
    <w:rsid w:val="00FD6741"/>
    <w:rsid w:val="00FD6749"/>
    <w:rsid w:val="00FD6772"/>
    <w:rsid w:val="00FD680F"/>
    <w:rsid w:val="00FD687D"/>
    <w:rsid w:val="00FD68CE"/>
    <w:rsid w:val="00FD69FC"/>
    <w:rsid w:val="00FD6A28"/>
    <w:rsid w:val="00FD6AD5"/>
    <w:rsid w:val="00FD6B28"/>
    <w:rsid w:val="00FD6C8F"/>
    <w:rsid w:val="00FD6CBA"/>
    <w:rsid w:val="00FD6CD0"/>
    <w:rsid w:val="00FD6F87"/>
    <w:rsid w:val="00FD6FDB"/>
    <w:rsid w:val="00FD702B"/>
    <w:rsid w:val="00FD7094"/>
    <w:rsid w:val="00FD71BE"/>
    <w:rsid w:val="00FD71CA"/>
    <w:rsid w:val="00FD7225"/>
    <w:rsid w:val="00FD7237"/>
    <w:rsid w:val="00FD7270"/>
    <w:rsid w:val="00FD7328"/>
    <w:rsid w:val="00FD73B7"/>
    <w:rsid w:val="00FD7481"/>
    <w:rsid w:val="00FD74DA"/>
    <w:rsid w:val="00FD75A1"/>
    <w:rsid w:val="00FD75D7"/>
    <w:rsid w:val="00FD76F9"/>
    <w:rsid w:val="00FD7703"/>
    <w:rsid w:val="00FD777B"/>
    <w:rsid w:val="00FD7844"/>
    <w:rsid w:val="00FD7846"/>
    <w:rsid w:val="00FD7AFC"/>
    <w:rsid w:val="00FD7B50"/>
    <w:rsid w:val="00FD7BB2"/>
    <w:rsid w:val="00FD7C98"/>
    <w:rsid w:val="00FD7DD8"/>
    <w:rsid w:val="00FD7FBC"/>
    <w:rsid w:val="00FE001A"/>
    <w:rsid w:val="00FE00CA"/>
    <w:rsid w:val="00FE0141"/>
    <w:rsid w:val="00FE01EF"/>
    <w:rsid w:val="00FE03CB"/>
    <w:rsid w:val="00FE03FB"/>
    <w:rsid w:val="00FE04DB"/>
    <w:rsid w:val="00FE0552"/>
    <w:rsid w:val="00FE05C6"/>
    <w:rsid w:val="00FE068F"/>
    <w:rsid w:val="00FE06B6"/>
    <w:rsid w:val="00FE06C6"/>
    <w:rsid w:val="00FE06D5"/>
    <w:rsid w:val="00FE0819"/>
    <w:rsid w:val="00FE082D"/>
    <w:rsid w:val="00FE0A25"/>
    <w:rsid w:val="00FE0A33"/>
    <w:rsid w:val="00FE0A7A"/>
    <w:rsid w:val="00FE0B5F"/>
    <w:rsid w:val="00FE0B61"/>
    <w:rsid w:val="00FE0B79"/>
    <w:rsid w:val="00FE0BF0"/>
    <w:rsid w:val="00FE0C17"/>
    <w:rsid w:val="00FE0C85"/>
    <w:rsid w:val="00FE0D44"/>
    <w:rsid w:val="00FE0DD1"/>
    <w:rsid w:val="00FE1113"/>
    <w:rsid w:val="00FE11DF"/>
    <w:rsid w:val="00FE140D"/>
    <w:rsid w:val="00FE1467"/>
    <w:rsid w:val="00FE14A9"/>
    <w:rsid w:val="00FE15AE"/>
    <w:rsid w:val="00FE16AB"/>
    <w:rsid w:val="00FE1877"/>
    <w:rsid w:val="00FE18C3"/>
    <w:rsid w:val="00FE18D5"/>
    <w:rsid w:val="00FE192B"/>
    <w:rsid w:val="00FE19BC"/>
    <w:rsid w:val="00FE1AEB"/>
    <w:rsid w:val="00FE1B4A"/>
    <w:rsid w:val="00FE1BB5"/>
    <w:rsid w:val="00FE1C3C"/>
    <w:rsid w:val="00FE1C60"/>
    <w:rsid w:val="00FE1C94"/>
    <w:rsid w:val="00FE1E0B"/>
    <w:rsid w:val="00FE2098"/>
    <w:rsid w:val="00FE21E3"/>
    <w:rsid w:val="00FE21E6"/>
    <w:rsid w:val="00FE2277"/>
    <w:rsid w:val="00FE232E"/>
    <w:rsid w:val="00FE244D"/>
    <w:rsid w:val="00FE2509"/>
    <w:rsid w:val="00FE2538"/>
    <w:rsid w:val="00FE253C"/>
    <w:rsid w:val="00FE257F"/>
    <w:rsid w:val="00FE25D4"/>
    <w:rsid w:val="00FE260C"/>
    <w:rsid w:val="00FE27F5"/>
    <w:rsid w:val="00FE286A"/>
    <w:rsid w:val="00FE2872"/>
    <w:rsid w:val="00FE296C"/>
    <w:rsid w:val="00FE2A4F"/>
    <w:rsid w:val="00FE2A86"/>
    <w:rsid w:val="00FE2AEA"/>
    <w:rsid w:val="00FE2AEF"/>
    <w:rsid w:val="00FE2B2B"/>
    <w:rsid w:val="00FE2B86"/>
    <w:rsid w:val="00FE2BA2"/>
    <w:rsid w:val="00FE2BAA"/>
    <w:rsid w:val="00FE2CF8"/>
    <w:rsid w:val="00FE2DFF"/>
    <w:rsid w:val="00FE2E6A"/>
    <w:rsid w:val="00FE2E9B"/>
    <w:rsid w:val="00FE2EA8"/>
    <w:rsid w:val="00FE2EB3"/>
    <w:rsid w:val="00FE2F94"/>
    <w:rsid w:val="00FE3080"/>
    <w:rsid w:val="00FE30E3"/>
    <w:rsid w:val="00FE3203"/>
    <w:rsid w:val="00FE322C"/>
    <w:rsid w:val="00FE347D"/>
    <w:rsid w:val="00FE3535"/>
    <w:rsid w:val="00FE35E8"/>
    <w:rsid w:val="00FE3697"/>
    <w:rsid w:val="00FE3718"/>
    <w:rsid w:val="00FE374B"/>
    <w:rsid w:val="00FE37B5"/>
    <w:rsid w:val="00FE37C6"/>
    <w:rsid w:val="00FE3890"/>
    <w:rsid w:val="00FE396D"/>
    <w:rsid w:val="00FE39D7"/>
    <w:rsid w:val="00FE3AD3"/>
    <w:rsid w:val="00FE3B40"/>
    <w:rsid w:val="00FE3B4F"/>
    <w:rsid w:val="00FE3B90"/>
    <w:rsid w:val="00FE3C0B"/>
    <w:rsid w:val="00FE3D7F"/>
    <w:rsid w:val="00FE3DB5"/>
    <w:rsid w:val="00FE3FF6"/>
    <w:rsid w:val="00FE401C"/>
    <w:rsid w:val="00FE4150"/>
    <w:rsid w:val="00FE41B9"/>
    <w:rsid w:val="00FE41FA"/>
    <w:rsid w:val="00FE4278"/>
    <w:rsid w:val="00FE4433"/>
    <w:rsid w:val="00FE4558"/>
    <w:rsid w:val="00FE4567"/>
    <w:rsid w:val="00FE45B7"/>
    <w:rsid w:val="00FE45FF"/>
    <w:rsid w:val="00FE4785"/>
    <w:rsid w:val="00FE49B2"/>
    <w:rsid w:val="00FE4A2A"/>
    <w:rsid w:val="00FE4A54"/>
    <w:rsid w:val="00FE4A71"/>
    <w:rsid w:val="00FE4B26"/>
    <w:rsid w:val="00FE4B2B"/>
    <w:rsid w:val="00FE4CEB"/>
    <w:rsid w:val="00FE4D70"/>
    <w:rsid w:val="00FE4D72"/>
    <w:rsid w:val="00FE4D97"/>
    <w:rsid w:val="00FE4DE9"/>
    <w:rsid w:val="00FE4DF2"/>
    <w:rsid w:val="00FE4E20"/>
    <w:rsid w:val="00FE4E35"/>
    <w:rsid w:val="00FE4EB6"/>
    <w:rsid w:val="00FE50D7"/>
    <w:rsid w:val="00FE50DF"/>
    <w:rsid w:val="00FE5165"/>
    <w:rsid w:val="00FE5176"/>
    <w:rsid w:val="00FE52F3"/>
    <w:rsid w:val="00FE54A7"/>
    <w:rsid w:val="00FE5628"/>
    <w:rsid w:val="00FE56DB"/>
    <w:rsid w:val="00FE57F4"/>
    <w:rsid w:val="00FE580E"/>
    <w:rsid w:val="00FE5849"/>
    <w:rsid w:val="00FE58BA"/>
    <w:rsid w:val="00FE5923"/>
    <w:rsid w:val="00FE5931"/>
    <w:rsid w:val="00FE594E"/>
    <w:rsid w:val="00FE59FE"/>
    <w:rsid w:val="00FE5C4C"/>
    <w:rsid w:val="00FE5D7A"/>
    <w:rsid w:val="00FE5EDA"/>
    <w:rsid w:val="00FE5F76"/>
    <w:rsid w:val="00FE6247"/>
    <w:rsid w:val="00FE6272"/>
    <w:rsid w:val="00FE637B"/>
    <w:rsid w:val="00FE6380"/>
    <w:rsid w:val="00FE63C4"/>
    <w:rsid w:val="00FE640A"/>
    <w:rsid w:val="00FE6417"/>
    <w:rsid w:val="00FE6440"/>
    <w:rsid w:val="00FE6813"/>
    <w:rsid w:val="00FE6856"/>
    <w:rsid w:val="00FE6A36"/>
    <w:rsid w:val="00FE6A9F"/>
    <w:rsid w:val="00FE6AD0"/>
    <w:rsid w:val="00FE6B73"/>
    <w:rsid w:val="00FE6BCD"/>
    <w:rsid w:val="00FE6CCE"/>
    <w:rsid w:val="00FE6D4B"/>
    <w:rsid w:val="00FE6E49"/>
    <w:rsid w:val="00FE6EC3"/>
    <w:rsid w:val="00FE6EE6"/>
    <w:rsid w:val="00FE6F0E"/>
    <w:rsid w:val="00FE6F4D"/>
    <w:rsid w:val="00FE6FD7"/>
    <w:rsid w:val="00FE705A"/>
    <w:rsid w:val="00FE705F"/>
    <w:rsid w:val="00FE7104"/>
    <w:rsid w:val="00FE72E0"/>
    <w:rsid w:val="00FE7337"/>
    <w:rsid w:val="00FE7430"/>
    <w:rsid w:val="00FE74DE"/>
    <w:rsid w:val="00FE7589"/>
    <w:rsid w:val="00FE75A5"/>
    <w:rsid w:val="00FE75BB"/>
    <w:rsid w:val="00FE75EB"/>
    <w:rsid w:val="00FE760F"/>
    <w:rsid w:val="00FE7641"/>
    <w:rsid w:val="00FE7648"/>
    <w:rsid w:val="00FE765F"/>
    <w:rsid w:val="00FE7697"/>
    <w:rsid w:val="00FE79BD"/>
    <w:rsid w:val="00FE7B70"/>
    <w:rsid w:val="00FE7CBF"/>
    <w:rsid w:val="00FE7DBD"/>
    <w:rsid w:val="00FE7E67"/>
    <w:rsid w:val="00FE7FA0"/>
    <w:rsid w:val="00FF0014"/>
    <w:rsid w:val="00FF0166"/>
    <w:rsid w:val="00FF0226"/>
    <w:rsid w:val="00FF0276"/>
    <w:rsid w:val="00FF032D"/>
    <w:rsid w:val="00FF0393"/>
    <w:rsid w:val="00FF039B"/>
    <w:rsid w:val="00FF0417"/>
    <w:rsid w:val="00FF0526"/>
    <w:rsid w:val="00FF0610"/>
    <w:rsid w:val="00FF0766"/>
    <w:rsid w:val="00FF07AA"/>
    <w:rsid w:val="00FF0835"/>
    <w:rsid w:val="00FF0884"/>
    <w:rsid w:val="00FF08A2"/>
    <w:rsid w:val="00FF093E"/>
    <w:rsid w:val="00FF0948"/>
    <w:rsid w:val="00FF09CA"/>
    <w:rsid w:val="00FF0A23"/>
    <w:rsid w:val="00FF0A25"/>
    <w:rsid w:val="00FF0AA1"/>
    <w:rsid w:val="00FF0B34"/>
    <w:rsid w:val="00FF0B50"/>
    <w:rsid w:val="00FF0B67"/>
    <w:rsid w:val="00FF0BEC"/>
    <w:rsid w:val="00FF0C5B"/>
    <w:rsid w:val="00FF0CE2"/>
    <w:rsid w:val="00FF0DE3"/>
    <w:rsid w:val="00FF0E70"/>
    <w:rsid w:val="00FF0E86"/>
    <w:rsid w:val="00FF0E8E"/>
    <w:rsid w:val="00FF0F73"/>
    <w:rsid w:val="00FF0FC7"/>
    <w:rsid w:val="00FF1012"/>
    <w:rsid w:val="00FF10A4"/>
    <w:rsid w:val="00FF10B6"/>
    <w:rsid w:val="00FF1125"/>
    <w:rsid w:val="00FF1131"/>
    <w:rsid w:val="00FF1142"/>
    <w:rsid w:val="00FF1158"/>
    <w:rsid w:val="00FF115E"/>
    <w:rsid w:val="00FF1180"/>
    <w:rsid w:val="00FF1210"/>
    <w:rsid w:val="00FF130C"/>
    <w:rsid w:val="00FF1372"/>
    <w:rsid w:val="00FF144F"/>
    <w:rsid w:val="00FF1463"/>
    <w:rsid w:val="00FF14E4"/>
    <w:rsid w:val="00FF14E8"/>
    <w:rsid w:val="00FF1570"/>
    <w:rsid w:val="00FF1620"/>
    <w:rsid w:val="00FF166B"/>
    <w:rsid w:val="00FF16BD"/>
    <w:rsid w:val="00FF16C7"/>
    <w:rsid w:val="00FF186A"/>
    <w:rsid w:val="00FF18AF"/>
    <w:rsid w:val="00FF19CF"/>
    <w:rsid w:val="00FF1AE4"/>
    <w:rsid w:val="00FF1C92"/>
    <w:rsid w:val="00FF1D4B"/>
    <w:rsid w:val="00FF1D6D"/>
    <w:rsid w:val="00FF1D8D"/>
    <w:rsid w:val="00FF1DC3"/>
    <w:rsid w:val="00FF1E75"/>
    <w:rsid w:val="00FF1F27"/>
    <w:rsid w:val="00FF1F61"/>
    <w:rsid w:val="00FF2124"/>
    <w:rsid w:val="00FF215D"/>
    <w:rsid w:val="00FF22CF"/>
    <w:rsid w:val="00FF243A"/>
    <w:rsid w:val="00FF24D1"/>
    <w:rsid w:val="00FF268B"/>
    <w:rsid w:val="00FF26F0"/>
    <w:rsid w:val="00FF26F7"/>
    <w:rsid w:val="00FF27A3"/>
    <w:rsid w:val="00FF2987"/>
    <w:rsid w:val="00FF2B40"/>
    <w:rsid w:val="00FF2B86"/>
    <w:rsid w:val="00FF2B8E"/>
    <w:rsid w:val="00FF2BB1"/>
    <w:rsid w:val="00FF2BD8"/>
    <w:rsid w:val="00FF2C02"/>
    <w:rsid w:val="00FF2CC0"/>
    <w:rsid w:val="00FF2DA0"/>
    <w:rsid w:val="00FF2EE2"/>
    <w:rsid w:val="00FF304E"/>
    <w:rsid w:val="00FF3096"/>
    <w:rsid w:val="00FF3198"/>
    <w:rsid w:val="00FF3259"/>
    <w:rsid w:val="00FF32FC"/>
    <w:rsid w:val="00FF3374"/>
    <w:rsid w:val="00FF33CC"/>
    <w:rsid w:val="00FF340F"/>
    <w:rsid w:val="00FF34B1"/>
    <w:rsid w:val="00FF35D2"/>
    <w:rsid w:val="00FF367A"/>
    <w:rsid w:val="00FF36F2"/>
    <w:rsid w:val="00FF380B"/>
    <w:rsid w:val="00FF3894"/>
    <w:rsid w:val="00FF39E5"/>
    <w:rsid w:val="00FF3A06"/>
    <w:rsid w:val="00FF3A99"/>
    <w:rsid w:val="00FF3AF9"/>
    <w:rsid w:val="00FF3B2D"/>
    <w:rsid w:val="00FF3BFA"/>
    <w:rsid w:val="00FF3CAA"/>
    <w:rsid w:val="00FF3CCC"/>
    <w:rsid w:val="00FF3D95"/>
    <w:rsid w:val="00FF3E0D"/>
    <w:rsid w:val="00FF3E3C"/>
    <w:rsid w:val="00FF3EE9"/>
    <w:rsid w:val="00FF40A5"/>
    <w:rsid w:val="00FF40C7"/>
    <w:rsid w:val="00FF41FD"/>
    <w:rsid w:val="00FF4271"/>
    <w:rsid w:val="00FF4299"/>
    <w:rsid w:val="00FF429A"/>
    <w:rsid w:val="00FF4361"/>
    <w:rsid w:val="00FF44AA"/>
    <w:rsid w:val="00FF44C3"/>
    <w:rsid w:val="00FF44D6"/>
    <w:rsid w:val="00FF44F9"/>
    <w:rsid w:val="00FF4513"/>
    <w:rsid w:val="00FF45AB"/>
    <w:rsid w:val="00FF4663"/>
    <w:rsid w:val="00FF470E"/>
    <w:rsid w:val="00FF475B"/>
    <w:rsid w:val="00FF475D"/>
    <w:rsid w:val="00FF4782"/>
    <w:rsid w:val="00FF484D"/>
    <w:rsid w:val="00FF486D"/>
    <w:rsid w:val="00FF49A0"/>
    <w:rsid w:val="00FF49A2"/>
    <w:rsid w:val="00FF4BA8"/>
    <w:rsid w:val="00FF4C5A"/>
    <w:rsid w:val="00FF4D35"/>
    <w:rsid w:val="00FF4D43"/>
    <w:rsid w:val="00FF4D7F"/>
    <w:rsid w:val="00FF4E00"/>
    <w:rsid w:val="00FF4E5E"/>
    <w:rsid w:val="00FF4E98"/>
    <w:rsid w:val="00FF506B"/>
    <w:rsid w:val="00FF5156"/>
    <w:rsid w:val="00FF5244"/>
    <w:rsid w:val="00FF539D"/>
    <w:rsid w:val="00FF5429"/>
    <w:rsid w:val="00FF5643"/>
    <w:rsid w:val="00FF574D"/>
    <w:rsid w:val="00FF575B"/>
    <w:rsid w:val="00FF5801"/>
    <w:rsid w:val="00FF589A"/>
    <w:rsid w:val="00FF58AD"/>
    <w:rsid w:val="00FF59D9"/>
    <w:rsid w:val="00FF5AB7"/>
    <w:rsid w:val="00FF5C8E"/>
    <w:rsid w:val="00FF5CB0"/>
    <w:rsid w:val="00FF5CD1"/>
    <w:rsid w:val="00FF5D14"/>
    <w:rsid w:val="00FF5D3A"/>
    <w:rsid w:val="00FF5D4B"/>
    <w:rsid w:val="00FF5EC6"/>
    <w:rsid w:val="00FF5F2B"/>
    <w:rsid w:val="00FF5F41"/>
    <w:rsid w:val="00FF5F9B"/>
    <w:rsid w:val="00FF600E"/>
    <w:rsid w:val="00FF6177"/>
    <w:rsid w:val="00FF6295"/>
    <w:rsid w:val="00FF635E"/>
    <w:rsid w:val="00FF6394"/>
    <w:rsid w:val="00FF63E1"/>
    <w:rsid w:val="00FF63EF"/>
    <w:rsid w:val="00FF6496"/>
    <w:rsid w:val="00FF65B8"/>
    <w:rsid w:val="00FF65B9"/>
    <w:rsid w:val="00FF65FF"/>
    <w:rsid w:val="00FF66CB"/>
    <w:rsid w:val="00FF673A"/>
    <w:rsid w:val="00FF6795"/>
    <w:rsid w:val="00FF6850"/>
    <w:rsid w:val="00FF6892"/>
    <w:rsid w:val="00FF69A3"/>
    <w:rsid w:val="00FF6AB1"/>
    <w:rsid w:val="00FF6CAB"/>
    <w:rsid w:val="00FF6D26"/>
    <w:rsid w:val="00FF6D5C"/>
    <w:rsid w:val="00FF6D92"/>
    <w:rsid w:val="00FF6E3D"/>
    <w:rsid w:val="00FF6E87"/>
    <w:rsid w:val="00FF6EB6"/>
    <w:rsid w:val="00FF6F5C"/>
    <w:rsid w:val="00FF6FAE"/>
    <w:rsid w:val="00FF701F"/>
    <w:rsid w:val="00FF710F"/>
    <w:rsid w:val="00FF712B"/>
    <w:rsid w:val="00FF7185"/>
    <w:rsid w:val="00FF71FA"/>
    <w:rsid w:val="00FF7277"/>
    <w:rsid w:val="00FF7314"/>
    <w:rsid w:val="00FF7321"/>
    <w:rsid w:val="00FF7329"/>
    <w:rsid w:val="00FF733D"/>
    <w:rsid w:val="00FF7340"/>
    <w:rsid w:val="00FF7424"/>
    <w:rsid w:val="00FF7430"/>
    <w:rsid w:val="00FF749B"/>
    <w:rsid w:val="00FF7595"/>
    <w:rsid w:val="00FF75B4"/>
    <w:rsid w:val="00FF7642"/>
    <w:rsid w:val="00FF76D9"/>
    <w:rsid w:val="00FF7831"/>
    <w:rsid w:val="00FF7838"/>
    <w:rsid w:val="00FF787D"/>
    <w:rsid w:val="00FF7979"/>
    <w:rsid w:val="00FF79D6"/>
    <w:rsid w:val="00FF7C2E"/>
    <w:rsid w:val="00FF7C31"/>
    <w:rsid w:val="00FF7C69"/>
    <w:rsid w:val="00FF7D91"/>
    <w:rsid w:val="00FF7E73"/>
    <w:rsid w:val="00FF7E77"/>
    <w:rsid w:val="00FF7EA3"/>
    <w:rsid w:val="00FF7F62"/>
    <w:rsid w:val="01096153"/>
    <w:rsid w:val="010CDB6D"/>
    <w:rsid w:val="01111899"/>
    <w:rsid w:val="0113BCC3"/>
    <w:rsid w:val="01149F90"/>
    <w:rsid w:val="011542EF"/>
    <w:rsid w:val="0115A66C"/>
    <w:rsid w:val="0115E64F"/>
    <w:rsid w:val="011A9845"/>
    <w:rsid w:val="011AA414"/>
    <w:rsid w:val="011DE70A"/>
    <w:rsid w:val="012105F7"/>
    <w:rsid w:val="01315D37"/>
    <w:rsid w:val="0131C6F1"/>
    <w:rsid w:val="0137628B"/>
    <w:rsid w:val="013EC67A"/>
    <w:rsid w:val="01435333"/>
    <w:rsid w:val="01485713"/>
    <w:rsid w:val="014BE56B"/>
    <w:rsid w:val="014D1A69"/>
    <w:rsid w:val="015648BE"/>
    <w:rsid w:val="01587374"/>
    <w:rsid w:val="0161EE99"/>
    <w:rsid w:val="01633C24"/>
    <w:rsid w:val="0164E168"/>
    <w:rsid w:val="01653A0D"/>
    <w:rsid w:val="016B2502"/>
    <w:rsid w:val="016CAE3F"/>
    <w:rsid w:val="016E53EF"/>
    <w:rsid w:val="01712D7D"/>
    <w:rsid w:val="01716325"/>
    <w:rsid w:val="01726734"/>
    <w:rsid w:val="0175170D"/>
    <w:rsid w:val="01779A52"/>
    <w:rsid w:val="017B8903"/>
    <w:rsid w:val="0181243D"/>
    <w:rsid w:val="0184B90B"/>
    <w:rsid w:val="018728C1"/>
    <w:rsid w:val="018AA977"/>
    <w:rsid w:val="018B44DF"/>
    <w:rsid w:val="018C4CB3"/>
    <w:rsid w:val="019559E6"/>
    <w:rsid w:val="019AF89B"/>
    <w:rsid w:val="019F17BD"/>
    <w:rsid w:val="01AEE175"/>
    <w:rsid w:val="01B40510"/>
    <w:rsid w:val="01B552CD"/>
    <w:rsid w:val="01BBBB84"/>
    <w:rsid w:val="01BFFECC"/>
    <w:rsid w:val="01C074B7"/>
    <w:rsid w:val="01CB8B19"/>
    <w:rsid w:val="01D57CF8"/>
    <w:rsid w:val="01D5CBF0"/>
    <w:rsid w:val="01DBBE41"/>
    <w:rsid w:val="01DD4A92"/>
    <w:rsid w:val="01DF546B"/>
    <w:rsid w:val="01E03623"/>
    <w:rsid w:val="01E2BDCC"/>
    <w:rsid w:val="01E3F33A"/>
    <w:rsid w:val="01E65B6B"/>
    <w:rsid w:val="01E69947"/>
    <w:rsid w:val="01EC43DA"/>
    <w:rsid w:val="01ED4A73"/>
    <w:rsid w:val="01F4D7C1"/>
    <w:rsid w:val="01FA8D36"/>
    <w:rsid w:val="01FFB01D"/>
    <w:rsid w:val="0202036F"/>
    <w:rsid w:val="020742B6"/>
    <w:rsid w:val="020D70E4"/>
    <w:rsid w:val="02107635"/>
    <w:rsid w:val="0213E653"/>
    <w:rsid w:val="0221C82E"/>
    <w:rsid w:val="0226BDA2"/>
    <w:rsid w:val="022948C7"/>
    <w:rsid w:val="022DC824"/>
    <w:rsid w:val="022FC0DF"/>
    <w:rsid w:val="023332F1"/>
    <w:rsid w:val="0233D395"/>
    <w:rsid w:val="0238BAC4"/>
    <w:rsid w:val="023CFA0C"/>
    <w:rsid w:val="02400970"/>
    <w:rsid w:val="0246ACA5"/>
    <w:rsid w:val="024B1E2D"/>
    <w:rsid w:val="02557728"/>
    <w:rsid w:val="0259D544"/>
    <w:rsid w:val="0272A07A"/>
    <w:rsid w:val="02730F0B"/>
    <w:rsid w:val="02731DC0"/>
    <w:rsid w:val="02752CDC"/>
    <w:rsid w:val="02754AF1"/>
    <w:rsid w:val="027DC1EC"/>
    <w:rsid w:val="028809BC"/>
    <w:rsid w:val="0289B84D"/>
    <w:rsid w:val="028AE5AD"/>
    <w:rsid w:val="0292289A"/>
    <w:rsid w:val="0293B52C"/>
    <w:rsid w:val="029E2931"/>
    <w:rsid w:val="02A46EFA"/>
    <w:rsid w:val="02A77FD8"/>
    <w:rsid w:val="02B35B85"/>
    <w:rsid w:val="02BB1120"/>
    <w:rsid w:val="02BB714E"/>
    <w:rsid w:val="02BDE032"/>
    <w:rsid w:val="02C73031"/>
    <w:rsid w:val="02C90D5B"/>
    <w:rsid w:val="02C94C3B"/>
    <w:rsid w:val="02CACD7E"/>
    <w:rsid w:val="02D080D5"/>
    <w:rsid w:val="02D767D5"/>
    <w:rsid w:val="02D8982B"/>
    <w:rsid w:val="02D98F2D"/>
    <w:rsid w:val="02D9C63F"/>
    <w:rsid w:val="02DDEE0B"/>
    <w:rsid w:val="02E27003"/>
    <w:rsid w:val="02E316AE"/>
    <w:rsid w:val="02E43BC3"/>
    <w:rsid w:val="02E6FA18"/>
    <w:rsid w:val="02F2AFD7"/>
    <w:rsid w:val="02F49C40"/>
    <w:rsid w:val="02F9314B"/>
    <w:rsid w:val="02FBD471"/>
    <w:rsid w:val="02FC0A8E"/>
    <w:rsid w:val="02FCD3EC"/>
    <w:rsid w:val="03000FB7"/>
    <w:rsid w:val="03058129"/>
    <w:rsid w:val="030D00A5"/>
    <w:rsid w:val="0312C834"/>
    <w:rsid w:val="0313874B"/>
    <w:rsid w:val="03187BF1"/>
    <w:rsid w:val="031F8096"/>
    <w:rsid w:val="032276A0"/>
    <w:rsid w:val="03246634"/>
    <w:rsid w:val="0326F9D0"/>
    <w:rsid w:val="0328E79B"/>
    <w:rsid w:val="032DCED8"/>
    <w:rsid w:val="03377BCD"/>
    <w:rsid w:val="033E431F"/>
    <w:rsid w:val="033E8787"/>
    <w:rsid w:val="0347BCD7"/>
    <w:rsid w:val="034A91A2"/>
    <w:rsid w:val="034F1A1B"/>
    <w:rsid w:val="034FD7A9"/>
    <w:rsid w:val="0350FF92"/>
    <w:rsid w:val="035109BB"/>
    <w:rsid w:val="0353FA5A"/>
    <w:rsid w:val="0354322F"/>
    <w:rsid w:val="0363EB59"/>
    <w:rsid w:val="036B8F49"/>
    <w:rsid w:val="036FA30D"/>
    <w:rsid w:val="0371C704"/>
    <w:rsid w:val="03778EC7"/>
    <w:rsid w:val="0377A91D"/>
    <w:rsid w:val="037D4113"/>
    <w:rsid w:val="03875DD7"/>
    <w:rsid w:val="0388ECF7"/>
    <w:rsid w:val="038AA3AE"/>
    <w:rsid w:val="038B5EB4"/>
    <w:rsid w:val="0391751A"/>
    <w:rsid w:val="0391FCBE"/>
    <w:rsid w:val="039C3E4A"/>
    <w:rsid w:val="039F58BC"/>
    <w:rsid w:val="03A1636D"/>
    <w:rsid w:val="03A9146D"/>
    <w:rsid w:val="03AC047B"/>
    <w:rsid w:val="03AFD229"/>
    <w:rsid w:val="03B0BA44"/>
    <w:rsid w:val="03B89B58"/>
    <w:rsid w:val="03BA7211"/>
    <w:rsid w:val="03BB4B67"/>
    <w:rsid w:val="03C340C6"/>
    <w:rsid w:val="03D1F759"/>
    <w:rsid w:val="03D4EFE5"/>
    <w:rsid w:val="03D53C20"/>
    <w:rsid w:val="03DAE968"/>
    <w:rsid w:val="03E23CEC"/>
    <w:rsid w:val="03E2CA5A"/>
    <w:rsid w:val="03E6DEF9"/>
    <w:rsid w:val="03EBA160"/>
    <w:rsid w:val="03EE47B9"/>
    <w:rsid w:val="03EFF997"/>
    <w:rsid w:val="03F2269F"/>
    <w:rsid w:val="03F29E9A"/>
    <w:rsid w:val="03F7F235"/>
    <w:rsid w:val="03F8AADF"/>
    <w:rsid w:val="03F8D0FA"/>
    <w:rsid w:val="03FBD1E9"/>
    <w:rsid w:val="03FC29F4"/>
    <w:rsid w:val="03FC8C54"/>
    <w:rsid w:val="03FE9FCC"/>
    <w:rsid w:val="04021639"/>
    <w:rsid w:val="0405BF4E"/>
    <w:rsid w:val="0405C459"/>
    <w:rsid w:val="0406B857"/>
    <w:rsid w:val="0408EEB5"/>
    <w:rsid w:val="040BAE97"/>
    <w:rsid w:val="04151D59"/>
    <w:rsid w:val="0416F69D"/>
    <w:rsid w:val="041784D9"/>
    <w:rsid w:val="041D6F18"/>
    <w:rsid w:val="041F2278"/>
    <w:rsid w:val="041F37BE"/>
    <w:rsid w:val="041FD069"/>
    <w:rsid w:val="0422563F"/>
    <w:rsid w:val="04246386"/>
    <w:rsid w:val="04249880"/>
    <w:rsid w:val="0426E97E"/>
    <w:rsid w:val="042A1B38"/>
    <w:rsid w:val="0432536A"/>
    <w:rsid w:val="04332236"/>
    <w:rsid w:val="04339E2E"/>
    <w:rsid w:val="043556B8"/>
    <w:rsid w:val="043799D2"/>
    <w:rsid w:val="043A6C7D"/>
    <w:rsid w:val="04418BA3"/>
    <w:rsid w:val="0448E58F"/>
    <w:rsid w:val="0450BD0B"/>
    <w:rsid w:val="04515AFA"/>
    <w:rsid w:val="045974E4"/>
    <w:rsid w:val="045E66E2"/>
    <w:rsid w:val="045E96CA"/>
    <w:rsid w:val="045F34A1"/>
    <w:rsid w:val="04650F49"/>
    <w:rsid w:val="046682D1"/>
    <w:rsid w:val="046957F9"/>
    <w:rsid w:val="046E4B9E"/>
    <w:rsid w:val="047548C2"/>
    <w:rsid w:val="0475B344"/>
    <w:rsid w:val="0477C29D"/>
    <w:rsid w:val="047F6EDA"/>
    <w:rsid w:val="048370A1"/>
    <w:rsid w:val="0486F735"/>
    <w:rsid w:val="048D0990"/>
    <w:rsid w:val="0498B202"/>
    <w:rsid w:val="049E830F"/>
    <w:rsid w:val="04A51F5A"/>
    <w:rsid w:val="04BB4D7E"/>
    <w:rsid w:val="04CC8457"/>
    <w:rsid w:val="04CD5FC9"/>
    <w:rsid w:val="04CD764F"/>
    <w:rsid w:val="04D36E24"/>
    <w:rsid w:val="04D674A8"/>
    <w:rsid w:val="04D81C7E"/>
    <w:rsid w:val="04D87AB1"/>
    <w:rsid w:val="04D9624C"/>
    <w:rsid w:val="04DA719D"/>
    <w:rsid w:val="04DC5020"/>
    <w:rsid w:val="04DF2317"/>
    <w:rsid w:val="04E2E1BA"/>
    <w:rsid w:val="04ED5AE1"/>
    <w:rsid w:val="04F33A82"/>
    <w:rsid w:val="04F34B16"/>
    <w:rsid w:val="04F4E50C"/>
    <w:rsid w:val="04FA40FD"/>
    <w:rsid w:val="04FA67A0"/>
    <w:rsid w:val="04FD6CF9"/>
    <w:rsid w:val="04FF893F"/>
    <w:rsid w:val="0500855C"/>
    <w:rsid w:val="05042C56"/>
    <w:rsid w:val="05061AEA"/>
    <w:rsid w:val="0506EB36"/>
    <w:rsid w:val="0507BBCF"/>
    <w:rsid w:val="050A9438"/>
    <w:rsid w:val="050BCD05"/>
    <w:rsid w:val="050F94D0"/>
    <w:rsid w:val="05155023"/>
    <w:rsid w:val="05163647"/>
    <w:rsid w:val="05192A2E"/>
    <w:rsid w:val="05194C85"/>
    <w:rsid w:val="051AEDAC"/>
    <w:rsid w:val="051C696F"/>
    <w:rsid w:val="051EEBDB"/>
    <w:rsid w:val="052536B1"/>
    <w:rsid w:val="05254331"/>
    <w:rsid w:val="0525E0BB"/>
    <w:rsid w:val="05282DAD"/>
    <w:rsid w:val="052899A8"/>
    <w:rsid w:val="0529BAB6"/>
    <w:rsid w:val="05346487"/>
    <w:rsid w:val="05370AA4"/>
    <w:rsid w:val="0537CC5B"/>
    <w:rsid w:val="05396796"/>
    <w:rsid w:val="053EBFDF"/>
    <w:rsid w:val="05404E79"/>
    <w:rsid w:val="05409D91"/>
    <w:rsid w:val="0541804D"/>
    <w:rsid w:val="054E3D35"/>
    <w:rsid w:val="0550130D"/>
    <w:rsid w:val="0552DB58"/>
    <w:rsid w:val="05532D59"/>
    <w:rsid w:val="05564FB8"/>
    <w:rsid w:val="05630CDF"/>
    <w:rsid w:val="05636F0C"/>
    <w:rsid w:val="05640022"/>
    <w:rsid w:val="057170D7"/>
    <w:rsid w:val="057B23C1"/>
    <w:rsid w:val="057D1B7C"/>
    <w:rsid w:val="0581787F"/>
    <w:rsid w:val="05839032"/>
    <w:rsid w:val="05840193"/>
    <w:rsid w:val="0587AE6E"/>
    <w:rsid w:val="058999DA"/>
    <w:rsid w:val="058C890B"/>
    <w:rsid w:val="058D11F5"/>
    <w:rsid w:val="058F1D91"/>
    <w:rsid w:val="058FA165"/>
    <w:rsid w:val="05902D3F"/>
    <w:rsid w:val="0594DB80"/>
    <w:rsid w:val="0597A428"/>
    <w:rsid w:val="05A27357"/>
    <w:rsid w:val="05A9EE8F"/>
    <w:rsid w:val="05B13EAC"/>
    <w:rsid w:val="05B162F1"/>
    <w:rsid w:val="05BBFFE4"/>
    <w:rsid w:val="05C26F1B"/>
    <w:rsid w:val="05C40494"/>
    <w:rsid w:val="05C8A5E3"/>
    <w:rsid w:val="05CE3989"/>
    <w:rsid w:val="05CF3428"/>
    <w:rsid w:val="05D54949"/>
    <w:rsid w:val="05D88645"/>
    <w:rsid w:val="05DF0A5F"/>
    <w:rsid w:val="05E337AB"/>
    <w:rsid w:val="05E5729B"/>
    <w:rsid w:val="05E898FD"/>
    <w:rsid w:val="05F30700"/>
    <w:rsid w:val="05F416A0"/>
    <w:rsid w:val="05FA8094"/>
    <w:rsid w:val="05FD1967"/>
    <w:rsid w:val="060180FD"/>
    <w:rsid w:val="0605DD36"/>
    <w:rsid w:val="060A526B"/>
    <w:rsid w:val="060C3F6A"/>
    <w:rsid w:val="060CB05C"/>
    <w:rsid w:val="060D2204"/>
    <w:rsid w:val="061134DF"/>
    <w:rsid w:val="061398E3"/>
    <w:rsid w:val="0618B82B"/>
    <w:rsid w:val="0619BACF"/>
    <w:rsid w:val="061A8C85"/>
    <w:rsid w:val="06209871"/>
    <w:rsid w:val="062B0874"/>
    <w:rsid w:val="062FF025"/>
    <w:rsid w:val="06308814"/>
    <w:rsid w:val="0634F6FA"/>
    <w:rsid w:val="06384EA7"/>
    <w:rsid w:val="0638F841"/>
    <w:rsid w:val="063C981E"/>
    <w:rsid w:val="063CB3F5"/>
    <w:rsid w:val="0648BF8D"/>
    <w:rsid w:val="064AB989"/>
    <w:rsid w:val="06539F99"/>
    <w:rsid w:val="0657BDA5"/>
    <w:rsid w:val="0657DBD5"/>
    <w:rsid w:val="06589329"/>
    <w:rsid w:val="065B6513"/>
    <w:rsid w:val="065B8D3A"/>
    <w:rsid w:val="065C9C54"/>
    <w:rsid w:val="065E0EDA"/>
    <w:rsid w:val="066679ED"/>
    <w:rsid w:val="06678BC8"/>
    <w:rsid w:val="0669F42E"/>
    <w:rsid w:val="0670EBEB"/>
    <w:rsid w:val="067134A2"/>
    <w:rsid w:val="0672E1F9"/>
    <w:rsid w:val="06839DC1"/>
    <w:rsid w:val="068D5EB0"/>
    <w:rsid w:val="068FB0AE"/>
    <w:rsid w:val="0692EE1A"/>
    <w:rsid w:val="069D9BEF"/>
    <w:rsid w:val="06A1A2D4"/>
    <w:rsid w:val="06A38F0C"/>
    <w:rsid w:val="06A5E3C5"/>
    <w:rsid w:val="06A86107"/>
    <w:rsid w:val="06AE02AB"/>
    <w:rsid w:val="06B0CF30"/>
    <w:rsid w:val="06B12F35"/>
    <w:rsid w:val="06B166FC"/>
    <w:rsid w:val="06B81E0A"/>
    <w:rsid w:val="06BF9918"/>
    <w:rsid w:val="06C115D9"/>
    <w:rsid w:val="06C7B9B3"/>
    <w:rsid w:val="06CF95B7"/>
    <w:rsid w:val="06D4A809"/>
    <w:rsid w:val="06D4CB56"/>
    <w:rsid w:val="06DB58DA"/>
    <w:rsid w:val="06DB79CC"/>
    <w:rsid w:val="06DE74AE"/>
    <w:rsid w:val="06E2FBFF"/>
    <w:rsid w:val="06E9628D"/>
    <w:rsid w:val="06EB6279"/>
    <w:rsid w:val="06EECE32"/>
    <w:rsid w:val="06F0CB2E"/>
    <w:rsid w:val="06F38E9A"/>
    <w:rsid w:val="06FABE1D"/>
    <w:rsid w:val="06FCE620"/>
    <w:rsid w:val="07041A89"/>
    <w:rsid w:val="0706CF85"/>
    <w:rsid w:val="07073DCA"/>
    <w:rsid w:val="0708C183"/>
    <w:rsid w:val="070BF8F6"/>
    <w:rsid w:val="070F709F"/>
    <w:rsid w:val="070FFC5F"/>
    <w:rsid w:val="0719ECDF"/>
    <w:rsid w:val="071C6F20"/>
    <w:rsid w:val="0721D4BF"/>
    <w:rsid w:val="07220582"/>
    <w:rsid w:val="07254DBF"/>
    <w:rsid w:val="0725E5C2"/>
    <w:rsid w:val="0727F204"/>
    <w:rsid w:val="0731B07C"/>
    <w:rsid w:val="0731B217"/>
    <w:rsid w:val="07359E30"/>
    <w:rsid w:val="073613EF"/>
    <w:rsid w:val="07368BD4"/>
    <w:rsid w:val="073C4556"/>
    <w:rsid w:val="073C990C"/>
    <w:rsid w:val="073E5BF7"/>
    <w:rsid w:val="074422F6"/>
    <w:rsid w:val="0744F5E7"/>
    <w:rsid w:val="074582E0"/>
    <w:rsid w:val="074B4EC1"/>
    <w:rsid w:val="074B7CBF"/>
    <w:rsid w:val="074E0BAB"/>
    <w:rsid w:val="074E7D16"/>
    <w:rsid w:val="075021CF"/>
    <w:rsid w:val="07508463"/>
    <w:rsid w:val="075C4F8D"/>
    <w:rsid w:val="07612BC7"/>
    <w:rsid w:val="07620FED"/>
    <w:rsid w:val="0763CC2D"/>
    <w:rsid w:val="0769EE92"/>
    <w:rsid w:val="076C407B"/>
    <w:rsid w:val="0771FDDA"/>
    <w:rsid w:val="07730BDC"/>
    <w:rsid w:val="077511B1"/>
    <w:rsid w:val="0775FFFC"/>
    <w:rsid w:val="07769813"/>
    <w:rsid w:val="07772F96"/>
    <w:rsid w:val="077A48A3"/>
    <w:rsid w:val="077D6E24"/>
    <w:rsid w:val="07837D37"/>
    <w:rsid w:val="078484E7"/>
    <w:rsid w:val="07857D82"/>
    <w:rsid w:val="0787D72F"/>
    <w:rsid w:val="078A4284"/>
    <w:rsid w:val="07903E70"/>
    <w:rsid w:val="0791DE54"/>
    <w:rsid w:val="0791E96B"/>
    <w:rsid w:val="0793173F"/>
    <w:rsid w:val="079D69CA"/>
    <w:rsid w:val="07A0FECD"/>
    <w:rsid w:val="07A338E5"/>
    <w:rsid w:val="07AA48BB"/>
    <w:rsid w:val="07AEFAA3"/>
    <w:rsid w:val="07AF6758"/>
    <w:rsid w:val="07B3D952"/>
    <w:rsid w:val="07B659BA"/>
    <w:rsid w:val="07B9ABCB"/>
    <w:rsid w:val="07BDDC17"/>
    <w:rsid w:val="07C00199"/>
    <w:rsid w:val="07C09B86"/>
    <w:rsid w:val="07C47917"/>
    <w:rsid w:val="07CB06CE"/>
    <w:rsid w:val="07CE619B"/>
    <w:rsid w:val="07DE6FBE"/>
    <w:rsid w:val="07DFB6C6"/>
    <w:rsid w:val="07E3214F"/>
    <w:rsid w:val="07E52418"/>
    <w:rsid w:val="07E7344C"/>
    <w:rsid w:val="07E94FD5"/>
    <w:rsid w:val="07EA72CC"/>
    <w:rsid w:val="07EC21B5"/>
    <w:rsid w:val="07EDF785"/>
    <w:rsid w:val="07F26488"/>
    <w:rsid w:val="07FFBAC9"/>
    <w:rsid w:val="0802665B"/>
    <w:rsid w:val="08079204"/>
    <w:rsid w:val="080A64F6"/>
    <w:rsid w:val="080C3927"/>
    <w:rsid w:val="081852F6"/>
    <w:rsid w:val="08252F91"/>
    <w:rsid w:val="0828D225"/>
    <w:rsid w:val="08293118"/>
    <w:rsid w:val="08297D26"/>
    <w:rsid w:val="082B931F"/>
    <w:rsid w:val="082E8D66"/>
    <w:rsid w:val="0835AF36"/>
    <w:rsid w:val="0835D545"/>
    <w:rsid w:val="0837D155"/>
    <w:rsid w:val="083B15E3"/>
    <w:rsid w:val="083E95D4"/>
    <w:rsid w:val="083F656C"/>
    <w:rsid w:val="0843F383"/>
    <w:rsid w:val="084C7103"/>
    <w:rsid w:val="084DC9FA"/>
    <w:rsid w:val="085005B9"/>
    <w:rsid w:val="085453E7"/>
    <w:rsid w:val="085A2C85"/>
    <w:rsid w:val="085CAD7E"/>
    <w:rsid w:val="08613FFC"/>
    <w:rsid w:val="087B9496"/>
    <w:rsid w:val="087EE855"/>
    <w:rsid w:val="0880F61B"/>
    <w:rsid w:val="088221DE"/>
    <w:rsid w:val="0882CB6F"/>
    <w:rsid w:val="08835524"/>
    <w:rsid w:val="08860001"/>
    <w:rsid w:val="08882129"/>
    <w:rsid w:val="088951D5"/>
    <w:rsid w:val="088C33CF"/>
    <w:rsid w:val="088C8A24"/>
    <w:rsid w:val="0890094E"/>
    <w:rsid w:val="0892AF83"/>
    <w:rsid w:val="0898D6C4"/>
    <w:rsid w:val="089B7196"/>
    <w:rsid w:val="08AAF7DE"/>
    <w:rsid w:val="08ACC0A3"/>
    <w:rsid w:val="08B00E8A"/>
    <w:rsid w:val="08B0F1FB"/>
    <w:rsid w:val="08B3153A"/>
    <w:rsid w:val="08BAE576"/>
    <w:rsid w:val="08C56DDA"/>
    <w:rsid w:val="08CAE7AF"/>
    <w:rsid w:val="08CCA46B"/>
    <w:rsid w:val="08CD9A58"/>
    <w:rsid w:val="08D294F8"/>
    <w:rsid w:val="08D5C4B7"/>
    <w:rsid w:val="08DA30C9"/>
    <w:rsid w:val="08DECE89"/>
    <w:rsid w:val="08E04ECF"/>
    <w:rsid w:val="08E06AEF"/>
    <w:rsid w:val="08E0A119"/>
    <w:rsid w:val="08E6183D"/>
    <w:rsid w:val="08F9F9AD"/>
    <w:rsid w:val="08FAC71A"/>
    <w:rsid w:val="08FC2A3F"/>
    <w:rsid w:val="08FE1DD8"/>
    <w:rsid w:val="0901DAA7"/>
    <w:rsid w:val="0905B1B0"/>
    <w:rsid w:val="09097B7F"/>
    <w:rsid w:val="090A6F44"/>
    <w:rsid w:val="090AC8AA"/>
    <w:rsid w:val="0919817F"/>
    <w:rsid w:val="091B42A6"/>
    <w:rsid w:val="091B5DC7"/>
    <w:rsid w:val="091C881F"/>
    <w:rsid w:val="091D0C68"/>
    <w:rsid w:val="0923FA53"/>
    <w:rsid w:val="09244421"/>
    <w:rsid w:val="092624C5"/>
    <w:rsid w:val="092A63BB"/>
    <w:rsid w:val="092F8C2F"/>
    <w:rsid w:val="09345F92"/>
    <w:rsid w:val="0936682D"/>
    <w:rsid w:val="093D4E90"/>
    <w:rsid w:val="093D857C"/>
    <w:rsid w:val="093F76E2"/>
    <w:rsid w:val="09415FC8"/>
    <w:rsid w:val="09424043"/>
    <w:rsid w:val="0949C723"/>
    <w:rsid w:val="094C4D9F"/>
    <w:rsid w:val="0950F471"/>
    <w:rsid w:val="0954AB4B"/>
    <w:rsid w:val="09573D5C"/>
    <w:rsid w:val="0959C6AA"/>
    <w:rsid w:val="095A7E1E"/>
    <w:rsid w:val="095D70D3"/>
    <w:rsid w:val="09655BBF"/>
    <w:rsid w:val="0967032B"/>
    <w:rsid w:val="09682755"/>
    <w:rsid w:val="09694E5D"/>
    <w:rsid w:val="096A5D98"/>
    <w:rsid w:val="096DEF70"/>
    <w:rsid w:val="0975CABE"/>
    <w:rsid w:val="09761718"/>
    <w:rsid w:val="09762EA3"/>
    <w:rsid w:val="09787A78"/>
    <w:rsid w:val="097DB79A"/>
    <w:rsid w:val="097F6CB2"/>
    <w:rsid w:val="09805131"/>
    <w:rsid w:val="0990C289"/>
    <w:rsid w:val="0992B3E4"/>
    <w:rsid w:val="09947BAB"/>
    <w:rsid w:val="09955600"/>
    <w:rsid w:val="09983DF0"/>
    <w:rsid w:val="09AC1A9C"/>
    <w:rsid w:val="09AEC7CE"/>
    <w:rsid w:val="09AFDB5D"/>
    <w:rsid w:val="09B47EF8"/>
    <w:rsid w:val="09B8A390"/>
    <w:rsid w:val="09BDC7B1"/>
    <w:rsid w:val="09C3D106"/>
    <w:rsid w:val="09C59EEF"/>
    <w:rsid w:val="09CDFD5B"/>
    <w:rsid w:val="09D14C0F"/>
    <w:rsid w:val="09DB7A1C"/>
    <w:rsid w:val="09DBA1DE"/>
    <w:rsid w:val="09DE3FAF"/>
    <w:rsid w:val="09E091C5"/>
    <w:rsid w:val="09E1A6D0"/>
    <w:rsid w:val="09E20FCE"/>
    <w:rsid w:val="09E4456B"/>
    <w:rsid w:val="09EFF26F"/>
    <w:rsid w:val="09F3DED8"/>
    <w:rsid w:val="09F480E8"/>
    <w:rsid w:val="09F687BD"/>
    <w:rsid w:val="0A00B76F"/>
    <w:rsid w:val="0A051DE5"/>
    <w:rsid w:val="0A0AA00E"/>
    <w:rsid w:val="0A0D7F5D"/>
    <w:rsid w:val="0A0E36D7"/>
    <w:rsid w:val="0A10459B"/>
    <w:rsid w:val="0A12AF26"/>
    <w:rsid w:val="0A179583"/>
    <w:rsid w:val="0A18BCF2"/>
    <w:rsid w:val="0A192AE9"/>
    <w:rsid w:val="0A1B851D"/>
    <w:rsid w:val="0A22CE22"/>
    <w:rsid w:val="0A27B45C"/>
    <w:rsid w:val="0A27DE03"/>
    <w:rsid w:val="0A28DCB7"/>
    <w:rsid w:val="0A320AC5"/>
    <w:rsid w:val="0A339FC3"/>
    <w:rsid w:val="0A34B9C1"/>
    <w:rsid w:val="0A37F5F9"/>
    <w:rsid w:val="0A3855A2"/>
    <w:rsid w:val="0A3B6D86"/>
    <w:rsid w:val="0A3E14CD"/>
    <w:rsid w:val="0A3F22A5"/>
    <w:rsid w:val="0A4193E3"/>
    <w:rsid w:val="0A424695"/>
    <w:rsid w:val="0A4405C1"/>
    <w:rsid w:val="0A46BB2A"/>
    <w:rsid w:val="0A486058"/>
    <w:rsid w:val="0A49A7E8"/>
    <w:rsid w:val="0A574245"/>
    <w:rsid w:val="0A5A1BB6"/>
    <w:rsid w:val="0A5A96D7"/>
    <w:rsid w:val="0A5B46F2"/>
    <w:rsid w:val="0A60D870"/>
    <w:rsid w:val="0A611D13"/>
    <w:rsid w:val="0A649528"/>
    <w:rsid w:val="0A667CE3"/>
    <w:rsid w:val="0A67647A"/>
    <w:rsid w:val="0A68B3FB"/>
    <w:rsid w:val="0A6B7F19"/>
    <w:rsid w:val="0A6F5DD2"/>
    <w:rsid w:val="0A70650C"/>
    <w:rsid w:val="0A716788"/>
    <w:rsid w:val="0A78DEDB"/>
    <w:rsid w:val="0A7ADE09"/>
    <w:rsid w:val="0A7E51F3"/>
    <w:rsid w:val="0A800BD2"/>
    <w:rsid w:val="0A81BD7E"/>
    <w:rsid w:val="0A84E391"/>
    <w:rsid w:val="0A858D40"/>
    <w:rsid w:val="0A95F8D3"/>
    <w:rsid w:val="0A98FB9F"/>
    <w:rsid w:val="0A9A90CD"/>
    <w:rsid w:val="0A9E27F6"/>
    <w:rsid w:val="0A9E96DC"/>
    <w:rsid w:val="0A9F028B"/>
    <w:rsid w:val="0A9F83D7"/>
    <w:rsid w:val="0AA4C647"/>
    <w:rsid w:val="0AA77E7A"/>
    <w:rsid w:val="0AAD2430"/>
    <w:rsid w:val="0AB5E576"/>
    <w:rsid w:val="0AB814EE"/>
    <w:rsid w:val="0AB964EF"/>
    <w:rsid w:val="0ABDA5F5"/>
    <w:rsid w:val="0AC2A146"/>
    <w:rsid w:val="0AC3AE37"/>
    <w:rsid w:val="0AC7D11F"/>
    <w:rsid w:val="0AC920E8"/>
    <w:rsid w:val="0ACA7E14"/>
    <w:rsid w:val="0ACA9E9D"/>
    <w:rsid w:val="0AD62A9F"/>
    <w:rsid w:val="0AD73331"/>
    <w:rsid w:val="0AD93A5F"/>
    <w:rsid w:val="0ADA4637"/>
    <w:rsid w:val="0AE406B0"/>
    <w:rsid w:val="0AE42DF6"/>
    <w:rsid w:val="0AEA4852"/>
    <w:rsid w:val="0AEA6791"/>
    <w:rsid w:val="0AED28C7"/>
    <w:rsid w:val="0AED4430"/>
    <w:rsid w:val="0AF26DD6"/>
    <w:rsid w:val="0AF32ECF"/>
    <w:rsid w:val="0AF6A5EB"/>
    <w:rsid w:val="0AF91F53"/>
    <w:rsid w:val="0B0D0ADA"/>
    <w:rsid w:val="0B0F22CD"/>
    <w:rsid w:val="0B1737AF"/>
    <w:rsid w:val="0B1845C8"/>
    <w:rsid w:val="0B1F8AB9"/>
    <w:rsid w:val="0B27E002"/>
    <w:rsid w:val="0B2F3914"/>
    <w:rsid w:val="0B31B83E"/>
    <w:rsid w:val="0B33ADE9"/>
    <w:rsid w:val="0B37A88C"/>
    <w:rsid w:val="0B39DB6B"/>
    <w:rsid w:val="0B3A019C"/>
    <w:rsid w:val="0B3C197C"/>
    <w:rsid w:val="0B4011AA"/>
    <w:rsid w:val="0B40E5E4"/>
    <w:rsid w:val="0B40F4EE"/>
    <w:rsid w:val="0B445524"/>
    <w:rsid w:val="0B461DCA"/>
    <w:rsid w:val="0B480AEF"/>
    <w:rsid w:val="0B48A81C"/>
    <w:rsid w:val="0B4DFEB8"/>
    <w:rsid w:val="0B50454F"/>
    <w:rsid w:val="0B54BBB0"/>
    <w:rsid w:val="0B560996"/>
    <w:rsid w:val="0B5E93D6"/>
    <w:rsid w:val="0B62E86B"/>
    <w:rsid w:val="0B675F28"/>
    <w:rsid w:val="0B676AAE"/>
    <w:rsid w:val="0B6AC890"/>
    <w:rsid w:val="0B6AD61B"/>
    <w:rsid w:val="0B6C6A50"/>
    <w:rsid w:val="0B6D6DF4"/>
    <w:rsid w:val="0B7573F3"/>
    <w:rsid w:val="0B75A0E7"/>
    <w:rsid w:val="0B7884B3"/>
    <w:rsid w:val="0B7B0320"/>
    <w:rsid w:val="0B7C29FE"/>
    <w:rsid w:val="0B83B7A8"/>
    <w:rsid w:val="0B853FA7"/>
    <w:rsid w:val="0B8A1A51"/>
    <w:rsid w:val="0B8AF3E0"/>
    <w:rsid w:val="0B906C51"/>
    <w:rsid w:val="0B920E06"/>
    <w:rsid w:val="0B93FAF5"/>
    <w:rsid w:val="0B9DE938"/>
    <w:rsid w:val="0B9EE1A4"/>
    <w:rsid w:val="0BA3125C"/>
    <w:rsid w:val="0BA4FCE9"/>
    <w:rsid w:val="0BA6B56C"/>
    <w:rsid w:val="0BADAFB5"/>
    <w:rsid w:val="0BB0409F"/>
    <w:rsid w:val="0BB0D343"/>
    <w:rsid w:val="0BB2DE55"/>
    <w:rsid w:val="0BB6A49C"/>
    <w:rsid w:val="0BBA5575"/>
    <w:rsid w:val="0BBF8EF9"/>
    <w:rsid w:val="0BC230E5"/>
    <w:rsid w:val="0BC2D346"/>
    <w:rsid w:val="0BC79BBA"/>
    <w:rsid w:val="0BCE6D15"/>
    <w:rsid w:val="0BD25831"/>
    <w:rsid w:val="0BD407D4"/>
    <w:rsid w:val="0BD98B7F"/>
    <w:rsid w:val="0BDA9375"/>
    <w:rsid w:val="0BE56DBB"/>
    <w:rsid w:val="0BEBD1FC"/>
    <w:rsid w:val="0BF170D1"/>
    <w:rsid w:val="0BFD6BD3"/>
    <w:rsid w:val="0C0902C0"/>
    <w:rsid w:val="0C0F9439"/>
    <w:rsid w:val="0C0FFC14"/>
    <w:rsid w:val="0C1BA76C"/>
    <w:rsid w:val="0C22C7C7"/>
    <w:rsid w:val="0C28C5F5"/>
    <w:rsid w:val="0C28DFDC"/>
    <w:rsid w:val="0C317023"/>
    <w:rsid w:val="0C31B78C"/>
    <w:rsid w:val="0C40D424"/>
    <w:rsid w:val="0C41890A"/>
    <w:rsid w:val="0C424D7A"/>
    <w:rsid w:val="0C4BB5AB"/>
    <w:rsid w:val="0C4CA79E"/>
    <w:rsid w:val="0C4E3CCC"/>
    <w:rsid w:val="0C4F3054"/>
    <w:rsid w:val="0C4FE705"/>
    <w:rsid w:val="0C559BA6"/>
    <w:rsid w:val="0C59AB44"/>
    <w:rsid w:val="0C60A965"/>
    <w:rsid w:val="0C60C5DC"/>
    <w:rsid w:val="0C6506A0"/>
    <w:rsid w:val="0C664FAF"/>
    <w:rsid w:val="0C71003B"/>
    <w:rsid w:val="0C7F7825"/>
    <w:rsid w:val="0C804AF9"/>
    <w:rsid w:val="0C812B05"/>
    <w:rsid w:val="0C82A262"/>
    <w:rsid w:val="0C82AE11"/>
    <w:rsid w:val="0C82B98E"/>
    <w:rsid w:val="0C862A6D"/>
    <w:rsid w:val="0C889B7C"/>
    <w:rsid w:val="0C8D09AE"/>
    <w:rsid w:val="0C8EA1D5"/>
    <w:rsid w:val="0C8F6B9B"/>
    <w:rsid w:val="0C921046"/>
    <w:rsid w:val="0C964B57"/>
    <w:rsid w:val="0C9BD564"/>
    <w:rsid w:val="0C9C2B1C"/>
    <w:rsid w:val="0C9E0ACE"/>
    <w:rsid w:val="0C9F0FFC"/>
    <w:rsid w:val="0CA03493"/>
    <w:rsid w:val="0CA3FD81"/>
    <w:rsid w:val="0CA6A77B"/>
    <w:rsid w:val="0CAC9C13"/>
    <w:rsid w:val="0CAE766E"/>
    <w:rsid w:val="0CAFE7B6"/>
    <w:rsid w:val="0CB00111"/>
    <w:rsid w:val="0CB265C5"/>
    <w:rsid w:val="0CB9F522"/>
    <w:rsid w:val="0CBBEF38"/>
    <w:rsid w:val="0CBF0D20"/>
    <w:rsid w:val="0CC022BA"/>
    <w:rsid w:val="0CC22A2D"/>
    <w:rsid w:val="0CC4CB7E"/>
    <w:rsid w:val="0CC5DFC6"/>
    <w:rsid w:val="0CC8810B"/>
    <w:rsid w:val="0CCDDC4B"/>
    <w:rsid w:val="0CCF3CCF"/>
    <w:rsid w:val="0CCFCF8A"/>
    <w:rsid w:val="0CD0E1E4"/>
    <w:rsid w:val="0CD0EE71"/>
    <w:rsid w:val="0CDFB659"/>
    <w:rsid w:val="0CE81E05"/>
    <w:rsid w:val="0CEA176C"/>
    <w:rsid w:val="0CEB3E21"/>
    <w:rsid w:val="0CECEE0F"/>
    <w:rsid w:val="0CF19F14"/>
    <w:rsid w:val="0CF51F65"/>
    <w:rsid w:val="0CF55E4D"/>
    <w:rsid w:val="0CF57288"/>
    <w:rsid w:val="0CF587C0"/>
    <w:rsid w:val="0CFA1736"/>
    <w:rsid w:val="0CFBB8FE"/>
    <w:rsid w:val="0CFC84D2"/>
    <w:rsid w:val="0CFF8152"/>
    <w:rsid w:val="0D069D61"/>
    <w:rsid w:val="0D07A20D"/>
    <w:rsid w:val="0D0B00B0"/>
    <w:rsid w:val="0D0B91EC"/>
    <w:rsid w:val="0D1124CE"/>
    <w:rsid w:val="0D18E718"/>
    <w:rsid w:val="0D1D7F0C"/>
    <w:rsid w:val="0D1D8778"/>
    <w:rsid w:val="0D1F4D26"/>
    <w:rsid w:val="0D29A420"/>
    <w:rsid w:val="0D2B4ED9"/>
    <w:rsid w:val="0D2C3BB3"/>
    <w:rsid w:val="0D2C7802"/>
    <w:rsid w:val="0D2F198A"/>
    <w:rsid w:val="0D308620"/>
    <w:rsid w:val="0D37B520"/>
    <w:rsid w:val="0D3A3872"/>
    <w:rsid w:val="0D3CCDEA"/>
    <w:rsid w:val="0D419E30"/>
    <w:rsid w:val="0D430441"/>
    <w:rsid w:val="0D4405ED"/>
    <w:rsid w:val="0D47312B"/>
    <w:rsid w:val="0D49D83C"/>
    <w:rsid w:val="0D4F6046"/>
    <w:rsid w:val="0D502528"/>
    <w:rsid w:val="0D5192B9"/>
    <w:rsid w:val="0D56A00E"/>
    <w:rsid w:val="0D5BB6FC"/>
    <w:rsid w:val="0D5BB998"/>
    <w:rsid w:val="0D5D018E"/>
    <w:rsid w:val="0D5DCA48"/>
    <w:rsid w:val="0D65D06C"/>
    <w:rsid w:val="0D68DBC6"/>
    <w:rsid w:val="0D6CF3DC"/>
    <w:rsid w:val="0D7096B7"/>
    <w:rsid w:val="0D74D7B8"/>
    <w:rsid w:val="0D799268"/>
    <w:rsid w:val="0D856666"/>
    <w:rsid w:val="0D8EDB16"/>
    <w:rsid w:val="0D8EF89B"/>
    <w:rsid w:val="0D90DDA4"/>
    <w:rsid w:val="0D9142A2"/>
    <w:rsid w:val="0D92C970"/>
    <w:rsid w:val="0D9694C1"/>
    <w:rsid w:val="0D971057"/>
    <w:rsid w:val="0D97C1EC"/>
    <w:rsid w:val="0D9DC89C"/>
    <w:rsid w:val="0D9E93C9"/>
    <w:rsid w:val="0DA3A465"/>
    <w:rsid w:val="0DAB69CE"/>
    <w:rsid w:val="0DB8925A"/>
    <w:rsid w:val="0DB9BA0F"/>
    <w:rsid w:val="0DBB024E"/>
    <w:rsid w:val="0DBB044A"/>
    <w:rsid w:val="0DC89AB7"/>
    <w:rsid w:val="0DCB69B4"/>
    <w:rsid w:val="0DCDD627"/>
    <w:rsid w:val="0DCE7819"/>
    <w:rsid w:val="0DD0BAE1"/>
    <w:rsid w:val="0DD13E1B"/>
    <w:rsid w:val="0DD4FC3D"/>
    <w:rsid w:val="0DD5CC95"/>
    <w:rsid w:val="0DDC541C"/>
    <w:rsid w:val="0DE3129B"/>
    <w:rsid w:val="0DE494E3"/>
    <w:rsid w:val="0DE524A9"/>
    <w:rsid w:val="0DE5F2C7"/>
    <w:rsid w:val="0DE95544"/>
    <w:rsid w:val="0DF68F6D"/>
    <w:rsid w:val="0DFF4D7B"/>
    <w:rsid w:val="0DFF90A4"/>
    <w:rsid w:val="0E0527A9"/>
    <w:rsid w:val="0E05B598"/>
    <w:rsid w:val="0E0D0C27"/>
    <w:rsid w:val="0E0EAD8A"/>
    <w:rsid w:val="0E13252D"/>
    <w:rsid w:val="0E13CF64"/>
    <w:rsid w:val="0E144EDC"/>
    <w:rsid w:val="0E166694"/>
    <w:rsid w:val="0E17C4FC"/>
    <w:rsid w:val="0E17E287"/>
    <w:rsid w:val="0E188494"/>
    <w:rsid w:val="0E193722"/>
    <w:rsid w:val="0E1D66ED"/>
    <w:rsid w:val="0E202EDF"/>
    <w:rsid w:val="0E229086"/>
    <w:rsid w:val="0E2799CE"/>
    <w:rsid w:val="0E2A91AB"/>
    <w:rsid w:val="0E2C5EE6"/>
    <w:rsid w:val="0E2DCBE9"/>
    <w:rsid w:val="0E2F8E89"/>
    <w:rsid w:val="0E30F100"/>
    <w:rsid w:val="0E31FD43"/>
    <w:rsid w:val="0E3537CA"/>
    <w:rsid w:val="0E37DF6D"/>
    <w:rsid w:val="0E380C39"/>
    <w:rsid w:val="0E3C901A"/>
    <w:rsid w:val="0E3D1F1E"/>
    <w:rsid w:val="0E3E0602"/>
    <w:rsid w:val="0E3E40A8"/>
    <w:rsid w:val="0E3E5214"/>
    <w:rsid w:val="0E4545CF"/>
    <w:rsid w:val="0E4864B3"/>
    <w:rsid w:val="0E4D4EF4"/>
    <w:rsid w:val="0E4DB4C6"/>
    <w:rsid w:val="0E5697F8"/>
    <w:rsid w:val="0E6293F6"/>
    <w:rsid w:val="0E63587C"/>
    <w:rsid w:val="0E65B00A"/>
    <w:rsid w:val="0E68E592"/>
    <w:rsid w:val="0E6D44F9"/>
    <w:rsid w:val="0E731828"/>
    <w:rsid w:val="0E7C0141"/>
    <w:rsid w:val="0E8BDB83"/>
    <w:rsid w:val="0E8DF8DA"/>
    <w:rsid w:val="0E8F26D4"/>
    <w:rsid w:val="0E904A47"/>
    <w:rsid w:val="0E94EDD6"/>
    <w:rsid w:val="0E9A14C7"/>
    <w:rsid w:val="0E9B7FCF"/>
    <w:rsid w:val="0EA5C1B5"/>
    <w:rsid w:val="0EA6D9CD"/>
    <w:rsid w:val="0EA97B38"/>
    <w:rsid w:val="0EADA8C9"/>
    <w:rsid w:val="0EAF34B6"/>
    <w:rsid w:val="0EB26D8D"/>
    <w:rsid w:val="0EB7A374"/>
    <w:rsid w:val="0EBA055C"/>
    <w:rsid w:val="0EBFA32A"/>
    <w:rsid w:val="0EBFAF84"/>
    <w:rsid w:val="0EC06BDB"/>
    <w:rsid w:val="0EC0B1D7"/>
    <w:rsid w:val="0EC538E4"/>
    <w:rsid w:val="0EC7AFDF"/>
    <w:rsid w:val="0ECC0A63"/>
    <w:rsid w:val="0ED86C20"/>
    <w:rsid w:val="0EDBADA4"/>
    <w:rsid w:val="0EDEEE1A"/>
    <w:rsid w:val="0EDF7A4C"/>
    <w:rsid w:val="0EE03FA4"/>
    <w:rsid w:val="0EE6F414"/>
    <w:rsid w:val="0EE7442D"/>
    <w:rsid w:val="0EE89A61"/>
    <w:rsid w:val="0EED1804"/>
    <w:rsid w:val="0EF0EEDB"/>
    <w:rsid w:val="0EF55F7C"/>
    <w:rsid w:val="0EF62546"/>
    <w:rsid w:val="0EF6D853"/>
    <w:rsid w:val="0EFA694A"/>
    <w:rsid w:val="0F0845A0"/>
    <w:rsid w:val="0F0B872D"/>
    <w:rsid w:val="0F0C2AEC"/>
    <w:rsid w:val="0F0D3FBA"/>
    <w:rsid w:val="0F188E77"/>
    <w:rsid w:val="0F1AE759"/>
    <w:rsid w:val="0F1F3104"/>
    <w:rsid w:val="0F25B740"/>
    <w:rsid w:val="0F26165D"/>
    <w:rsid w:val="0F27FB4F"/>
    <w:rsid w:val="0F2C0667"/>
    <w:rsid w:val="0F2E42E6"/>
    <w:rsid w:val="0F418235"/>
    <w:rsid w:val="0F42AF90"/>
    <w:rsid w:val="0F450D5B"/>
    <w:rsid w:val="0F460EDD"/>
    <w:rsid w:val="0F4F4007"/>
    <w:rsid w:val="0F547680"/>
    <w:rsid w:val="0F54BDEE"/>
    <w:rsid w:val="0F57DDBE"/>
    <w:rsid w:val="0F5AF953"/>
    <w:rsid w:val="0F5C83A5"/>
    <w:rsid w:val="0F5E4A68"/>
    <w:rsid w:val="0F63CE59"/>
    <w:rsid w:val="0F688EC9"/>
    <w:rsid w:val="0F72E3CA"/>
    <w:rsid w:val="0F72E768"/>
    <w:rsid w:val="0F798F9A"/>
    <w:rsid w:val="0F804EC6"/>
    <w:rsid w:val="0F8495A0"/>
    <w:rsid w:val="0F8D2CBA"/>
    <w:rsid w:val="0F8D95BC"/>
    <w:rsid w:val="0F901250"/>
    <w:rsid w:val="0F94728C"/>
    <w:rsid w:val="0F9476C9"/>
    <w:rsid w:val="0F947BF9"/>
    <w:rsid w:val="0F982C3D"/>
    <w:rsid w:val="0F9ADEE2"/>
    <w:rsid w:val="0F9B9581"/>
    <w:rsid w:val="0FA25144"/>
    <w:rsid w:val="0FA2A473"/>
    <w:rsid w:val="0FA30B9C"/>
    <w:rsid w:val="0FA7E339"/>
    <w:rsid w:val="0FA9177D"/>
    <w:rsid w:val="0FA9AA4D"/>
    <w:rsid w:val="0FA9F9BD"/>
    <w:rsid w:val="0FAEE0C5"/>
    <w:rsid w:val="0FAEE35E"/>
    <w:rsid w:val="0FAF0E83"/>
    <w:rsid w:val="0FAF5AA6"/>
    <w:rsid w:val="0FB3ECCD"/>
    <w:rsid w:val="0FB5D1CE"/>
    <w:rsid w:val="0FB66192"/>
    <w:rsid w:val="0FB7C793"/>
    <w:rsid w:val="0FBA969F"/>
    <w:rsid w:val="0FC41F0C"/>
    <w:rsid w:val="0FC457A7"/>
    <w:rsid w:val="0FCBDCF2"/>
    <w:rsid w:val="0FCE7C25"/>
    <w:rsid w:val="0FD44DA7"/>
    <w:rsid w:val="0FD97FAD"/>
    <w:rsid w:val="0FDA1B57"/>
    <w:rsid w:val="0FDC3700"/>
    <w:rsid w:val="0FDFC82E"/>
    <w:rsid w:val="0FE1D64E"/>
    <w:rsid w:val="0FE39460"/>
    <w:rsid w:val="0FEBFC46"/>
    <w:rsid w:val="0FF0283E"/>
    <w:rsid w:val="0FF3267B"/>
    <w:rsid w:val="0FF36577"/>
    <w:rsid w:val="0FF5D0EE"/>
    <w:rsid w:val="0FF6A233"/>
    <w:rsid w:val="0FF6D043"/>
    <w:rsid w:val="0FF8AE45"/>
    <w:rsid w:val="0FF8C04A"/>
    <w:rsid w:val="0FFDE63F"/>
    <w:rsid w:val="0FFF7872"/>
    <w:rsid w:val="10058237"/>
    <w:rsid w:val="100CC6FB"/>
    <w:rsid w:val="100DF9C6"/>
    <w:rsid w:val="100F1AB5"/>
    <w:rsid w:val="100F8ED1"/>
    <w:rsid w:val="1011BFBD"/>
    <w:rsid w:val="10133E23"/>
    <w:rsid w:val="101DBD66"/>
    <w:rsid w:val="101F2D3A"/>
    <w:rsid w:val="101F62C7"/>
    <w:rsid w:val="10245854"/>
    <w:rsid w:val="102C9DF3"/>
    <w:rsid w:val="10303272"/>
    <w:rsid w:val="10334059"/>
    <w:rsid w:val="10366041"/>
    <w:rsid w:val="1040B4AE"/>
    <w:rsid w:val="10430389"/>
    <w:rsid w:val="10442916"/>
    <w:rsid w:val="104848F8"/>
    <w:rsid w:val="104F78A3"/>
    <w:rsid w:val="10513E1E"/>
    <w:rsid w:val="1053BFE7"/>
    <w:rsid w:val="10575B9D"/>
    <w:rsid w:val="105995A8"/>
    <w:rsid w:val="105AAA32"/>
    <w:rsid w:val="1061AE8F"/>
    <w:rsid w:val="1061F6BA"/>
    <w:rsid w:val="10625CB2"/>
    <w:rsid w:val="10690987"/>
    <w:rsid w:val="106D04D0"/>
    <w:rsid w:val="106EB082"/>
    <w:rsid w:val="107006D2"/>
    <w:rsid w:val="10714855"/>
    <w:rsid w:val="107AF7B3"/>
    <w:rsid w:val="107B7CD1"/>
    <w:rsid w:val="107F2E81"/>
    <w:rsid w:val="1084173C"/>
    <w:rsid w:val="108831E2"/>
    <w:rsid w:val="1088CD0F"/>
    <w:rsid w:val="108A0AE9"/>
    <w:rsid w:val="109224E0"/>
    <w:rsid w:val="10927375"/>
    <w:rsid w:val="1093E5BA"/>
    <w:rsid w:val="109AA80F"/>
    <w:rsid w:val="109B65A1"/>
    <w:rsid w:val="109F2122"/>
    <w:rsid w:val="10A0A91F"/>
    <w:rsid w:val="10A47D8A"/>
    <w:rsid w:val="10A63B7B"/>
    <w:rsid w:val="10A7DAA9"/>
    <w:rsid w:val="10A8B597"/>
    <w:rsid w:val="10A98F54"/>
    <w:rsid w:val="10AB8F09"/>
    <w:rsid w:val="10AD4BB3"/>
    <w:rsid w:val="10B1D19E"/>
    <w:rsid w:val="10D3791D"/>
    <w:rsid w:val="10E15130"/>
    <w:rsid w:val="10E66856"/>
    <w:rsid w:val="10EBE9E5"/>
    <w:rsid w:val="110125EC"/>
    <w:rsid w:val="11038902"/>
    <w:rsid w:val="11193A47"/>
    <w:rsid w:val="111C3599"/>
    <w:rsid w:val="111D2A80"/>
    <w:rsid w:val="111D6D77"/>
    <w:rsid w:val="1120760B"/>
    <w:rsid w:val="112749F8"/>
    <w:rsid w:val="1129BCAA"/>
    <w:rsid w:val="112B29FF"/>
    <w:rsid w:val="11343A9A"/>
    <w:rsid w:val="1135D3E8"/>
    <w:rsid w:val="11386F2F"/>
    <w:rsid w:val="113A6F5B"/>
    <w:rsid w:val="113E729D"/>
    <w:rsid w:val="113F44A5"/>
    <w:rsid w:val="1142D8BF"/>
    <w:rsid w:val="114EB2A3"/>
    <w:rsid w:val="114EFB12"/>
    <w:rsid w:val="114F00C2"/>
    <w:rsid w:val="114FC9A6"/>
    <w:rsid w:val="114FD9EA"/>
    <w:rsid w:val="114FF0DF"/>
    <w:rsid w:val="1150C7B0"/>
    <w:rsid w:val="11538F99"/>
    <w:rsid w:val="115770AA"/>
    <w:rsid w:val="115E465E"/>
    <w:rsid w:val="115EC7AF"/>
    <w:rsid w:val="115F909F"/>
    <w:rsid w:val="116093BF"/>
    <w:rsid w:val="11655ECD"/>
    <w:rsid w:val="116FED4E"/>
    <w:rsid w:val="1173EDA4"/>
    <w:rsid w:val="1177DEEA"/>
    <w:rsid w:val="1177F7C7"/>
    <w:rsid w:val="1178EC53"/>
    <w:rsid w:val="1185B49B"/>
    <w:rsid w:val="1185E938"/>
    <w:rsid w:val="1187F2B1"/>
    <w:rsid w:val="11895526"/>
    <w:rsid w:val="11939A09"/>
    <w:rsid w:val="1194C6A0"/>
    <w:rsid w:val="119C67DF"/>
    <w:rsid w:val="119F5AA3"/>
    <w:rsid w:val="11AA65AB"/>
    <w:rsid w:val="11AB8621"/>
    <w:rsid w:val="11AC7739"/>
    <w:rsid w:val="11AF5091"/>
    <w:rsid w:val="11B7DF7E"/>
    <w:rsid w:val="11BCB1E4"/>
    <w:rsid w:val="11C37B8B"/>
    <w:rsid w:val="11C6C734"/>
    <w:rsid w:val="11CC3D4A"/>
    <w:rsid w:val="11D08D36"/>
    <w:rsid w:val="11D72585"/>
    <w:rsid w:val="11E25126"/>
    <w:rsid w:val="11E51779"/>
    <w:rsid w:val="11E8FFAA"/>
    <w:rsid w:val="11EA0723"/>
    <w:rsid w:val="11F0416E"/>
    <w:rsid w:val="11F3B58C"/>
    <w:rsid w:val="11F4FE2F"/>
    <w:rsid w:val="11FCA5F7"/>
    <w:rsid w:val="11FCB6A4"/>
    <w:rsid w:val="11FDA116"/>
    <w:rsid w:val="11FDFDEF"/>
    <w:rsid w:val="11FF65B0"/>
    <w:rsid w:val="12037682"/>
    <w:rsid w:val="12045B17"/>
    <w:rsid w:val="12069E3C"/>
    <w:rsid w:val="120AA38F"/>
    <w:rsid w:val="120EA9CE"/>
    <w:rsid w:val="120FE87D"/>
    <w:rsid w:val="12112639"/>
    <w:rsid w:val="1211BF1C"/>
    <w:rsid w:val="1212A983"/>
    <w:rsid w:val="121CDF48"/>
    <w:rsid w:val="121E4E91"/>
    <w:rsid w:val="12248D88"/>
    <w:rsid w:val="122748CD"/>
    <w:rsid w:val="12275D5E"/>
    <w:rsid w:val="122C9F9A"/>
    <w:rsid w:val="1231E9C6"/>
    <w:rsid w:val="1238C1FD"/>
    <w:rsid w:val="123B1FE4"/>
    <w:rsid w:val="123DF85D"/>
    <w:rsid w:val="123ECC3B"/>
    <w:rsid w:val="124244EB"/>
    <w:rsid w:val="1249FE4D"/>
    <w:rsid w:val="124A4231"/>
    <w:rsid w:val="124ACFBE"/>
    <w:rsid w:val="124C92EF"/>
    <w:rsid w:val="1251C38A"/>
    <w:rsid w:val="1254CC05"/>
    <w:rsid w:val="1255D2B4"/>
    <w:rsid w:val="12586DA8"/>
    <w:rsid w:val="1258CDEF"/>
    <w:rsid w:val="1259214F"/>
    <w:rsid w:val="125F221E"/>
    <w:rsid w:val="12649286"/>
    <w:rsid w:val="12658D15"/>
    <w:rsid w:val="126B4437"/>
    <w:rsid w:val="126C6BA1"/>
    <w:rsid w:val="126C7C50"/>
    <w:rsid w:val="12742FC4"/>
    <w:rsid w:val="127BCE74"/>
    <w:rsid w:val="1280F84F"/>
    <w:rsid w:val="128667D1"/>
    <w:rsid w:val="1286C487"/>
    <w:rsid w:val="1286E5B0"/>
    <w:rsid w:val="128A4578"/>
    <w:rsid w:val="1290ADAF"/>
    <w:rsid w:val="12A4A7E3"/>
    <w:rsid w:val="12A9308A"/>
    <w:rsid w:val="12B376F7"/>
    <w:rsid w:val="12B3AFA7"/>
    <w:rsid w:val="12B3FC38"/>
    <w:rsid w:val="12B40402"/>
    <w:rsid w:val="12B6821A"/>
    <w:rsid w:val="12BAC300"/>
    <w:rsid w:val="12BF24F5"/>
    <w:rsid w:val="12C006A4"/>
    <w:rsid w:val="12C057D0"/>
    <w:rsid w:val="12C58733"/>
    <w:rsid w:val="12CADFEC"/>
    <w:rsid w:val="12CE790A"/>
    <w:rsid w:val="12D434F9"/>
    <w:rsid w:val="12D73395"/>
    <w:rsid w:val="12D9626D"/>
    <w:rsid w:val="12DB60F6"/>
    <w:rsid w:val="12DE8AE0"/>
    <w:rsid w:val="12E23A00"/>
    <w:rsid w:val="12E2EC29"/>
    <w:rsid w:val="12E48EF4"/>
    <w:rsid w:val="12EEEA95"/>
    <w:rsid w:val="12EF02BE"/>
    <w:rsid w:val="12F00871"/>
    <w:rsid w:val="12F36739"/>
    <w:rsid w:val="12F7DB8D"/>
    <w:rsid w:val="12FAEFAB"/>
    <w:rsid w:val="12FC5C69"/>
    <w:rsid w:val="12FDA64E"/>
    <w:rsid w:val="130B924B"/>
    <w:rsid w:val="130D3344"/>
    <w:rsid w:val="130FF916"/>
    <w:rsid w:val="131B6727"/>
    <w:rsid w:val="13217CCA"/>
    <w:rsid w:val="13266B19"/>
    <w:rsid w:val="13285491"/>
    <w:rsid w:val="1329EA7B"/>
    <w:rsid w:val="1336FBD2"/>
    <w:rsid w:val="13385B0F"/>
    <w:rsid w:val="13396139"/>
    <w:rsid w:val="134330BB"/>
    <w:rsid w:val="134A8BE8"/>
    <w:rsid w:val="134E7167"/>
    <w:rsid w:val="13530AEB"/>
    <w:rsid w:val="1358D62F"/>
    <w:rsid w:val="135A0828"/>
    <w:rsid w:val="1361FE5E"/>
    <w:rsid w:val="136E4449"/>
    <w:rsid w:val="136E6488"/>
    <w:rsid w:val="137154D5"/>
    <w:rsid w:val="13749B6C"/>
    <w:rsid w:val="137F48AA"/>
    <w:rsid w:val="13810553"/>
    <w:rsid w:val="1381D2B5"/>
    <w:rsid w:val="138276D3"/>
    <w:rsid w:val="1386F918"/>
    <w:rsid w:val="138A1DC2"/>
    <w:rsid w:val="139749EA"/>
    <w:rsid w:val="1399DDC5"/>
    <w:rsid w:val="139E39EC"/>
    <w:rsid w:val="139EA637"/>
    <w:rsid w:val="13A3BE1E"/>
    <w:rsid w:val="13A43D5F"/>
    <w:rsid w:val="13A7A0E5"/>
    <w:rsid w:val="13AADB5C"/>
    <w:rsid w:val="13B2B3FF"/>
    <w:rsid w:val="13B7B09F"/>
    <w:rsid w:val="13C42C86"/>
    <w:rsid w:val="13C69917"/>
    <w:rsid w:val="13C6F2F5"/>
    <w:rsid w:val="13C87004"/>
    <w:rsid w:val="13C945CB"/>
    <w:rsid w:val="13CAD69C"/>
    <w:rsid w:val="13D9B3B7"/>
    <w:rsid w:val="13DE2B11"/>
    <w:rsid w:val="13DFD964"/>
    <w:rsid w:val="13E14041"/>
    <w:rsid w:val="13E484D4"/>
    <w:rsid w:val="13EA1E0B"/>
    <w:rsid w:val="13F2D54E"/>
    <w:rsid w:val="13F611AD"/>
    <w:rsid w:val="13F76087"/>
    <w:rsid w:val="13F81B41"/>
    <w:rsid w:val="13F8BA0D"/>
    <w:rsid w:val="13FAAA4E"/>
    <w:rsid w:val="13FB42DE"/>
    <w:rsid w:val="13FDF654"/>
    <w:rsid w:val="13FF3CF3"/>
    <w:rsid w:val="14006568"/>
    <w:rsid w:val="140376B9"/>
    <w:rsid w:val="14081055"/>
    <w:rsid w:val="1408595C"/>
    <w:rsid w:val="140DA291"/>
    <w:rsid w:val="141410E7"/>
    <w:rsid w:val="1414474F"/>
    <w:rsid w:val="141B6FB0"/>
    <w:rsid w:val="1422A404"/>
    <w:rsid w:val="14237215"/>
    <w:rsid w:val="142A7542"/>
    <w:rsid w:val="142AC518"/>
    <w:rsid w:val="1434716E"/>
    <w:rsid w:val="1435F26C"/>
    <w:rsid w:val="14375D63"/>
    <w:rsid w:val="143E0B5F"/>
    <w:rsid w:val="143E0D1E"/>
    <w:rsid w:val="143E8F0D"/>
    <w:rsid w:val="1444612A"/>
    <w:rsid w:val="1445F101"/>
    <w:rsid w:val="144AEB30"/>
    <w:rsid w:val="1450851F"/>
    <w:rsid w:val="14521859"/>
    <w:rsid w:val="14567B92"/>
    <w:rsid w:val="145EAA01"/>
    <w:rsid w:val="146CF11F"/>
    <w:rsid w:val="146EFC79"/>
    <w:rsid w:val="1472CF3A"/>
    <w:rsid w:val="1474DD67"/>
    <w:rsid w:val="1481BA8F"/>
    <w:rsid w:val="14830F52"/>
    <w:rsid w:val="148ABCE2"/>
    <w:rsid w:val="1494E31A"/>
    <w:rsid w:val="149507FC"/>
    <w:rsid w:val="1495341F"/>
    <w:rsid w:val="1497D036"/>
    <w:rsid w:val="1498E0A5"/>
    <w:rsid w:val="14997562"/>
    <w:rsid w:val="149AD43C"/>
    <w:rsid w:val="149E1FDD"/>
    <w:rsid w:val="149F25B5"/>
    <w:rsid w:val="14A2627D"/>
    <w:rsid w:val="14A6384F"/>
    <w:rsid w:val="14A717D4"/>
    <w:rsid w:val="14A784CF"/>
    <w:rsid w:val="14A9AC1E"/>
    <w:rsid w:val="14AC786D"/>
    <w:rsid w:val="14AFE3E3"/>
    <w:rsid w:val="14B48AB9"/>
    <w:rsid w:val="14B62988"/>
    <w:rsid w:val="14B9EF2D"/>
    <w:rsid w:val="14C0AABD"/>
    <w:rsid w:val="14C31EAF"/>
    <w:rsid w:val="14CA6C89"/>
    <w:rsid w:val="14CEEB61"/>
    <w:rsid w:val="14CF798D"/>
    <w:rsid w:val="14D14D59"/>
    <w:rsid w:val="14D22E26"/>
    <w:rsid w:val="14D56BD3"/>
    <w:rsid w:val="14D8382D"/>
    <w:rsid w:val="14D9CB44"/>
    <w:rsid w:val="14DEEBC3"/>
    <w:rsid w:val="14E25B56"/>
    <w:rsid w:val="14E30CC8"/>
    <w:rsid w:val="14E40136"/>
    <w:rsid w:val="14E4065F"/>
    <w:rsid w:val="14E460AB"/>
    <w:rsid w:val="14EA7348"/>
    <w:rsid w:val="14ECB09B"/>
    <w:rsid w:val="14EE6720"/>
    <w:rsid w:val="14F0A3BF"/>
    <w:rsid w:val="14F1EBF9"/>
    <w:rsid w:val="14FAC79F"/>
    <w:rsid w:val="14FD42FA"/>
    <w:rsid w:val="14FF056B"/>
    <w:rsid w:val="1500BF8D"/>
    <w:rsid w:val="15060E74"/>
    <w:rsid w:val="150D1C72"/>
    <w:rsid w:val="150DFA4B"/>
    <w:rsid w:val="150EA8DB"/>
    <w:rsid w:val="150F7A10"/>
    <w:rsid w:val="15108B81"/>
    <w:rsid w:val="151116B4"/>
    <w:rsid w:val="15180A35"/>
    <w:rsid w:val="151BF06E"/>
    <w:rsid w:val="152192B0"/>
    <w:rsid w:val="1523C9CB"/>
    <w:rsid w:val="152C0EF1"/>
    <w:rsid w:val="152C140B"/>
    <w:rsid w:val="152DC82D"/>
    <w:rsid w:val="152FD2DE"/>
    <w:rsid w:val="1530AA4E"/>
    <w:rsid w:val="15381E41"/>
    <w:rsid w:val="153A8D04"/>
    <w:rsid w:val="1540C555"/>
    <w:rsid w:val="154443F1"/>
    <w:rsid w:val="1544EB96"/>
    <w:rsid w:val="15508400"/>
    <w:rsid w:val="1551AE23"/>
    <w:rsid w:val="155347A3"/>
    <w:rsid w:val="1554D1DE"/>
    <w:rsid w:val="1557E5F6"/>
    <w:rsid w:val="155EDF7A"/>
    <w:rsid w:val="15603EAF"/>
    <w:rsid w:val="156123D4"/>
    <w:rsid w:val="1561614E"/>
    <w:rsid w:val="15637101"/>
    <w:rsid w:val="1564F1DC"/>
    <w:rsid w:val="15660A31"/>
    <w:rsid w:val="156CCA8F"/>
    <w:rsid w:val="156D759A"/>
    <w:rsid w:val="156F1952"/>
    <w:rsid w:val="156FE664"/>
    <w:rsid w:val="1571712F"/>
    <w:rsid w:val="15754C15"/>
    <w:rsid w:val="15761565"/>
    <w:rsid w:val="157627DD"/>
    <w:rsid w:val="1576E15D"/>
    <w:rsid w:val="157B296A"/>
    <w:rsid w:val="157C7708"/>
    <w:rsid w:val="157CB458"/>
    <w:rsid w:val="157DFA44"/>
    <w:rsid w:val="158107F4"/>
    <w:rsid w:val="158E217D"/>
    <w:rsid w:val="158F656E"/>
    <w:rsid w:val="159136EB"/>
    <w:rsid w:val="1599B314"/>
    <w:rsid w:val="159B6236"/>
    <w:rsid w:val="15A4F5C1"/>
    <w:rsid w:val="15A57535"/>
    <w:rsid w:val="15A59A1D"/>
    <w:rsid w:val="15A9860A"/>
    <w:rsid w:val="15AA3654"/>
    <w:rsid w:val="15AC8060"/>
    <w:rsid w:val="15B20305"/>
    <w:rsid w:val="15B21CBA"/>
    <w:rsid w:val="15B2A104"/>
    <w:rsid w:val="15B6FA49"/>
    <w:rsid w:val="15B7E3CF"/>
    <w:rsid w:val="15B95105"/>
    <w:rsid w:val="15BCE2FB"/>
    <w:rsid w:val="15BD6E7D"/>
    <w:rsid w:val="15BD908D"/>
    <w:rsid w:val="15C573AE"/>
    <w:rsid w:val="15C86520"/>
    <w:rsid w:val="15C92610"/>
    <w:rsid w:val="15CFFD8B"/>
    <w:rsid w:val="15D0FDD0"/>
    <w:rsid w:val="15D4C72F"/>
    <w:rsid w:val="15D7E1AE"/>
    <w:rsid w:val="15E7DB8F"/>
    <w:rsid w:val="15F7345D"/>
    <w:rsid w:val="15FD375D"/>
    <w:rsid w:val="1606CA93"/>
    <w:rsid w:val="16081B31"/>
    <w:rsid w:val="160B1069"/>
    <w:rsid w:val="160B9996"/>
    <w:rsid w:val="160FFB5F"/>
    <w:rsid w:val="161087D7"/>
    <w:rsid w:val="161217DF"/>
    <w:rsid w:val="16139F55"/>
    <w:rsid w:val="1617C336"/>
    <w:rsid w:val="161987D6"/>
    <w:rsid w:val="161AD914"/>
    <w:rsid w:val="161BA601"/>
    <w:rsid w:val="16219723"/>
    <w:rsid w:val="162940BA"/>
    <w:rsid w:val="162FC227"/>
    <w:rsid w:val="16345A5B"/>
    <w:rsid w:val="1636F582"/>
    <w:rsid w:val="1639696F"/>
    <w:rsid w:val="163BDF3A"/>
    <w:rsid w:val="163C9661"/>
    <w:rsid w:val="163D667E"/>
    <w:rsid w:val="1640ACD7"/>
    <w:rsid w:val="16457F47"/>
    <w:rsid w:val="16467FA9"/>
    <w:rsid w:val="164F38D7"/>
    <w:rsid w:val="164F9CE4"/>
    <w:rsid w:val="165E84BA"/>
    <w:rsid w:val="166CC439"/>
    <w:rsid w:val="166DB8A3"/>
    <w:rsid w:val="166E8432"/>
    <w:rsid w:val="1673AC76"/>
    <w:rsid w:val="1674F8BA"/>
    <w:rsid w:val="1677E368"/>
    <w:rsid w:val="167883EE"/>
    <w:rsid w:val="167BF874"/>
    <w:rsid w:val="167F7FE8"/>
    <w:rsid w:val="16843490"/>
    <w:rsid w:val="16853524"/>
    <w:rsid w:val="16859DED"/>
    <w:rsid w:val="16861E7B"/>
    <w:rsid w:val="1686A9FD"/>
    <w:rsid w:val="168A4F39"/>
    <w:rsid w:val="168AA899"/>
    <w:rsid w:val="168D9CA3"/>
    <w:rsid w:val="168DF591"/>
    <w:rsid w:val="1698820C"/>
    <w:rsid w:val="16A0A44D"/>
    <w:rsid w:val="16A1FC20"/>
    <w:rsid w:val="16A2CA77"/>
    <w:rsid w:val="16AA91A4"/>
    <w:rsid w:val="16AB3EA4"/>
    <w:rsid w:val="16AB5569"/>
    <w:rsid w:val="16ABE50C"/>
    <w:rsid w:val="16AC8082"/>
    <w:rsid w:val="16AC875B"/>
    <w:rsid w:val="16AD736E"/>
    <w:rsid w:val="16B0FA51"/>
    <w:rsid w:val="16B8A69C"/>
    <w:rsid w:val="16BC933B"/>
    <w:rsid w:val="16BCB06B"/>
    <w:rsid w:val="16BE6412"/>
    <w:rsid w:val="16C0CFD4"/>
    <w:rsid w:val="16C7F86C"/>
    <w:rsid w:val="16C814F8"/>
    <w:rsid w:val="16CA0A3C"/>
    <w:rsid w:val="16CB2667"/>
    <w:rsid w:val="16CDC925"/>
    <w:rsid w:val="16CE6238"/>
    <w:rsid w:val="16D1AEB0"/>
    <w:rsid w:val="16DF1C2D"/>
    <w:rsid w:val="16E2B229"/>
    <w:rsid w:val="16E2D469"/>
    <w:rsid w:val="16E30FFD"/>
    <w:rsid w:val="16E8B3C4"/>
    <w:rsid w:val="16EAA55B"/>
    <w:rsid w:val="16F296B0"/>
    <w:rsid w:val="16FA60D8"/>
    <w:rsid w:val="16FB2DC6"/>
    <w:rsid w:val="16FD9FA4"/>
    <w:rsid w:val="1700E569"/>
    <w:rsid w:val="1701116E"/>
    <w:rsid w:val="17090136"/>
    <w:rsid w:val="1709EAC0"/>
    <w:rsid w:val="170BDF44"/>
    <w:rsid w:val="170C3B7C"/>
    <w:rsid w:val="170DFF30"/>
    <w:rsid w:val="170E9FD7"/>
    <w:rsid w:val="171FD582"/>
    <w:rsid w:val="1722FBE7"/>
    <w:rsid w:val="172E8ED7"/>
    <w:rsid w:val="172F3F5E"/>
    <w:rsid w:val="1731087D"/>
    <w:rsid w:val="17343C0A"/>
    <w:rsid w:val="173E0A58"/>
    <w:rsid w:val="173EDDC8"/>
    <w:rsid w:val="17410D50"/>
    <w:rsid w:val="1745F16A"/>
    <w:rsid w:val="174652E8"/>
    <w:rsid w:val="1749CD78"/>
    <w:rsid w:val="1749E750"/>
    <w:rsid w:val="174B8A7B"/>
    <w:rsid w:val="174B9046"/>
    <w:rsid w:val="17564960"/>
    <w:rsid w:val="1756EE2C"/>
    <w:rsid w:val="1759F42F"/>
    <w:rsid w:val="175A472C"/>
    <w:rsid w:val="175AE212"/>
    <w:rsid w:val="17613FFE"/>
    <w:rsid w:val="17625186"/>
    <w:rsid w:val="1762DE88"/>
    <w:rsid w:val="17691149"/>
    <w:rsid w:val="1775148E"/>
    <w:rsid w:val="1775C20C"/>
    <w:rsid w:val="177D8147"/>
    <w:rsid w:val="17815F34"/>
    <w:rsid w:val="17826EAF"/>
    <w:rsid w:val="178602D4"/>
    <w:rsid w:val="178CECE1"/>
    <w:rsid w:val="178EF2B3"/>
    <w:rsid w:val="17927237"/>
    <w:rsid w:val="179A4B60"/>
    <w:rsid w:val="179B883E"/>
    <w:rsid w:val="17A04827"/>
    <w:rsid w:val="17A14BAD"/>
    <w:rsid w:val="17A4303A"/>
    <w:rsid w:val="17A46A28"/>
    <w:rsid w:val="17A5FA68"/>
    <w:rsid w:val="17AA6DFA"/>
    <w:rsid w:val="17AB3881"/>
    <w:rsid w:val="17B3A251"/>
    <w:rsid w:val="17B40DE1"/>
    <w:rsid w:val="17B7C2F2"/>
    <w:rsid w:val="17B93276"/>
    <w:rsid w:val="17BC091C"/>
    <w:rsid w:val="17C53822"/>
    <w:rsid w:val="17C7C3C2"/>
    <w:rsid w:val="17DE1451"/>
    <w:rsid w:val="17E135EA"/>
    <w:rsid w:val="17E1AB02"/>
    <w:rsid w:val="17E1E0C7"/>
    <w:rsid w:val="17E39BD7"/>
    <w:rsid w:val="17E3B48D"/>
    <w:rsid w:val="17E3F768"/>
    <w:rsid w:val="17EA11D2"/>
    <w:rsid w:val="17F7BC51"/>
    <w:rsid w:val="17FB91D2"/>
    <w:rsid w:val="18032A6B"/>
    <w:rsid w:val="1808BC8D"/>
    <w:rsid w:val="18090EDB"/>
    <w:rsid w:val="180B3D71"/>
    <w:rsid w:val="180DC7AF"/>
    <w:rsid w:val="18105857"/>
    <w:rsid w:val="18150061"/>
    <w:rsid w:val="1815BEE8"/>
    <w:rsid w:val="18182F59"/>
    <w:rsid w:val="1819FB01"/>
    <w:rsid w:val="181BC6C9"/>
    <w:rsid w:val="181DFD0B"/>
    <w:rsid w:val="18288235"/>
    <w:rsid w:val="18296CD7"/>
    <w:rsid w:val="182A30B0"/>
    <w:rsid w:val="182BDD7A"/>
    <w:rsid w:val="182C6A56"/>
    <w:rsid w:val="1832607B"/>
    <w:rsid w:val="1834A4D6"/>
    <w:rsid w:val="1834C816"/>
    <w:rsid w:val="1837CA16"/>
    <w:rsid w:val="183BBDE1"/>
    <w:rsid w:val="18412DFB"/>
    <w:rsid w:val="1842665C"/>
    <w:rsid w:val="184530E0"/>
    <w:rsid w:val="18491709"/>
    <w:rsid w:val="184F7D0E"/>
    <w:rsid w:val="18502550"/>
    <w:rsid w:val="18529ED1"/>
    <w:rsid w:val="1854EBFA"/>
    <w:rsid w:val="1859C7FE"/>
    <w:rsid w:val="185A4DD0"/>
    <w:rsid w:val="185C6762"/>
    <w:rsid w:val="185CC3E8"/>
    <w:rsid w:val="186351AA"/>
    <w:rsid w:val="18657FFB"/>
    <w:rsid w:val="18682303"/>
    <w:rsid w:val="186AC2C8"/>
    <w:rsid w:val="186CEBB7"/>
    <w:rsid w:val="186F7E09"/>
    <w:rsid w:val="186FF0FB"/>
    <w:rsid w:val="18716C91"/>
    <w:rsid w:val="18722A52"/>
    <w:rsid w:val="18746144"/>
    <w:rsid w:val="187997DD"/>
    <w:rsid w:val="18800E5B"/>
    <w:rsid w:val="18801E15"/>
    <w:rsid w:val="188122B7"/>
    <w:rsid w:val="18814699"/>
    <w:rsid w:val="18822CF4"/>
    <w:rsid w:val="1882A54E"/>
    <w:rsid w:val="188476DB"/>
    <w:rsid w:val="1885AD60"/>
    <w:rsid w:val="1889A968"/>
    <w:rsid w:val="1889B145"/>
    <w:rsid w:val="188D6120"/>
    <w:rsid w:val="188FB5F6"/>
    <w:rsid w:val="1891DE3F"/>
    <w:rsid w:val="18945120"/>
    <w:rsid w:val="189473A0"/>
    <w:rsid w:val="1894C585"/>
    <w:rsid w:val="1895B16D"/>
    <w:rsid w:val="1896D51F"/>
    <w:rsid w:val="1896DC0F"/>
    <w:rsid w:val="189F6DA6"/>
    <w:rsid w:val="18A00D3A"/>
    <w:rsid w:val="18A61236"/>
    <w:rsid w:val="18A62DA8"/>
    <w:rsid w:val="18A79E26"/>
    <w:rsid w:val="18B273BF"/>
    <w:rsid w:val="18B8E2E5"/>
    <w:rsid w:val="18BA92D5"/>
    <w:rsid w:val="18BD53EF"/>
    <w:rsid w:val="18BD9D91"/>
    <w:rsid w:val="18BDAC64"/>
    <w:rsid w:val="18BFBD46"/>
    <w:rsid w:val="18C020F5"/>
    <w:rsid w:val="18C65BB0"/>
    <w:rsid w:val="18C9182F"/>
    <w:rsid w:val="18CBA1F2"/>
    <w:rsid w:val="18CBBAA6"/>
    <w:rsid w:val="18CD1825"/>
    <w:rsid w:val="18CD2F41"/>
    <w:rsid w:val="18CFAA5B"/>
    <w:rsid w:val="18D076B0"/>
    <w:rsid w:val="18D21558"/>
    <w:rsid w:val="18D3D59B"/>
    <w:rsid w:val="18D6035C"/>
    <w:rsid w:val="18DA2526"/>
    <w:rsid w:val="18DA8EB6"/>
    <w:rsid w:val="18E0CF73"/>
    <w:rsid w:val="18E8A419"/>
    <w:rsid w:val="18EA34D8"/>
    <w:rsid w:val="18F1279C"/>
    <w:rsid w:val="18F82D96"/>
    <w:rsid w:val="18FB8AE7"/>
    <w:rsid w:val="18FC6C5B"/>
    <w:rsid w:val="18FCF496"/>
    <w:rsid w:val="18FD2104"/>
    <w:rsid w:val="18FDD1A3"/>
    <w:rsid w:val="18FE27D3"/>
    <w:rsid w:val="1903A0BC"/>
    <w:rsid w:val="19045680"/>
    <w:rsid w:val="190922D5"/>
    <w:rsid w:val="190CFF02"/>
    <w:rsid w:val="190ED2FF"/>
    <w:rsid w:val="1912B00E"/>
    <w:rsid w:val="191992DB"/>
    <w:rsid w:val="191EC7C4"/>
    <w:rsid w:val="192730AA"/>
    <w:rsid w:val="192C9F74"/>
    <w:rsid w:val="192D4DAB"/>
    <w:rsid w:val="192DD04B"/>
    <w:rsid w:val="192F5D28"/>
    <w:rsid w:val="1930E9AA"/>
    <w:rsid w:val="19339AB2"/>
    <w:rsid w:val="193B4BE3"/>
    <w:rsid w:val="1942BB83"/>
    <w:rsid w:val="194AC7C8"/>
    <w:rsid w:val="194F48F7"/>
    <w:rsid w:val="19502A7A"/>
    <w:rsid w:val="19523BC8"/>
    <w:rsid w:val="1953033C"/>
    <w:rsid w:val="1953443D"/>
    <w:rsid w:val="19565A9C"/>
    <w:rsid w:val="19567F16"/>
    <w:rsid w:val="1957AB03"/>
    <w:rsid w:val="1958F1EE"/>
    <w:rsid w:val="195E777C"/>
    <w:rsid w:val="196379A9"/>
    <w:rsid w:val="19657689"/>
    <w:rsid w:val="19689CEF"/>
    <w:rsid w:val="19691AA6"/>
    <w:rsid w:val="1969C76E"/>
    <w:rsid w:val="196DF3A7"/>
    <w:rsid w:val="1970E920"/>
    <w:rsid w:val="1977EEBA"/>
    <w:rsid w:val="1979C3FA"/>
    <w:rsid w:val="197BDBBF"/>
    <w:rsid w:val="197F4468"/>
    <w:rsid w:val="197FD1C7"/>
    <w:rsid w:val="1982FD9B"/>
    <w:rsid w:val="19856D97"/>
    <w:rsid w:val="1987BCB2"/>
    <w:rsid w:val="198EDC9C"/>
    <w:rsid w:val="1992FD57"/>
    <w:rsid w:val="199F26FD"/>
    <w:rsid w:val="199F31D9"/>
    <w:rsid w:val="19A270E5"/>
    <w:rsid w:val="19A2DE91"/>
    <w:rsid w:val="19A512F7"/>
    <w:rsid w:val="19A5EEA3"/>
    <w:rsid w:val="19AEC87F"/>
    <w:rsid w:val="19B3AFDE"/>
    <w:rsid w:val="19C71506"/>
    <w:rsid w:val="19CA5BF8"/>
    <w:rsid w:val="19CEA7A4"/>
    <w:rsid w:val="19D00EED"/>
    <w:rsid w:val="19D0BD9A"/>
    <w:rsid w:val="19D281EF"/>
    <w:rsid w:val="19D2DCE4"/>
    <w:rsid w:val="19D74E78"/>
    <w:rsid w:val="19D7E3E2"/>
    <w:rsid w:val="19DAE614"/>
    <w:rsid w:val="19DBD598"/>
    <w:rsid w:val="19E85CB5"/>
    <w:rsid w:val="19EC6691"/>
    <w:rsid w:val="19F1A94B"/>
    <w:rsid w:val="19F2550E"/>
    <w:rsid w:val="19FAE446"/>
    <w:rsid w:val="19FB2E23"/>
    <w:rsid w:val="19FB9817"/>
    <w:rsid w:val="19FC6EE3"/>
    <w:rsid w:val="19FC7022"/>
    <w:rsid w:val="19FE4A76"/>
    <w:rsid w:val="1A005ED7"/>
    <w:rsid w:val="1A0165CC"/>
    <w:rsid w:val="1A08DEE2"/>
    <w:rsid w:val="1A1361E8"/>
    <w:rsid w:val="1A13835E"/>
    <w:rsid w:val="1A1387CB"/>
    <w:rsid w:val="1A16854F"/>
    <w:rsid w:val="1A178ED0"/>
    <w:rsid w:val="1A198FF6"/>
    <w:rsid w:val="1A199D26"/>
    <w:rsid w:val="1A1BDE22"/>
    <w:rsid w:val="1A1C1279"/>
    <w:rsid w:val="1A1C1AED"/>
    <w:rsid w:val="1A1F3607"/>
    <w:rsid w:val="1A2A8528"/>
    <w:rsid w:val="1A2D4507"/>
    <w:rsid w:val="1A2E1C55"/>
    <w:rsid w:val="1A2E9F02"/>
    <w:rsid w:val="1A3AEC39"/>
    <w:rsid w:val="1A3C1C3B"/>
    <w:rsid w:val="1A3E83BC"/>
    <w:rsid w:val="1A40C892"/>
    <w:rsid w:val="1A40CFFA"/>
    <w:rsid w:val="1A40FA1B"/>
    <w:rsid w:val="1A4AD4D3"/>
    <w:rsid w:val="1A4AE149"/>
    <w:rsid w:val="1A4ECFDD"/>
    <w:rsid w:val="1A5270BE"/>
    <w:rsid w:val="1A5C3BD4"/>
    <w:rsid w:val="1A5C8C0D"/>
    <w:rsid w:val="1A5E71B9"/>
    <w:rsid w:val="1A64B856"/>
    <w:rsid w:val="1A70CDEE"/>
    <w:rsid w:val="1A73A870"/>
    <w:rsid w:val="1A787545"/>
    <w:rsid w:val="1A7C80AF"/>
    <w:rsid w:val="1A7D32FA"/>
    <w:rsid w:val="1A82FD11"/>
    <w:rsid w:val="1A866F68"/>
    <w:rsid w:val="1A8AF31F"/>
    <w:rsid w:val="1A8C9CDE"/>
    <w:rsid w:val="1A8F1C91"/>
    <w:rsid w:val="1A9A8149"/>
    <w:rsid w:val="1A9D5C43"/>
    <w:rsid w:val="1A9E9B05"/>
    <w:rsid w:val="1AAE70D7"/>
    <w:rsid w:val="1AAF7B69"/>
    <w:rsid w:val="1AB3DE42"/>
    <w:rsid w:val="1AB534A2"/>
    <w:rsid w:val="1ABBE242"/>
    <w:rsid w:val="1AC4B8A6"/>
    <w:rsid w:val="1AC5565A"/>
    <w:rsid w:val="1AC7080A"/>
    <w:rsid w:val="1ADB09B5"/>
    <w:rsid w:val="1AE06BC1"/>
    <w:rsid w:val="1AE16B1C"/>
    <w:rsid w:val="1AE2096A"/>
    <w:rsid w:val="1AE2EE44"/>
    <w:rsid w:val="1AE99E98"/>
    <w:rsid w:val="1AEEAB96"/>
    <w:rsid w:val="1AEFD150"/>
    <w:rsid w:val="1AF2F553"/>
    <w:rsid w:val="1AF5C7B9"/>
    <w:rsid w:val="1AF63DA7"/>
    <w:rsid w:val="1AF82780"/>
    <w:rsid w:val="1AFE7F65"/>
    <w:rsid w:val="1B013006"/>
    <w:rsid w:val="1B041CCD"/>
    <w:rsid w:val="1B074A5D"/>
    <w:rsid w:val="1B08A2E2"/>
    <w:rsid w:val="1B11B773"/>
    <w:rsid w:val="1B134A48"/>
    <w:rsid w:val="1B13E344"/>
    <w:rsid w:val="1B170C1D"/>
    <w:rsid w:val="1B17164C"/>
    <w:rsid w:val="1B1DEBC6"/>
    <w:rsid w:val="1B228ED2"/>
    <w:rsid w:val="1B28CCD3"/>
    <w:rsid w:val="1B292EA2"/>
    <w:rsid w:val="1B2E157B"/>
    <w:rsid w:val="1B309BA3"/>
    <w:rsid w:val="1B31D6B8"/>
    <w:rsid w:val="1B354EC8"/>
    <w:rsid w:val="1B3B039A"/>
    <w:rsid w:val="1B3E13D4"/>
    <w:rsid w:val="1B449F10"/>
    <w:rsid w:val="1B46AC76"/>
    <w:rsid w:val="1B475494"/>
    <w:rsid w:val="1B498B3D"/>
    <w:rsid w:val="1B4A2B67"/>
    <w:rsid w:val="1B5181B2"/>
    <w:rsid w:val="1B58623E"/>
    <w:rsid w:val="1B631531"/>
    <w:rsid w:val="1B6B26DF"/>
    <w:rsid w:val="1B6B47D3"/>
    <w:rsid w:val="1B7A6B52"/>
    <w:rsid w:val="1B7C48D0"/>
    <w:rsid w:val="1B7F00D3"/>
    <w:rsid w:val="1B7F6234"/>
    <w:rsid w:val="1B81B427"/>
    <w:rsid w:val="1B84E274"/>
    <w:rsid w:val="1B868981"/>
    <w:rsid w:val="1B886D77"/>
    <w:rsid w:val="1B90F25C"/>
    <w:rsid w:val="1B963650"/>
    <w:rsid w:val="1B9A8BC7"/>
    <w:rsid w:val="1B9DB36B"/>
    <w:rsid w:val="1BB0C2FB"/>
    <w:rsid w:val="1BB10A8A"/>
    <w:rsid w:val="1BB11B01"/>
    <w:rsid w:val="1BB1CA41"/>
    <w:rsid w:val="1BB4D6E9"/>
    <w:rsid w:val="1BB6F397"/>
    <w:rsid w:val="1BBD4A9C"/>
    <w:rsid w:val="1BBE0E1B"/>
    <w:rsid w:val="1BC3F61A"/>
    <w:rsid w:val="1BC49461"/>
    <w:rsid w:val="1BCCD35A"/>
    <w:rsid w:val="1BD2F1E3"/>
    <w:rsid w:val="1BD41185"/>
    <w:rsid w:val="1BD5EF83"/>
    <w:rsid w:val="1BDAD6B3"/>
    <w:rsid w:val="1BDF0C72"/>
    <w:rsid w:val="1BDFB608"/>
    <w:rsid w:val="1BE00833"/>
    <w:rsid w:val="1BE89692"/>
    <w:rsid w:val="1BE8BEF2"/>
    <w:rsid w:val="1BE9F13B"/>
    <w:rsid w:val="1BEA13D9"/>
    <w:rsid w:val="1BF12A79"/>
    <w:rsid w:val="1BF1A51C"/>
    <w:rsid w:val="1BF27615"/>
    <w:rsid w:val="1BFCECF6"/>
    <w:rsid w:val="1C0046C8"/>
    <w:rsid w:val="1C046D9B"/>
    <w:rsid w:val="1C04B0FA"/>
    <w:rsid w:val="1C0A92C5"/>
    <w:rsid w:val="1C0E5481"/>
    <w:rsid w:val="1C12793C"/>
    <w:rsid w:val="1C12A682"/>
    <w:rsid w:val="1C159817"/>
    <w:rsid w:val="1C16FEF4"/>
    <w:rsid w:val="1C1C3A38"/>
    <w:rsid w:val="1C1C765C"/>
    <w:rsid w:val="1C1CB18F"/>
    <w:rsid w:val="1C204D6D"/>
    <w:rsid w:val="1C20E49A"/>
    <w:rsid w:val="1C2103BD"/>
    <w:rsid w:val="1C25F3CF"/>
    <w:rsid w:val="1C27214F"/>
    <w:rsid w:val="1C27EE43"/>
    <w:rsid w:val="1C2C690C"/>
    <w:rsid w:val="1C30377E"/>
    <w:rsid w:val="1C33CC1E"/>
    <w:rsid w:val="1C3CA68A"/>
    <w:rsid w:val="1C3D970F"/>
    <w:rsid w:val="1C410A7D"/>
    <w:rsid w:val="1C44680E"/>
    <w:rsid w:val="1C4488A7"/>
    <w:rsid w:val="1C46118D"/>
    <w:rsid w:val="1C49119F"/>
    <w:rsid w:val="1C4F99B2"/>
    <w:rsid w:val="1C53AC92"/>
    <w:rsid w:val="1C54B09F"/>
    <w:rsid w:val="1C5A0C64"/>
    <w:rsid w:val="1C5E2A29"/>
    <w:rsid w:val="1C65CD32"/>
    <w:rsid w:val="1C678B79"/>
    <w:rsid w:val="1C6BA679"/>
    <w:rsid w:val="1C6EE847"/>
    <w:rsid w:val="1C70F55F"/>
    <w:rsid w:val="1C723D32"/>
    <w:rsid w:val="1C75625D"/>
    <w:rsid w:val="1C76315E"/>
    <w:rsid w:val="1C7A6DCB"/>
    <w:rsid w:val="1C7FC335"/>
    <w:rsid w:val="1C8786D4"/>
    <w:rsid w:val="1C88877E"/>
    <w:rsid w:val="1C8CE58D"/>
    <w:rsid w:val="1C8F59D1"/>
    <w:rsid w:val="1C8F822E"/>
    <w:rsid w:val="1C903715"/>
    <w:rsid w:val="1C9273FD"/>
    <w:rsid w:val="1C995E04"/>
    <w:rsid w:val="1CA06BC0"/>
    <w:rsid w:val="1CA63107"/>
    <w:rsid w:val="1CA7490E"/>
    <w:rsid w:val="1CABA94D"/>
    <w:rsid w:val="1CAF6EE6"/>
    <w:rsid w:val="1CB0FF91"/>
    <w:rsid w:val="1CB2DE1F"/>
    <w:rsid w:val="1CB34206"/>
    <w:rsid w:val="1CBFC502"/>
    <w:rsid w:val="1CC13866"/>
    <w:rsid w:val="1CCD2AC1"/>
    <w:rsid w:val="1CCFC48E"/>
    <w:rsid w:val="1CD1C5BF"/>
    <w:rsid w:val="1CF1336C"/>
    <w:rsid w:val="1CF38E48"/>
    <w:rsid w:val="1CF5D1F7"/>
    <w:rsid w:val="1CFAF03D"/>
    <w:rsid w:val="1CFB1396"/>
    <w:rsid w:val="1CFC6542"/>
    <w:rsid w:val="1CFCD3D7"/>
    <w:rsid w:val="1CFDB25F"/>
    <w:rsid w:val="1CFE9B50"/>
    <w:rsid w:val="1D016B02"/>
    <w:rsid w:val="1D01FC8C"/>
    <w:rsid w:val="1D05CA8A"/>
    <w:rsid w:val="1D08D7F0"/>
    <w:rsid w:val="1D0C6DD3"/>
    <w:rsid w:val="1D0FCC0B"/>
    <w:rsid w:val="1D12EF34"/>
    <w:rsid w:val="1D157635"/>
    <w:rsid w:val="1D17640B"/>
    <w:rsid w:val="1D1BFD61"/>
    <w:rsid w:val="1D1DF9D2"/>
    <w:rsid w:val="1D1F9D28"/>
    <w:rsid w:val="1D206CDA"/>
    <w:rsid w:val="1D24F046"/>
    <w:rsid w:val="1D26CA79"/>
    <w:rsid w:val="1D2B98F1"/>
    <w:rsid w:val="1D2BAA8E"/>
    <w:rsid w:val="1D2D6A29"/>
    <w:rsid w:val="1D2E5A36"/>
    <w:rsid w:val="1D2E9F7A"/>
    <w:rsid w:val="1D300B75"/>
    <w:rsid w:val="1D34D69F"/>
    <w:rsid w:val="1D3A79AF"/>
    <w:rsid w:val="1D3ECE6D"/>
    <w:rsid w:val="1D468848"/>
    <w:rsid w:val="1D48A6E8"/>
    <w:rsid w:val="1D4D9A97"/>
    <w:rsid w:val="1D51DC83"/>
    <w:rsid w:val="1D523D55"/>
    <w:rsid w:val="1D59054F"/>
    <w:rsid w:val="1D5FBF85"/>
    <w:rsid w:val="1D60A901"/>
    <w:rsid w:val="1D640677"/>
    <w:rsid w:val="1D6E7F2E"/>
    <w:rsid w:val="1D72FA28"/>
    <w:rsid w:val="1D7C2EA2"/>
    <w:rsid w:val="1D85281A"/>
    <w:rsid w:val="1D85D441"/>
    <w:rsid w:val="1D91453E"/>
    <w:rsid w:val="1D934161"/>
    <w:rsid w:val="1D93D34B"/>
    <w:rsid w:val="1D93FF41"/>
    <w:rsid w:val="1D95312D"/>
    <w:rsid w:val="1D973D2D"/>
    <w:rsid w:val="1D9B5C42"/>
    <w:rsid w:val="1D9B8DDA"/>
    <w:rsid w:val="1D9ECF67"/>
    <w:rsid w:val="1DA98F33"/>
    <w:rsid w:val="1DABECD5"/>
    <w:rsid w:val="1DB14545"/>
    <w:rsid w:val="1DB1B045"/>
    <w:rsid w:val="1DB52786"/>
    <w:rsid w:val="1DB8F913"/>
    <w:rsid w:val="1DBBF0E5"/>
    <w:rsid w:val="1DBE8D97"/>
    <w:rsid w:val="1DBEC77F"/>
    <w:rsid w:val="1DC34521"/>
    <w:rsid w:val="1DC57E77"/>
    <w:rsid w:val="1DC61A1B"/>
    <w:rsid w:val="1DC9624E"/>
    <w:rsid w:val="1DCCB916"/>
    <w:rsid w:val="1DD1059C"/>
    <w:rsid w:val="1DD35C47"/>
    <w:rsid w:val="1DD6D11E"/>
    <w:rsid w:val="1DDB0115"/>
    <w:rsid w:val="1DDE7B15"/>
    <w:rsid w:val="1DE04665"/>
    <w:rsid w:val="1DE0B843"/>
    <w:rsid w:val="1DE4C9AA"/>
    <w:rsid w:val="1DEAC9AD"/>
    <w:rsid w:val="1DEC3B13"/>
    <w:rsid w:val="1DF424C4"/>
    <w:rsid w:val="1DFCFEEB"/>
    <w:rsid w:val="1E05A3E2"/>
    <w:rsid w:val="1E08E0A1"/>
    <w:rsid w:val="1E12DBCC"/>
    <w:rsid w:val="1E15B6AC"/>
    <w:rsid w:val="1E1DAF23"/>
    <w:rsid w:val="1E1DC32D"/>
    <w:rsid w:val="1E242AB4"/>
    <w:rsid w:val="1E245A75"/>
    <w:rsid w:val="1E2A8306"/>
    <w:rsid w:val="1E2C191C"/>
    <w:rsid w:val="1E2CB022"/>
    <w:rsid w:val="1E2E41DB"/>
    <w:rsid w:val="1E341831"/>
    <w:rsid w:val="1E35FA3A"/>
    <w:rsid w:val="1E3C954E"/>
    <w:rsid w:val="1E3CB85A"/>
    <w:rsid w:val="1E3EEB08"/>
    <w:rsid w:val="1E44A721"/>
    <w:rsid w:val="1E463B58"/>
    <w:rsid w:val="1E4795BA"/>
    <w:rsid w:val="1E4EBD56"/>
    <w:rsid w:val="1E53E2DC"/>
    <w:rsid w:val="1E5E9277"/>
    <w:rsid w:val="1E630D25"/>
    <w:rsid w:val="1E636F37"/>
    <w:rsid w:val="1E6517DB"/>
    <w:rsid w:val="1E6609AB"/>
    <w:rsid w:val="1E6C49A3"/>
    <w:rsid w:val="1E6FA81F"/>
    <w:rsid w:val="1E70575D"/>
    <w:rsid w:val="1E70F8FE"/>
    <w:rsid w:val="1E759871"/>
    <w:rsid w:val="1E75F730"/>
    <w:rsid w:val="1E7B65AC"/>
    <w:rsid w:val="1E805B89"/>
    <w:rsid w:val="1E8128D0"/>
    <w:rsid w:val="1E822D86"/>
    <w:rsid w:val="1E8F9B49"/>
    <w:rsid w:val="1E8FC6C4"/>
    <w:rsid w:val="1E9228C2"/>
    <w:rsid w:val="1E94BB9D"/>
    <w:rsid w:val="1E9971E4"/>
    <w:rsid w:val="1E9CA674"/>
    <w:rsid w:val="1EA1F166"/>
    <w:rsid w:val="1EA667BB"/>
    <w:rsid w:val="1EA7645F"/>
    <w:rsid w:val="1EADD394"/>
    <w:rsid w:val="1EB0B46E"/>
    <w:rsid w:val="1EB1DAB3"/>
    <w:rsid w:val="1EB2A169"/>
    <w:rsid w:val="1EB6DDF1"/>
    <w:rsid w:val="1EB9002D"/>
    <w:rsid w:val="1EB9C360"/>
    <w:rsid w:val="1EBA171E"/>
    <w:rsid w:val="1EBADB64"/>
    <w:rsid w:val="1EBC1F42"/>
    <w:rsid w:val="1EBC6DE7"/>
    <w:rsid w:val="1EBD85FD"/>
    <w:rsid w:val="1EC434BB"/>
    <w:rsid w:val="1ECA422B"/>
    <w:rsid w:val="1ED111BD"/>
    <w:rsid w:val="1ED1C574"/>
    <w:rsid w:val="1ED2972E"/>
    <w:rsid w:val="1ED67D18"/>
    <w:rsid w:val="1EDA354C"/>
    <w:rsid w:val="1EDD4AF5"/>
    <w:rsid w:val="1EDF209C"/>
    <w:rsid w:val="1EE3CA65"/>
    <w:rsid w:val="1EE4E36F"/>
    <w:rsid w:val="1EEB8A83"/>
    <w:rsid w:val="1EF573F0"/>
    <w:rsid w:val="1EF72EB5"/>
    <w:rsid w:val="1EF777D4"/>
    <w:rsid w:val="1EFB0D13"/>
    <w:rsid w:val="1F01C4D2"/>
    <w:rsid w:val="1F03E193"/>
    <w:rsid w:val="1F05982B"/>
    <w:rsid w:val="1F07B205"/>
    <w:rsid w:val="1F0BD6C7"/>
    <w:rsid w:val="1F105485"/>
    <w:rsid w:val="1F136803"/>
    <w:rsid w:val="1F14E734"/>
    <w:rsid w:val="1F1A7E15"/>
    <w:rsid w:val="1F1DFD7C"/>
    <w:rsid w:val="1F25A8AE"/>
    <w:rsid w:val="1F27C4DF"/>
    <w:rsid w:val="1F2991E0"/>
    <w:rsid w:val="1F2AFD61"/>
    <w:rsid w:val="1F321A59"/>
    <w:rsid w:val="1F34D194"/>
    <w:rsid w:val="1F36CE22"/>
    <w:rsid w:val="1F3A3937"/>
    <w:rsid w:val="1F3BB6AE"/>
    <w:rsid w:val="1F3D3437"/>
    <w:rsid w:val="1F4146CA"/>
    <w:rsid w:val="1F4A160E"/>
    <w:rsid w:val="1F4ABB7B"/>
    <w:rsid w:val="1F4B59DE"/>
    <w:rsid w:val="1F533863"/>
    <w:rsid w:val="1F55031C"/>
    <w:rsid w:val="1F563FC8"/>
    <w:rsid w:val="1F574BFC"/>
    <w:rsid w:val="1F596BA8"/>
    <w:rsid w:val="1F59CED7"/>
    <w:rsid w:val="1F5FDA27"/>
    <w:rsid w:val="1F6647A6"/>
    <w:rsid w:val="1F6788A4"/>
    <w:rsid w:val="1F67B25C"/>
    <w:rsid w:val="1F716B94"/>
    <w:rsid w:val="1F7373F5"/>
    <w:rsid w:val="1F74055E"/>
    <w:rsid w:val="1F757497"/>
    <w:rsid w:val="1F75F605"/>
    <w:rsid w:val="1F7D851B"/>
    <w:rsid w:val="1F7E9A56"/>
    <w:rsid w:val="1F8236FA"/>
    <w:rsid w:val="1F838C5B"/>
    <w:rsid w:val="1F85A40E"/>
    <w:rsid w:val="1F864777"/>
    <w:rsid w:val="1F89386A"/>
    <w:rsid w:val="1F8AD013"/>
    <w:rsid w:val="1F911656"/>
    <w:rsid w:val="1F91C70F"/>
    <w:rsid w:val="1F93877B"/>
    <w:rsid w:val="1F9507AB"/>
    <w:rsid w:val="1F961066"/>
    <w:rsid w:val="1F98BF78"/>
    <w:rsid w:val="1F9A0C0C"/>
    <w:rsid w:val="1FA38F1F"/>
    <w:rsid w:val="1FA79A08"/>
    <w:rsid w:val="1FA7D0A7"/>
    <w:rsid w:val="1FA9F6EC"/>
    <w:rsid w:val="1FAB19D2"/>
    <w:rsid w:val="1FACC8A0"/>
    <w:rsid w:val="1FAE9341"/>
    <w:rsid w:val="1FB521CA"/>
    <w:rsid w:val="1FB951EB"/>
    <w:rsid w:val="1FBC01DA"/>
    <w:rsid w:val="1FBD5589"/>
    <w:rsid w:val="1FC3DDFA"/>
    <w:rsid w:val="1FC60BCA"/>
    <w:rsid w:val="1FC96705"/>
    <w:rsid w:val="1FCC2F5D"/>
    <w:rsid w:val="1FD01186"/>
    <w:rsid w:val="1FD1FF2F"/>
    <w:rsid w:val="1FD3F0F5"/>
    <w:rsid w:val="1FD4F496"/>
    <w:rsid w:val="1FD612F7"/>
    <w:rsid w:val="1FD7CC08"/>
    <w:rsid w:val="1FD86073"/>
    <w:rsid w:val="1FDB0582"/>
    <w:rsid w:val="1FDE5CA4"/>
    <w:rsid w:val="1FDF9874"/>
    <w:rsid w:val="1FDFAC95"/>
    <w:rsid w:val="1FE5439F"/>
    <w:rsid w:val="1FE6743F"/>
    <w:rsid w:val="1FE84C05"/>
    <w:rsid w:val="1FEB7EC4"/>
    <w:rsid w:val="1FEFE5B0"/>
    <w:rsid w:val="1FF06AA0"/>
    <w:rsid w:val="1FF1C418"/>
    <w:rsid w:val="1FF30DF2"/>
    <w:rsid w:val="1FF88184"/>
    <w:rsid w:val="1FFB0395"/>
    <w:rsid w:val="1FFBB3F0"/>
    <w:rsid w:val="20030F11"/>
    <w:rsid w:val="200397A9"/>
    <w:rsid w:val="20044FDC"/>
    <w:rsid w:val="2004862B"/>
    <w:rsid w:val="2004FF74"/>
    <w:rsid w:val="2005A672"/>
    <w:rsid w:val="2005ECEB"/>
    <w:rsid w:val="2007CD76"/>
    <w:rsid w:val="2015E28C"/>
    <w:rsid w:val="20181309"/>
    <w:rsid w:val="20196751"/>
    <w:rsid w:val="202201C9"/>
    <w:rsid w:val="20225C96"/>
    <w:rsid w:val="202491E1"/>
    <w:rsid w:val="2024AFC5"/>
    <w:rsid w:val="2025FED4"/>
    <w:rsid w:val="202B4A17"/>
    <w:rsid w:val="203D1522"/>
    <w:rsid w:val="203ECF5F"/>
    <w:rsid w:val="2042469D"/>
    <w:rsid w:val="2043417A"/>
    <w:rsid w:val="2045BB77"/>
    <w:rsid w:val="204B4F23"/>
    <w:rsid w:val="204E322B"/>
    <w:rsid w:val="205036BD"/>
    <w:rsid w:val="20503FB3"/>
    <w:rsid w:val="20560F9B"/>
    <w:rsid w:val="205A498A"/>
    <w:rsid w:val="2063AA2A"/>
    <w:rsid w:val="2067291F"/>
    <w:rsid w:val="2071A548"/>
    <w:rsid w:val="2073D972"/>
    <w:rsid w:val="2076762D"/>
    <w:rsid w:val="2078434F"/>
    <w:rsid w:val="2078DD30"/>
    <w:rsid w:val="2079E3E9"/>
    <w:rsid w:val="207C669C"/>
    <w:rsid w:val="207FFF59"/>
    <w:rsid w:val="20827EC4"/>
    <w:rsid w:val="2083783F"/>
    <w:rsid w:val="20850DB1"/>
    <w:rsid w:val="208D4831"/>
    <w:rsid w:val="208D9C87"/>
    <w:rsid w:val="209039E3"/>
    <w:rsid w:val="20920EBE"/>
    <w:rsid w:val="2092AAC2"/>
    <w:rsid w:val="20950E95"/>
    <w:rsid w:val="2099680A"/>
    <w:rsid w:val="209BC946"/>
    <w:rsid w:val="20A01056"/>
    <w:rsid w:val="20A24B65"/>
    <w:rsid w:val="20A37073"/>
    <w:rsid w:val="20A58B35"/>
    <w:rsid w:val="20A8D369"/>
    <w:rsid w:val="20AB2227"/>
    <w:rsid w:val="20ACB81B"/>
    <w:rsid w:val="20B670B0"/>
    <w:rsid w:val="20B7526D"/>
    <w:rsid w:val="20BA8E89"/>
    <w:rsid w:val="20C35949"/>
    <w:rsid w:val="20C7F5FE"/>
    <w:rsid w:val="20CE9639"/>
    <w:rsid w:val="20D097A7"/>
    <w:rsid w:val="20D9A477"/>
    <w:rsid w:val="20DB61C1"/>
    <w:rsid w:val="20DC7A9E"/>
    <w:rsid w:val="20E1166A"/>
    <w:rsid w:val="20E3C0C9"/>
    <w:rsid w:val="20E5260E"/>
    <w:rsid w:val="20EC40E6"/>
    <w:rsid w:val="20FDBDDA"/>
    <w:rsid w:val="20FF7092"/>
    <w:rsid w:val="2100E7D4"/>
    <w:rsid w:val="2103622B"/>
    <w:rsid w:val="2103B912"/>
    <w:rsid w:val="2105A1A8"/>
    <w:rsid w:val="21077B1F"/>
    <w:rsid w:val="21094724"/>
    <w:rsid w:val="210ACB2A"/>
    <w:rsid w:val="2111C2AC"/>
    <w:rsid w:val="2111D630"/>
    <w:rsid w:val="211C995F"/>
    <w:rsid w:val="21293B36"/>
    <w:rsid w:val="212B28EB"/>
    <w:rsid w:val="212E4457"/>
    <w:rsid w:val="21347FBE"/>
    <w:rsid w:val="2137748A"/>
    <w:rsid w:val="213A55ED"/>
    <w:rsid w:val="213DF723"/>
    <w:rsid w:val="21551378"/>
    <w:rsid w:val="2156CE9F"/>
    <w:rsid w:val="215E6C3E"/>
    <w:rsid w:val="215F9373"/>
    <w:rsid w:val="215FDD0A"/>
    <w:rsid w:val="21600F78"/>
    <w:rsid w:val="216145B3"/>
    <w:rsid w:val="2164040A"/>
    <w:rsid w:val="216EFC26"/>
    <w:rsid w:val="216F6726"/>
    <w:rsid w:val="2174606E"/>
    <w:rsid w:val="2174FDBC"/>
    <w:rsid w:val="2178427E"/>
    <w:rsid w:val="21792859"/>
    <w:rsid w:val="2181D58D"/>
    <w:rsid w:val="2183613D"/>
    <w:rsid w:val="2183A5DE"/>
    <w:rsid w:val="21871A33"/>
    <w:rsid w:val="218C9912"/>
    <w:rsid w:val="2193990D"/>
    <w:rsid w:val="21940D19"/>
    <w:rsid w:val="219B507A"/>
    <w:rsid w:val="21A1C8B4"/>
    <w:rsid w:val="21A90933"/>
    <w:rsid w:val="21AABA3C"/>
    <w:rsid w:val="21ABBB51"/>
    <w:rsid w:val="21ACAC59"/>
    <w:rsid w:val="21ADE360"/>
    <w:rsid w:val="21B22D8F"/>
    <w:rsid w:val="21B3CF06"/>
    <w:rsid w:val="21BD8E4E"/>
    <w:rsid w:val="21BE40C0"/>
    <w:rsid w:val="21C70DD5"/>
    <w:rsid w:val="21C9D2A5"/>
    <w:rsid w:val="21D6CE7C"/>
    <w:rsid w:val="21D8B52F"/>
    <w:rsid w:val="21E1B8E9"/>
    <w:rsid w:val="21E642FA"/>
    <w:rsid w:val="21E8B729"/>
    <w:rsid w:val="21EC1438"/>
    <w:rsid w:val="21EF010A"/>
    <w:rsid w:val="21F01D16"/>
    <w:rsid w:val="21F281A0"/>
    <w:rsid w:val="21F3DDB0"/>
    <w:rsid w:val="21FB7DC0"/>
    <w:rsid w:val="21FDF066"/>
    <w:rsid w:val="22022748"/>
    <w:rsid w:val="2202AD25"/>
    <w:rsid w:val="2205B5CD"/>
    <w:rsid w:val="22073F3C"/>
    <w:rsid w:val="220A364A"/>
    <w:rsid w:val="220BAFD4"/>
    <w:rsid w:val="220BC031"/>
    <w:rsid w:val="221025F7"/>
    <w:rsid w:val="2210F6AA"/>
    <w:rsid w:val="2216C0AE"/>
    <w:rsid w:val="22180728"/>
    <w:rsid w:val="222024BD"/>
    <w:rsid w:val="22223373"/>
    <w:rsid w:val="22272ABB"/>
    <w:rsid w:val="22299260"/>
    <w:rsid w:val="2232C9BB"/>
    <w:rsid w:val="2234B92A"/>
    <w:rsid w:val="22353407"/>
    <w:rsid w:val="22367D76"/>
    <w:rsid w:val="22386852"/>
    <w:rsid w:val="223937EB"/>
    <w:rsid w:val="223B4298"/>
    <w:rsid w:val="223C29BC"/>
    <w:rsid w:val="223F4C2A"/>
    <w:rsid w:val="223F8585"/>
    <w:rsid w:val="22403D8D"/>
    <w:rsid w:val="22463ED4"/>
    <w:rsid w:val="224878AD"/>
    <w:rsid w:val="224B6F26"/>
    <w:rsid w:val="225A3334"/>
    <w:rsid w:val="225A6A40"/>
    <w:rsid w:val="225E7949"/>
    <w:rsid w:val="22639F35"/>
    <w:rsid w:val="2263F3C5"/>
    <w:rsid w:val="2267B7F3"/>
    <w:rsid w:val="2269069A"/>
    <w:rsid w:val="226F589E"/>
    <w:rsid w:val="2279156B"/>
    <w:rsid w:val="2281D460"/>
    <w:rsid w:val="2282A6C4"/>
    <w:rsid w:val="228F3A95"/>
    <w:rsid w:val="22914F0C"/>
    <w:rsid w:val="2291F22F"/>
    <w:rsid w:val="2294EB87"/>
    <w:rsid w:val="229679A2"/>
    <w:rsid w:val="2296BE10"/>
    <w:rsid w:val="22A05490"/>
    <w:rsid w:val="22A45747"/>
    <w:rsid w:val="22AC388A"/>
    <w:rsid w:val="22AEACFC"/>
    <w:rsid w:val="22AF0B6D"/>
    <w:rsid w:val="22B82650"/>
    <w:rsid w:val="22BC4545"/>
    <w:rsid w:val="22BE2F1F"/>
    <w:rsid w:val="22C1DA9A"/>
    <w:rsid w:val="22C85F04"/>
    <w:rsid w:val="22C8E206"/>
    <w:rsid w:val="22C9B075"/>
    <w:rsid w:val="22D15877"/>
    <w:rsid w:val="22D576F6"/>
    <w:rsid w:val="22D7F70D"/>
    <w:rsid w:val="22D7FE71"/>
    <w:rsid w:val="22D9B1E2"/>
    <w:rsid w:val="22DAF0C9"/>
    <w:rsid w:val="22DD769B"/>
    <w:rsid w:val="22DEFE88"/>
    <w:rsid w:val="22E16EC5"/>
    <w:rsid w:val="22E18FCA"/>
    <w:rsid w:val="22E32DED"/>
    <w:rsid w:val="22E51C46"/>
    <w:rsid w:val="22E55A26"/>
    <w:rsid w:val="22E6827A"/>
    <w:rsid w:val="22EBF75D"/>
    <w:rsid w:val="22EC77FB"/>
    <w:rsid w:val="22F0B1C1"/>
    <w:rsid w:val="22FB5518"/>
    <w:rsid w:val="22FD0ED1"/>
    <w:rsid w:val="22FF8B01"/>
    <w:rsid w:val="230189C5"/>
    <w:rsid w:val="23037E53"/>
    <w:rsid w:val="23063218"/>
    <w:rsid w:val="2306CDD8"/>
    <w:rsid w:val="230BB7C0"/>
    <w:rsid w:val="230FDE10"/>
    <w:rsid w:val="2313C547"/>
    <w:rsid w:val="2313D4CE"/>
    <w:rsid w:val="2315BE15"/>
    <w:rsid w:val="231D663B"/>
    <w:rsid w:val="232762AC"/>
    <w:rsid w:val="23284043"/>
    <w:rsid w:val="2329A96A"/>
    <w:rsid w:val="233463BC"/>
    <w:rsid w:val="2335E824"/>
    <w:rsid w:val="2338E821"/>
    <w:rsid w:val="233A0DAA"/>
    <w:rsid w:val="234BBCB3"/>
    <w:rsid w:val="234C280E"/>
    <w:rsid w:val="234F01EA"/>
    <w:rsid w:val="235D7638"/>
    <w:rsid w:val="23606737"/>
    <w:rsid w:val="236C3512"/>
    <w:rsid w:val="236D8D17"/>
    <w:rsid w:val="237290E8"/>
    <w:rsid w:val="2372D6BA"/>
    <w:rsid w:val="2395268B"/>
    <w:rsid w:val="2396B201"/>
    <w:rsid w:val="23971211"/>
    <w:rsid w:val="239FFE40"/>
    <w:rsid w:val="23A28840"/>
    <w:rsid w:val="23A63E70"/>
    <w:rsid w:val="23A6FD96"/>
    <w:rsid w:val="23A7456E"/>
    <w:rsid w:val="23A79A83"/>
    <w:rsid w:val="23AE96ED"/>
    <w:rsid w:val="23B44C1F"/>
    <w:rsid w:val="23B638F3"/>
    <w:rsid w:val="23B8E734"/>
    <w:rsid w:val="23B9FADC"/>
    <w:rsid w:val="23C0034F"/>
    <w:rsid w:val="23C64F9C"/>
    <w:rsid w:val="23C85210"/>
    <w:rsid w:val="23CE4E7D"/>
    <w:rsid w:val="23D3386B"/>
    <w:rsid w:val="23D4E4F3"/>
    <w:rsid w:val="23D638C2"/>
    <w:rsid w:val="23EDEC12"/>
    <w:rsid w:val="23EFB306"/>
    <w:rsid w:val="23F10F3A"/>
    <w:rsid w:val="23F1EA1B"/>
    <w:rsid w:val="23F4A7A2"/>
    <w:rsid w:val="23F64957"/>
    <w:rsid w:val="23FC6EDD"/>
    <w:rsid w:val="23FFDEAD"/>
    <w:rsid w:val="240A551C"/>
    <w:rsid w:val="2413A453"/>
    <w:rsid w:val="24145502"/>
    <w:rsid w:val="2414EB96"/>
    <w:rsid w:val="2416E724"/>
    <w:rsid w:val="241EB4B7"/>
    <w:rsid w:val="24210601"/>
    <w:rsid w:val="24226A5E"/>
    <w:rsid w:val="2423292A"/>
    <w:rsid w:val="24237BA5"/>
    <w:rsid w:val="2425843E"/>
    <w:rsid w:val="24287FF6"/>
    <w:rsid w:val="242A5F45"/>
    <w:rsid w:val="24329886"/>
    <w:rsid w:val="24342FD3"/>
    <w:rsid w:val="243898D5"/>
    <w:rsid w:val="2440DEB6"/>
    <w:rsid w:val="2445E1F3"/>
    <w:rsid w:val="24477FC2"/>
    <w:rsid w:val="2447C801"/>
    <w:rsid w:val="2447D4ED"/>
    <w:rsid w:val="2448DDF4"/>
    <w:rsid w:val="244B886D"/>
    <w:rsid w:val="2450647B"/>
    <w:rsid w:val="2451F052"/>
    <w:rsid w:val="245527B4"/>
    <w:rsid w:val="2456B702"/>
    <w:rsid w:val="2458329D"/>
    <w:rsid w:val="245D84F9"/>
    <w:rsid w:val="245E3323"/>
    <w:rsid w:val="245E8699"/>
    <w:rsid w:val="245EF286"/>
    <w:rsid w:val="246161A9"/>
    <w:rsid w:val="24618307"/>
    <w:rsid w:val="24659593"/>
    <w:rsid w:val="246742AF"/>
    <w:rsid w:val="246A1300"/>
    <w:rsid w:val="2473F764"/>
    <w:rsid w:val="2478964A"/>
    <w:rsid w:val="247DD330"/>
    <w:rsid w:val="2485C968"/>
    <w:rsid w:val="248C67DB"/>
    <w:rsid w:val="249CCCCF"/>
    <w:rsid w:val="24A82881"/>
    <w:rsid w:val="24A9730D"/>
    <w:rsid w:val="24AEABE7"/>
    <w:rsid w:val="24AF29CC"/>
    <w:rsid w:val="24B14DD8"/>
    <w:rsid w:val="24B81309"/>
    <w:rsid w:val="24BB5C97"/>
    <w:rsid w:val="24BE5CB1"/>
    <w:rsid w:val="24BEFB80"/>
    <w:rsid w:val="24C0B5CB"/>
    <w:rsid w:val="24C4E939"/>
    <w:rsid w:val="24C5B43B"/>
    <w:rsid w:val="24C87247"/>
    <w:rsid w:val="24D0A06C"/>
    <w:rsid w:val="24D0B096"/>
    <w:rsid w:val="24D1D078"/>
    <w:rsid w:val="24D266E1"/>
    <w:rsid w:val="24D70394"/>
    <w:rsid w:val="24DA2BBF"/>
    <w:rsid w:val="24DACDDD"/>
    <w:rsid w:val="24DE9FDF"/>
    <w:rsid w:val="24E1B351"/>
    <w:rsid w:val="24E45194"/>
    <w:rsid w:val="24E50076"/>
    <w:rsid w:val="24E79BEE"/>
    <w:rsid w:val="24EF95AC"/>
    <w:rsid w:val="24F1F1E5"/>
    <w:rsid w:val="24F54043"/>
    <w:rsid w:val="24F85D9C"/>
    <w:rsid w:val="24FAB6F7"/>
    <w:rsid w:val="2508B4B3"/>
    <w:rsid w:val="250E4AD0"/>
    <w:rsid w:val="2513358D"/>
    <w:rsid w:val="2517592A"/>
    <w:rsid w:val="251AC93F"/>
    <w:rsid w:val="251FCB80"/>
    <w:rsid w:val="2531AA6E"/>
    <w:rsid w:val="25338451"/>
    <w:rsid w:val="2534E25C"/>
    <w:rsid w:val="253D14D4"/>
    <w:rsid w:val="25432D87"/>
    <w:rsid w:val="2548F347"/>
    <w:rsid w:val="2558A368"/>
    <w:rsid w:val="25619F38"/>
    <w:rsid w:val="2563076A"/>
    <w:rsid w:val="25631F23"/>
    <w:rsid w:val="25634BF8"/>
    <w:rsid w:val="25680566"/>
    <w:rsid w:val="256844F7"/>
    <w:rsid w:val="2568E1C5"/>
    <w:rsid w:val="2569CF9B"/>
    <w:rsid w:val="256B95AF"/>
    <w:rsid w:val="256D1B2E"/>
    <w:rsid w:val="25720871"/>
    <w:rsid w:val="2573C408"/>
    <w:rsid w:val="2577B831"/>
    <w:rsid w:val="257A2626"/>
    <w:rsid w:val="2588C79B"/>
    <w:rsid w:val="258FB616"/>
    <w:rsid w:val="2593A059"/>
    <w:rsid w:val="2593B4DF"/>
    <w:rsid w:val="259AAF1E"/>
    <w:rsid w:val="25A48EB3"/>
    <w:rsid w:val="25A49E83"/>
    <w:rsid w:val="25A4B7BC"/>
    <w:rsid w:val="25A9CB08"/>
    <w:rsid w:val="25AC4DA5"/>
    <w:rsid w:val="25AE7DD3"/>
    <w:rsid w:val="25B001BE"/>
    <w:rsid w:val="25B04622"/>
    <w:rsid w:val="25B860F2"/>
    <w:rsid w:val="25C691AD"/>
    <w:rsid w:val="25C91B4E"/>
    <w:rsid w:val="25C9E62F"/>
    <w:rsid w:val="25CDAD85"/>
    <w:rsid w:val="25CF2E47"/>
    <w:rsid w:val="25D5CFA1"/>
    <w:rsid w:val="25D6B902"/>
    <w:rsid w:val="25D8BA0A"/>
    <w:rsid w:val="25DBAA30"/>
    <w:rsid w:val="25DD0629"/>
    <w:rsid w:val="25E06272"/>
    <w:rsid w:val="25E2FF3A"/>
    <w:rsid w:val="25E302E0"/>
    <w:rsid w:val="25E41F62"/>
    <w:rsid w:val="25E7730E"/>
    <w:rsid w:val="25EA60BF"/>
    <w:rsid w:val="25EFF4D3"/>
    <w:rsid w:val="25F4F3AA"/>
    <w:rsid w:val="25F5F4D9"/>
    <w:rsid w:val="25F69BDD"/>
    <w:rsid w:val="25F93613"/>
    <w:rsid w:val="25F99E97"/>
    <w:rsid w:val="25FFA6D6"/>
    <w:rsid w:val="2607B50E"/>
    <w:rsid w:val="2607CDFF"/>
    <w:rsid w:val="260A29F5"/>
    <w:rsid w:val="260B6860"/>
    <w:rsid w:val="260BFAB0"/>
    <w:rsid w:val="26124296"/>
    <w:rsid w:val="26196AE1"/>
    <w:rsid w:val="261AB8BB"/>
    <w:rsid w:val="261D9A83"/>
    <w:rsid w:val="26201B9F"/>
    <w:rsid w:val="26211BD3"/>
    <w:rsid w:val="2629B455"/>
    <w:rsid w:val="262B7573"/>
    <w:rsid w:val="262EC2FE"/>
    <w:rsid w:val="26352C97"/>
    <w:rsid w:val="263BDB57"/>
    <w:rsid w:val="2640169A"/>
    <w:rsid w:val="26444687"/>
    <w:rsid w:val="2644F2ED"/>
    <w:rsid w:val="264583D4"/>
    <w:rsid w:val="26474AD1"/>
    <w:rsid w:val="26485713"/>
    <w:rsid w:val="264C735A"/>
    <w:rsid w:val="264D922E"/>
    <w:rsid w:val="264E7395"/>
    <w:rsid w:val="264F4260"/>
    <w:rsid w:val="26515438"/>
    <w:rsid w:val="2652AE80"/>
    <w:rsid w:val="26538975"/>
    <w:rsid w:val="2653D19A"/>
    <w:rsid w:val="266181A3"/>
    <w:rsid w:val="266B13FF"/>
    <w:rsid w:val="266F1BE6"/>
    <w:rsid w:val="26718FC6"/>
    <w:rsid w:val="2678815C"/>
    <w:rsid w:val="267BE58B"/>
    <w:rsid w:val="26828C1E"/>
    <w:rsid w:val="268D060B"/>
    <w:rsid w:val="268DB2EF"/>
    <w:rsid w:val="2692F944"/>
    <w:rsid w:val="26932482"/>
    <w:rsid w:val="26958859"/>
    <w:rsid w:val="2699C6FF"/>
    <w:rsid w:val="269F192D"/>
    <w:rsid w:val="26A245AB"/>
    <w:rsid w:val="26A7822D"/>
    <w:rsid w:val="26ACE5A1"/>
    <w:rsid w:val="26AE1757"/>
    <w:rsid w:val="26B3945E"/>
    <w:rsid w:val="26BC1DD9"/>
    <w:rsid w:val="26BE7E88"/>
    <w:rsid w:val="26BF7460"/>
    <w:rsid w:val="26C22645"/>
    <w:rsid w:val="26C6B125"/>
    <w:rsid w:val="26CAE37A"/>
    <w:rsid w:val="26CC8ECD"/>
    <w:rsid w:val="26CE75AE"/>
    <w:rsid w:val="26D656C4"/>
    <w:rsid w:val="26D838E4"/>
    <w:rsid w:val="26D88B23"/>
    <w:rsid w:val="26DBE37E"/>
    <w:rsid w:val="26E68EF4"/>
    <w:rsid w:val="26E851D3"/>
    <w:rsid w:val="26ECC343"/>
    <w:rsid w:val="26EF236E"/>
    <w:rsid w:val="26F1E173"/>
    <w:rsid w:val="26F46A40"/>
    <w:rsid w:val="26F850F2"/>
    <w:rsid w:val="26FB112B"/>
    <w:rsid w:val="26FDCB5E"/>
    <w:rsid w:val="26FE8683"/>
    <w:rsid w:val="27022CC1"/>
    <w:rsid w:val="27025743"/>
    <w:rsid w:val="2705BBEA"/>
    <w:rsid w:val="2705BF35"/>
    <w:rsid w:val="2710DFF3"/>
    <w:rsid w:val="2710E280"/>
    <w:rsid w:val="27114BA3"/>
    <w:rsid w:val="2713F841"/>
    <w:rsid w:val="27156C93"/>
    <w:rsid w:val="271CBE77"/>
    <w:rsid w:val="271D2684"/>
    <w:rsid w:val="271D83A5"/>
    <w:rsid w:val="271FF6A7"/>
    <w:rsid w:val="27214833"/>
    <w:rsid w:val="27224DC5"/>
    <w:rsid w:val="27226A3B"/>
    <w:rsid w:val="272D5811"/>
    <w:rsid w:val="272F0EFB"/>
    <w:rsid w:val="2731F628"/>
    <w:rsid w:val="2733AC4B"/>
    <w:rsid w:val="27386E51"/>
    <w:rsid w:val="27396BCE"/>
    <w:rsid w:val="273E347E"/>
    <w:rsid w:val="273E7EC8"/>
    <w:rsid w:val="274769D9"/>
    <w:rsid w:val="27477773"/>
    <w:rsid w:val="27514388"/>
    <w:rsid w:val="2752E6D6"/>
    <w:rsid w:val="2755457E"/>
    <w:rsid w:val="27659911"/>
    <w:rsid w:val="276A4963"/>
    <w:rsid w:val="276BD53C"/>
    <w:rsid w:val="2775340D"/>
    <w:rsid w:val="2776D414"/>
    <w:rsid w:val="278683F7"/>
    <w:rsid w:val="278A49AC"/>
    <w:rsid w:val="278A4A24"/>
    <w:rsid w:val="278B5438"/>
    <w:rsid w:val="278F4742"/>
    <w:rsid w:val="279056B5"/>
    <w:rsid w:val="279225C6"/>
    <w:rsid w:val="279A96C4"/>
    <w:rsid w:val="279FA6B2"/>
    <w:rsid w:val="27A7ADAB"/>
    <w:rsid w:val="27AA07B6"/>
    <w:rsid w:val="27ACE90F"/>
    <w:rsid w:val="27AD9F4A"/>
    <w:rsid w:val="27AE3484"/>
    <w:rsid w:val="27AF992B"/>
    <w:rsid w:val="27B04B17"/>
    <w:rsid w:val="27B88460"/>
    <w:rsid w:val="27C12A72"/>
    <w:rsid w:val="27C64AC9"/>
    <w:rsid w:val="27D5C3BD"/>
    <w:rsid w:val="27DA998E"/>
    <w:rsid w:val="27EB1264"/>
    <w:rsid w:val="27ED255B"/>
    <w:rsid w:val="27EFE0B2"/>
    <w:rsid w:val="27F13401"/>
    <w:rsid w:val="27F92B39"/>
    <w:rsid w:val="27FCE1EB"/>
    <w:rsid w:val="28012823"/>
    <w:rsid w:val="2806451A"/>
    <w:rsid w:val="28092608"/>
    <w:rsid w:val="280A2D0C"/>
    <w:rsid w:val="280D6435"/>
    <w:rsid w:val="28110834"/>
    <w:rsid w:val="281184EA"/>
    <w:rsid w:val="2816EFA3"/>
    <w:rsid w:val="2817708B"/>
    <w:rsid w:val="28191CEA"/>
    <w:rsid w:val="281C9515"/>
    <w:rsid w:val="281D3560"/>
    <w:rsid w:val="281FA686"/>
    <w:rsid w:val="2828FFE3"/>
    <w:rsid w:val="282CA773"/>
    <w:rsid w:val="282FDBAE"/>
    <w:rsid w:val="2830F399"/>
    <w:rsid w:val="28322EDA"/>
    <w:rsid w:val="28355AED"/>
    <w:rsid w:val="283725B2"/>
    <w:rsid w:val="283F82AF"/>
    <w:rsid w:val="284F147B"/>
    <w:rsid w:val="28512C7E"/>
    <w:rsid w:val="2851636F"/>
    <w:rsid w:val="28537DAB"/>
    <w:rsid w:val="2855A992"/>
    <w:rsid w:val="2857EA3E"/>
    <w:rsid w:val="285A05A7"/>
    <w:rsid w:val="285BABE4"/>
    <w:rsid w:val="286013AF"/>
    <w:rsid w:val="2864727B"/>
    <w:rsid w:val="2866C506"/>
    <w:rsid w:val="28676F41"/>
    <w:rsid w:val="28678BE4"/>
    <w:rsid w:val="2868FED2"/>
    <w:rsid w:val="286A5184"/>
    <w:rsid w:val="286C6392"/>
    <w:rsid w:val="286DFFF9"/>
    <w:rsid w:val="287249C2"/>
    <w:rsid w:val="2878DEC8"/>
    <w:rsid w:val="287D018D"/>
    <w:rsid w:val="28828892"/>
    <w:rsid w:val="28880276"/>
    <w:rsid w:val="2889B8D5"/>
    <w:rsid w:val="288D2B7A"/>
    <w:rsid w:val="2893DCF7"/>
    <w:rsid w:val="28946B7C"/>
    <w:rsid w:val="2894776F"/>
    <w:rsid w:val="2897B979"/>
    <w:rsid w:val="2899394E"/>
    <w:rsid w:val="289B6BF3"/>
    <w:rsid w:val="289CA7E5"/>
    <w:rsid w:val="289ED934"/>
    <w:rsid w:val="28A11E30"/>
    <w:rsid w:val="28A12DF7"/>
    <w:rsid w:val="28A26173"/>
    <w:rsid w:val="28A2B167"/>
    <w:rsid w:val="28A53D82"/>
    <w:rsid w:val="28A5E029"/>
    <w:rsid w:val="28A6385D"/>
    <w:rsid w:val="28AE0EA6"/>
    <w:rsid w:val="28B22933"/>
    <w:rsid w:val="28B7FECE"/>
    <w:rsid w:val="28BC89AA"/>
    <w:rsid w:val="28CA9716"/>
    <w:rsid w:val="28CD75D7"/>
    <w:rsid w:val="28D530CF"/>
    <w:rsid w:val="28E20E7C"/>
    <w:rsid w:val="28E22E1D"/>
    <w:rsid w:val="28E4E381"/>
    <w:rsid w:val="28E5A727"/>
    <w:rsid w:val="28E5DCB6"/>
    <w:rsid w:val="28E5FD96"/>
    <w:rsid w:val="28E91050"/>
    <w:rsid w:val="28F8EE3F"/>
    <w:rsid w:val="28FB3D37"/>
    <w:rsid w:val="290172BD"/>
    <w:rsid w:val="29078D3D"/>
    <w:rsid w:val="290ABA0E"/>
    <w:rsid w:val="290AE342"/>
    <w:rsid w:val="2911803F"/>
    <w:rsid w:val="291196DE"/>
    <w:rsid w:val="291671AB"/>
    <w:rsid w:val="29181CD6"/>
    <w:rsid w:val="291C4CD1"/>
    <w:rsid w:val="291E5A87"/>
    <w:rsid w:val="292014BA"/>
    <w:rsid w:val="2924EF40"/>
    <w:rsid w:val="292AE11B"/>
    <w:rsid w:val="292F26AB"/>
    <w:rsid w:val="29351705"/>
    <w:rsid w:val="2939403B"/>
    <w:rsid w:val="293C23C8"/>
    <w:rsid w:val="293D43D7"/>
    <w:rsid w:val="294329B3"/>
    <w:rsid w:val="294E77F3"/>
    <w:rsid w:val="29524732"/>
    <w:rsid w:val="29548CFB"/>
    <w:rsid w:val="2963FCAA"/>
    <w:rsid w:val="296555BE"/>
    <w:rsid w:val="296FED21"/>
    <w:rsid w:val="2973387A"/>
    <w:rsid w:val="29790E6A"/>
    <w:rsid w:val="297B1C07"/>
    <w:rsid w:val="297CEBA2"/>
    <w:rsid w:val="2985AB13"/>
    <w:rsid w:val="2986D096"/>
    <w:rsid w:val="298969AE"/>
    <w:rsid w:val="2994D9E6"/>
    <w:rsid w:val="2996888B"/>
    <w:rsid w:val="299E2E39"/>
    <w:rsid w:val="299F3EC2"/>
    <w:rsid w:val="29A08EAD"/>
    <w:rsid w:val="29A15FB0"/>
    <w:rsid w:val="29A26DC1"/>
    <w:rsid w:val="29A2AD20"/>
    <w:rsid w:val="29A81624"/>
    <w:rsid w:val="29A97917"/>
    <w:rsid w:val="29AC161E"/>
    <w:rsid w:val="29AEDAF2"/>
    <w:rsid w:val="29B13B6E"/>
    <w:rsid w:val="29B1DA2C"/>
    <w:rsid w:val="29BC23DE"/>
    <w:rsid w:val="29BE0A40"/>
    <w:rsid w:val="29C4DCD6"/>
    <w:rsid w:val="29CCF179"/>
    <w:rsid w:val="29CD28D5"/>
    <w:rsid w:val="29CF002C"/>
    <w:rsid w:val="29D19EAF"/>
    <w:rsid w:val="29D3A000"/>
    <w:rsid w:val="29D54CAB"/>
    <w:rsid w:val="29DA7663"/>
    <w:rsid w:val="29DC2A7C"/>
    <w:rsid w:val="29DC748C"/>
    <w:rsid w:val="29E37DD6"/>
    <w:rsid w:val="29E59895"/>
    <w:rsid w:val="29E5D772"/>
    <w:rsid w:val="29E9DB72"/>
    <w:rsid w:val="29EC5B8E"/>
    <w:rsid w:val="29EF866A"/>
    <w:rsid w:val="29F10399"/>
    <w:rsid w:val="29F16698"/>
    <w:rsid w:val="29F26CA4"/>
    <w:rsid w:val="29F36D20"/>
    <w:rsid w:val="29F421F2"/>
    <w:rsid w:val="29F470C0"/>
    <w:rsid w:val="2A00EC46"/>
    <w:rsid w:val="2A057A6C"/>
    <w:rsid w:val="2A0930E7"/>
    <w:rsid w:val="2A0A8FD6"/>
    <w:rsid w:val="2A0BE13D"/>
    <w:rsid w:val="2A0FA901"/>
    <w:rsid w:val="2A18E7B2"/>
    <w:rsid w:val="2A245B96"/>
    <w:rsid w:val="2A24CF99"/>
    <w:rsid w:val="2A26437C"/>
    <w:rsid w:val="2A28BA58"/>
    <w:rsid w:val="2A2A3B88"/>
    <w:rsid w:val="2A2EE356"/>
    <w:rsid w:val="2A36C342"/>
    <w:rsid w:val="2A384BF8"/>
    <w:rsid w:val="2A3C810D"/>
    <w:rsid w:val="2A41DF7B"/>
    <w:rsid w:val="2A439BE1"/>
    <w:rsid w:val="2A46F96C"/>
    <w:rsid w:val="2A4BAA3F"/>
    <w:rsid w:val="2A4D4EFC"/>
    <w:rsid w:val="2A50B316"/>
    <w:rsid w:val="2A5145A3"/>
    <w:rsid w:val="2A566DDE"/>
    <w:rsid w:val="2A56DB75"/>
    <w:rsid w:val="2A5A84E0"/>
    <w:rsid w:val="2A5B41D5"/>
    <w:rsid w:val="2A62821C"/>
    <w:rsid w:val="2A641747"/>
    <w:rsid w:val="2A6D7656"/>
    <w:rsid w:val="2A70FD3A"/>
    <w:rsid w:val="2A73364C"/>
    <w:rsid w:val="2A7D1557"/>
    <w:rsid w:val="2A7E8CB7"/>
    <w:rsid w:val="2A800930"/>
    <w:rsid w:val="2A8CA848"/>
    <w:rsid w:val="2A8E2054"/>
    <w:rsid w:val="2A8FC35F"/>
    <w:rsid w:val="2A8FC99D"/>
    <w:rsid w:val="2A9158CE"/>
    <w:rsid w:val="2A957844"/>
    <w:rsid w:val="2A98480C"/>
    <w:rsid w:val="2A99B87A"/>
    <w:rsid w:val="2A9A5ABC"/>
    <w:rsid w:val="2A9CB640"/>
    <w:rsid w:val="2A9D3446"/>
    <w:rsid w:val="2AA1EF48"/>
    <w:rsid w:val="2AB884B7"/>
    <w:rsid w:val="2ABAAAF6"/>
    <w:rsid w:val="2ABD4395"/>
    <w:rsid w:val="2ABF3A59"/>
    <w:rsid w:val="2AC22416"/>
    <w:rsid w:val="2AC2745C"/>
    <w:rsid w:val="2AC7B583"/>
    <w:rsid w:val="2ADB1853"/>
    <w:rsid w:val="2AEF85B0"/>
    <w:rsid w:val="2AF625D9"/>
    <w:rsid w:val="2AF870C2"/>
    <w:rsid w:val="2AF94CB0"/>
    <w:rsid w:val="2B00DE85"/>
    <w:rsid w:val="2B0AF8D5"/>
    <w:rsid w:val="2B10C472"/>
    <w:rsid w:val="2B11C5C9"/>
    <w:rsid w:val="2B11CA09"/>
    <w:rsid w:val="2B154D2C"/>
    <w:rsid w:val="2B20F022"/>
    <w:rsid w:val="2B219816"/>
    <w:rsid w:val="2B21F6F5"/>
    <w:rsid w:val="2B2218FC"/>
    <w:rsid w:val="2B226176"/>
    <w:rsid w:val="2B2C250A"/>
    <w:rsid w:val="2B37954E"/>
    <w:rsid w:val="2B3B393D"/>
    <w:rsid w:val="2B3B4150"/>
    <w:rsid w:val="2B49B47F"/>
    <w:rsid w:val="2B4C7C3F"/>
    <w:rsid w:val="2B4D8A95"/>
    <w:rsid w:val="2B4ED0CA"/>
    <w:rsid w:val="2B4F58A6"/>
    <w:rsid w:val="2B538735"/>
    <w:rsid w:val="2B56A23A"/>
    <w:rsid w:val="2B5BEEC7"/>
    <w:rsid w:val="2B5D704A"/>
    <w:rsid w:val="2B5DEB3B"/>
    <w:rsid w:val="2B5E5620"/>
    <w:rsid w:val="2B5FA6C3"/>
    <w:rsid w:val="2B5FDA81"/>
    <w:rsid w:val="2B734987"/>
    <w:rsid w:val="2B78FF13"/>
    <w:rsid w:val="2B796BB4"/>
    <w:rsid w:val="2B7B1BB9"/>
    <w:rsid w:val="2B7EB28B"/>
    <w:rsid w:val="2B822EC7"/>
    <w:rsid w:val="2B894BBA"/>
    <w:rsid w:val="2B94E9D4"/>
    <w:rsid w:val="2B9657A2"/>
    <w:rsid w:val="2B981423"/>
    <w:rsid w:val="2B9CF2DB"/>
    <w:rsid w:val="2B9EE257"/>
    <w:rsid w:val="2BA5E4C5"/>
    <w:rsid w:val="2BA94DF3"/>
    <w:rsid w:val="2BAA7E2C"/>
    <w:rsid w:val="2BAA7F30"/>
    <w:rsid w:val="2BB086C3"/>
    <w:rsid w:val="2BBE9D4A"/>
    <w:rsid w:val="2BC07ADF"/>
    <w:rsid w:val="2BC4EF14"/>
    <w:rsid w:val="2BCC5228"/>
    <w:rsid w:val="2BCD267C"/>
    <w:rsid w:val="2BCEB9D8"/>
    <w:rsid w:val="2BCEE63F"/>
    <w:rsid w:val="2BCFCC7B"/>
    <w:rsid w:val="2BD0CEE6"/>
    <w:rsid w:val="2BDDEDAC"/>
    <w:rsid w:val="2BE206B7"/>
    <w:rsid w:val="2BE36EBF"/>
    <w:rsid w:val="2BE626A0"/>
    <w:rsid w:val="2BEBF85C"/>
    <w:rsid w:val="2BED6693"/>
    <w:rsid w:val="2BF0F6E5"/>
    <w:rsid w:val="2BF305E0"/>
    <w:rsid w:val="2BF50F88"/>
    <w:rsid w:val="2BF54103"/>
    <w:rsid w:val="2BF75A81"/>
    <w:rsid w:val="2BF7DF9F"/>
    <w:rsid w:val="2BF92800"/>
    <w:rsid w:val="2BFA5B3E"/>
    <w:rsid w:val="2BFA75E4"/>
    <w:rsid w:val="2BFB3FC3"/>
    <w:rsid w:val="2BFD5EEB"/>
    <w:rsid w:val="2BFDE54E"/>
    <w:rsid w:val="2C03B9BF"/>
    <w:rsid w:val="2C06887E"/>
    <w:rsid w:val="2C08CA2C"/>
    <w:rsid w:val="2C125255"/>
    <w:rsid w:val="2C1562E9"/>
    <w:rsid w:val="2C157487"/>
    <w:rsid w:val="2C1740E3"/>
    <w:rsid w:val="2C1C5A58"/>
    <w:rsid w:val="2C1FB6F3"/>
    <w:rsid w:val="2C2250E0"/>
    <w:rsid w:val="2C22C324"/>
    <w:rsid w:val="2C244462"/>
    <w:rsid w:val="2C272A9D"/>
    <w:rsid w:val="2C2790B5"/>
    <w:rsid w:val="2C2BEA3E"/>
    <w:rsid w:val="2C2E884D"/>
    <w:rsid w:val="2C3A27FD"/>
    <w:rsid w:val="2C3CD6C6"/>
    <w:rsid w:val="2C42C1CD"/>
    <w:rsid w:val="2C4A8782"/>
    <w:rsid w:val="2C4A8AF8"/>
    <w:rsid w:val="2C4B2C38"/>
    <w:rsid w:val="2C4ED35E"/>
    <w:rsid w:val="2C512233"/>
    <w:rsid w:val="2C59794C"/>
    <w:rsid w:val="2C5A5CCB"/>
    <w:rsid w:val="2C5F14C1"/>
    <w:rsid w:val="2C5FE999"/>
    <w:rsid w:val="2C648D45"/>
    <w:rsid w:val="2C67F038"/>
    <w:rsid w:val="2C687557"/>
    <w:rsid w:val="2C6D72C4"/>
    <w:rsid w:val="2C6E1AF7"/>
    <w:rsid w:val="2C731170"/>
    <w:rsid w:val="2C7629C8"/>
    <w:rsid w:val="2C764369"/>
    <w:rsid w:val="2C7D6967"/>
    <w:rsid w:val="2C85D457"/>
    <w:rsid w:val="2C864B6C"/>
    <w:rsid w:val="2C881DD6"/>
    <w:rsid w:val="2C89467F"/>
    <w:rsid w:val="2C8B424E"/>
    <w:rsid w:val="2C8B589F"/>
    <w:rsid w:val="2C8E5CDC"/>
    <w:rsid w:val="2C8FF33C"/>
    <w:rsid w:val="2C921F28"/>
    <w:rsid w:val="2C99FC1B"/>
    <w:rsid w:val="2C9AC848"/>
    <w:rsid w:val="2C9ACCCE"/>
    <w:rsid w:val="2C9EAA9B"/>
    <w:rsid w:val="2CA399CE"/>
    <w:rsid w:val="2CA90F20"/>
    <w:rsid w:val="2CBA9B4C"/>
    <w:rsid w:val="2CBB8CF4"/>
    <w:rsid w:val="2CBC2BFB"/>
    <w:rsid w:val="2CC6E5DF"/>
    <w:rsid w:val="2CC7C137"/>
    <w:rsid w:val="2CCC227E"/>
    <w:rsid w:val="2CCD826B"/>
    <w:rsid w:val="2CD10060"/>
    <w:rsid w:val="2CD2BFAF"/>
    <w:rsid w:val="2CD2EEA1"/>
    <w:rsid w:val="2CD3D5E1"/>
    <w:rsid w:val="2CD3DB5D"/>
    <w:rsid w:val="2CDBB3A6"/>
    <w:rsid w:val="2CDEF992"/>
    <w:rsid w:val="2CDF2806"/>
    <w:rsid w:val="2CDF2BA2"/>
    <w:rsid w:val="2CE10442"/>
    <w:rsid w:val="2CE85B00"/>
    <w:rsid w:val="2CEBA97F"/>
    <w:rsid w:val="2CECA72B"/>
    <w:rsid w:val="2CECC2B0"/>
    <w:rsid w:val="2CF36512"/>
    <w:rsid w:val="2CFA7511"/>
    <w:rsid w:val="2CFAD66F"/>
    <w:rsid w:val="2CFCA152"/>
    <w:rsid w:val="2CFCAC8B"/>
    <w:rsid w:val="2D092C6A"/>
    <w:rsid w:val="2D1156AB"/>
    <w:rsid w:val="2D11A701"/>
    <w:rsid w:val="2D120ED1"/>
    <w:rsid w:val="2D12DBA0"/>
    <w:rsid w:val="2D1416C6"/>
    <w:rsid w:val="2D1515C4"/>
    <w:rsid w:val="2D16EF54"/>
    <w:rsid w:val="2D19729E"/>
    <w:rsid w:val="2D1BFB9E"/>
    <w:rsid w:val="2D2B27FE"/>
    <w:rsid w:val="2D2C9DE2"/>
    <w:rsid w:val="2D2EF9FF"/>
    <w:rsid w:val="2D2F634D"/>
    <w:rsid w:val="2D338730"/>
    <w:rsid w:val="2D391ACB"/>
    <w:rsid w:val="2D391D5D"/>
    <w:rsid w:val="2D4125CD"/>
    <w:rsid w:val="2D4509F3"/>
    <w:rsid w:val="2D47F753"/>
    <w:rsid w:val="2D495653"/>
    <w:rsid w:val="2D4A9688"/>
    <w:rsid w:val="2D4D6ADF"/>
    <w:rsid w:val="2D562869"/>
    <w:rsid w:val="2D56757A"/>
    <w:rsid w:val="2D5789E3"/>
    <w:rsid w:val="2D58A7E5"/>
    <w:rsid w:val="2D5FD8CD"/>
    <w:rsid w:val="2D615958"/>
    <w:rsid w:val="2D629824"/>
    <w:rsid w:val="2D687EFE"/>
    <w:rsid w:val="2D758083"/>
    <w:rsid w:val="2D7831D6"/>
    <w:rsid w:val="2D7A2BF5"/>
    <w:rsid w:val="2D7A4148"/>
    <w:rsid w:val="2D7D4C48"/>
    <w:rsid w:val="2D7EA388"/>
    <w:rsid w:val="2D81D347"/>
    <w:rsid w:val="2D85D608"/>
    <w:rsid w:val="2D8A5124"/>
    <w:rsid w:val="2D9343EF"/>
    <w:rsid w:val="2D9399CA"/>
    <w:rsid w:val="2D9A6FBB"/>
    <w:rsid w:val="2D9A8CEB"/>
    <w:rsid w:val="2D9F09E1"/>
    <w:rsid w:val="2D9F58D4"/>
    <w:rsid w:val="2DA36FC8"/>
    <w:rsid w:val="2DA6ECA2"/>
    <w:rsid w:val="2DABEA9B"/>
    <w:rsid w:val="2DADD6F5"/>
    <w:rsid w:val="2DAE7B82"/>
    <w:rsid w:val="2DAEC1D2"/>
    <w:rsid w:val="2DB072A9"/>
    <w:rsid w:val="2DB0EEF9"/>
    <w:rsid w:val="2DB828BC"/>
    <w:rsid w:val="2DC7040A"/>
    <w:rsid w:val="2DCDDC90"/>
    <w:rsid w:val="2DD205DB"/>
    <w:rsid w:val="2DD319BB"/>
    <w:rsid w:val="2DD7C3CF"/>
    <w:rsid w:val="2DD99E4E"/>
    <w:rsid w:val="2DD9C39C"/>
    <w:rsid w:val="2DE3C030"/>
    <w:rsid w:val="2DE561E7"/>
    <w:rsid w:val="2DE6406A"/>
    <w:rsid w:val="2DE68EDB"/>
    <w:rsid w:val="2DE947E7"/>
    <w:rsid w:val="2DEE3B69"/>
    <w:rsid w:val="2DEECA51"/>
    <w:rsid w:val="2DEECA5D"/>
    <w:rsid w:val="2DF54A9E"/>
    <w:rsid w:val="2DF67AF0"/>
    <w:rsid w:val="2DFC24F2"/>
    <w:rsid w:val="2DFCB9E5"/>
    <w:rsid w:val="2DFE0C54"/>
    <w:rsid w:val="2E002FCB"/>
    <w:rsid w:val="2E048551"/>
    <w:rsid w:val="2E08255A"/>
    <w:rsid w:val="2E0BA5C6"/>
    <w:rsid w:val="2E0BB5AB"/>
    <w:rsid w:val="2E0DB20A"/>
    <w:rsid w:val="2E0E7A53"/>
    <w:rsid w:val="2E0F46C8"/>
    <w:rsid w:val="2E11112B"/>
    <w:rsid w:val="2E17D966"/>
    <w:rsid w:val="2E1874B6"/>
    <w:rsid w:val="2E1C29EF"/>
    <w:rsid w:val="2E1FD1FB"/>
    <w:rsid w:val="2E208EB5"/>
    <w:rsid w:val="2E2CE2D3"/>
    <w:rsid w:val="2E34BB96"/>
    <w:rsid w:val="2E35B428"/>
    <w:rsid w:val="2E3C174C"/>
    <w:rsid w:val="2E3FC8A0"/>
    <w:rsid w:val="2E409A2B"/>
    <w:rsid w:val="2E413C73"/>
    <w:rsid w:val="2E41FA18"/>
    <w:rsid w:val="2E462946"/>
    <w:rsid w:val="2E46DBA2"/>
    <w:rsid w:val="2E47BBBB"/>
    <w:rsid w:val="2E4E4503"/>
    <w:rsid w:val="2E4F7679"/>
    <w:rsid w:val="2E5058AE"/>
    <w:rsid w:val="2E52327A"/>
    <w:rsid w:val="2E554697"/>
    <w:rsid w:val="2E5D83E8"/>
    <w:rsid w:val="2E5FD54A"/>
    <w:rsid w:val="2E676D24"/>
    <w:rsid w:val="2E67FCB0"/>
    <w:rsid w:val="2E73D8CA"/>
    <w:rsid w:val="2E7644B9"/>
    <w:rsid w:val="2E7730E5"/>
    <w:rsid w:val="2E7AFA64"/>
    <w:rsid w:val="2E7B124A"/>
    <w:rsid w:val="2E7C3C0C"/>
    <w:rsid w:val="2E7EAE82"/>
    <w:rsid w:val="2E81F3F9"/>
    <w:rsid w:val="2E873857"/>
    <w:rsid w:val="2E8FEAB8"/>
    <w:rsid w:val="2E9047D8"/>
    <w:rsid w:val="2E91B22E"/>
    <w:rsid w:val="2E9A5838"/>
    <w:rsid w:val="2E9D357A"/>
    <w:rsid w:val="2EA98FC3"/>
    <w:rsid w:val="2EAB4C46"/>
    <w:rsid w:val="2EB2D5E6"/>
    <w:rsid w:val="2EB48CA7"/>
    <w:rsid w:val="2EBA7646"/>
    <w:rsid w:val="2EC1355E"/>
    <w:rsid w:val="2EC15623"/>
    <w:rsid w:val="2EC2EA1C"/>
    <w:rsid w:val="2EC75322"/>
    <w:rsid w:val="2EC9873F"/>
    <w:rsid w:val="2ECED065"/>
    <w:rsid w:val="2ECFE123"/>
    <w:rsid w:val="2ED27B86"/>
    <w:rsid w:val="2ED47FA5"/>
    <w:rsid w:val="2ED5D00E"/>
    <w:rsid w:val="2EDC2391"/>
    <w:rsid w:val="2EDF7579"/>
    <w:rsid w:val="2EE299AE"/>
    <w:rsid w:val="2EEC0985"/>
    <w:rsid w:val="2EEEF3F8"/>
    <w:rsid w:val="2EF01798"/>
    <w:rsid w:val="2EF05657"/>
    <w:rsid w:val="2EF1348B"/>
    <w:rsid w:val="2EF5E1DD"/>
    <w:rsid w:val="2EF74441"/>
    <w:rsid w:val="2EFA4265"/>
    <w:rsid w:val="2EFB78BC"/>
    <w:rsid w:val="2EFBDF23"/>
    <w:rsid w:val="2EFF326D"/>
    <w:rsid w:val="2F068A76"/>
    <w:rsid w:val="2F0A53D7"/>
    <w:rsid w:val="2F1193D8"/>
    <w:rsid w:val="2F14E970"/>
    <w:rsid w:val="2F15C111"/>
    <w:rsid w:val="2F18FC31"/>
    <w:rsid w:val="2F1AF6FF"/>
    <w:rsid w:val="2F1BA997"/>
    <w:rsid w:val="2F20CD71"/>
    <w:rsid w:val="2F273570"/>
    <w:rsid w:val="2F2846AC"/>
    <w:rsid w:val="2F299F6C"/>
    <w:rsid w:val="2F2BFC3D"/>
    <w:rsid w:val="2F2C7AC2"/>
    <w:rsid w:val="2F3A5AD3"/>
    <w:rsid w:val="2F41112D"/>
    <w:rsid w:val="2F45D49C"/>
    <w:rsid w:val="2F4AFD13"/>
    <w:rsid w:val="2F4D490D"/>
    <w:rsid w:val="2F55FF41"/>
    <w:rsid w:val="2F5969D9"/>
    <w:rsid w:val="2F5A8E70"/>
    <w:rsid w:val="2F624AB2"/>
    <w:rsid w:val="2F625319"/>
    <w:rsid w:val="2F64CCFF"/>
    <w:rsid w:val="2F6B2DBF"/>
    <w:rsid w:val="2F6C196B"/>
    <w:rsid w:val="2F748916"/>
    <w:rsid w:val="2F7CD08A"/>
    <w:rsid w:val="2F83C1CC"/>
    <w:rsid w:val="2F86414B"/>
    <w:rsid w:val="2F8A30C1"/>
    <w:rsid w:val="2F8BD0FE"/>
    <w:rsid w:val="2F8E73D3"/>
    <w:rsid w:val="2F8E77CA"/>
    <w:rsid w:val="2F90D3CD"/>
    <w:rsid w:val="2FA5612B"/>
    <w:rsid w:val="2FBAA59F"/>
    <w:rsid w:val="2FBCD46B"/>
    <w:rsid w:val="2FC249B8"/>
    <w:rsid w:val="2FCCA965"/>
    <w:rsid w:val="2FD18B38"/>
    <w:rsid w:val="2FD4C4A2"/>
    <w:rsid w:val="2FD5A4B5"/>
    <w:rsid w:val="2FDEB4EE"/>
    <w:rsid w:val="2FE87FD2"/>
    <w:rsid w:val="2FE965D7"/>
    <w:rsid w:val="2FEC4808"/>
    <w:rsid w:val="2FF0E770"/>
    <w:rsid w:val="2FF703A6"/>
    <w:rsid w:val="2FF934FC"/>
    <w:rsid w:val="2FFEB336"/>
    <w:rsid w:val="2FFEF9D4"/>
    <w:rsid w:val="2FFF971D"/>
    <w:rsid w:val="3004FE99"/>
    <w:rsid w:val="3008AE0A"/>
    <w:rsid w:val="3008D046"/>
    <w:rsid w:val="300A49B0"/>
    <w:rsid w:val="301097F8"/>
    <w:rsid w:val="3014D776"/>
    <w:rsid w:val="301522F3"/>
    <w:rsid w:val="301AD65A"/>
    <w:rsid w:val="301CC8AE"/>
    <w:rsid w:val="302274BE"/>
    <w:rsid w:val="3027A71C"/>
    <w:rsid w:val="302C2929"/>
    <w:rsid w:val="302D5D5C"/>
    <w:rsid w:val="3030F8D5"/>
    <w:rsid w:val="3031341A"/>
    <w:rsid w:val="303144EB"/>
    <w:rsid w:val="3032661E"/>
    <w:rsid w:val="303856ED"/>
    <w:rsid w:val="303C09C1"/>
    <w:rsid w:val="303C9681"/>
    <w:rsid w:val="303F8D79"/>
    <w:rsid w:val="30458726"/>
    <w:rsid w:val="30469D31"/>
    <w:rsid w:val="304A707E"/>
    <w:rsid w:val="304B7C17"/>
    <w:rsid w:val="304E255E"/>
    <w:rsid w:val="304E3AB2"/>
    <w:rsid w:val="305BADFC"/>
    <w:rsid w:val="305C273C"/>
    <w:rsid w:val="305EECF3"/>
    <w:rsid w:val="306291C7"/>
    <w:rsid w:val="3067BBEB"/>
    <w:rsid w:val="306C52D6"/>
    <w:rsid w:val="307240F0"/>
    <w:rsid w:val="307EA211"/>
    <w:rsid w:val="307F962C"/>
    <w:rsid w:val="3083AF40"/>
    <w:rsid w:val="3087E5CE"/>
    <w:rsid w:val="308822CF"/>
    <w:rsid w:val="3088C7CE"/>
    <w:rsid w:val="30895459"/>
    <w:rsid w:val="308B17F9"/>
    <w:rsid w:val="308EB741"/>
    <w:rsid w:val="309223D7"/>
    <w:rsid w:val="3098C728"/>
    <w:rsid w:val="30A16AFC"/>
    <w:rsid w:val="30A2BCD9"/>
    <w:rsid w:val="30A5A579"/>
    <w:rsid w:val="30AAB8C8"/>
    <w:rsid w:val="30B9C317"/>
    <w:rsid w:val="30C019CB"/>
    <w:rsid w:val="30C0CE26"/>
    <w:rsid w:val="30C0F6FE"/>
    <w:rsid w:val="30C424C4"/>
    <w:rsid w:val="30C9901E"/>
    <w:rsid w:val="30CD240D"/>
    <w:rsid w:val="30D2578B"/>
    <w:rsid w:val="30D27F2C"/>
    <w:rsid w:val="30D34CB7"/>
    <w:rsid w:val="30DCA520"/>
    <w:rsid w:val="30E17E5A"/>
    <w:rsid w:val="30E44781"/>
    <w:rsid w:val="30E889E7"/>
    <w:rsid w:val="30EB2E2F"/>
    <w:rsid w:val="30EE8664"/>
    <w:rsid w:val="30EF179C"/>
    <w:rsid w:val="30F0813E"/>
    <w:rsid w:val="30F1788F"/>
    <w:rsid w:val="30F32A58"/>
    <w:rsid w:val="30F455C3"/>
    <w:rsid w:val="30F612BC"/>
    <w:rsid w:val="30F687C9"/>
    <w:rsid w:val="30FF8180"/>
    <w:rsid w:val="310751A6"/>
    <w:rsid w:val="31083843"/>
    <w:rsid w:val="310DEF58"/>
    <w:rsid w:val="3111FF3D"/>
    <w:rsid w:val="3115B8FD"/>
    <w:rsid w:val="3116269A"/>
    <w:rsid w:val="3117DF62"/>
    <w:rsid w:val="3119EAAB"/>
    <w:rsid w:val="311D58A8"/>
    <w:rsid w:val="31291981"/>
    <w:rsid w:val="312C28D3"/>
    <w:rsid w:val="312CA6FC"/>
    <w:rsid w:val="312ECD41"/>
    <w:rsid w:val="312FF50F"/>
    <w:rsid w:val="313045A1"/>
    <w:rsid w:val="313DBE5F"/>
    <w:rsid w:val="313FB6A6"/>
    <w:rsid w:val="31402026"/>
    <w:rsid w:val="3142E3DC"/>
    <w:rsid w:val="31480892"/>
    <w:rsid w:val="3148BA54"/>
    <w:rsid w:val="31495C69"/>
    <w:rsid w:val="314CA8CC"/>
    <w:rsid w:val="314D4391"/>
    <w:rsid w:val="314EE7CA"/>
    <w:rsid w:val="315ED4B7"/>
    <w:rsid w:val="31647220"/>
    <w:rsid w:val="316DE1D3"/>
    <w:rsid w:val="316FEFEA"/>
    <w:rsid w:val="3170EBF1"/>
    <w:rsid w:val="31737B72"/>
    <w:rsid w:val="31762359"/>
    <w:rsid w:val="3179D677"/>
    <w:rsid w:val="317DA078"/>
    <w:rsid w:val="31834DEF"/>
    <w:rsid w:val="3194A423"/>
    <w:rsid w:val="31A1098C"/>
    <w:rsid w:val="31A8BC85"/>
    <w:rsid w:val="31ABDACE"/>
    <w:rsid w:val="31ABFBB3"/>
    <w:rsid w:val="31AD8A24"/>
    <w:rsid w:val="31AE4ACE"/>
    <w:rsid w:val="31AFD915"/>
    <w:rsid w:val="31B882F0"/>
    <w:rsid w:val="31BA9EB8"/>
    <w:rsid w:val="31BD56A7"/>
    <w:rsid w:val="31CB39D0"/>
    <w:rsid w:val="31CD0993"/>
    <w:rsid w:val="31CDE4DD"/>
    <w:rsid w:val="31D0E36C"/>
    <w:rsid w:val="31D2C5E6"/>
    <w:rsid w:val="31D3F500"/>
    <w:rsid w:val="31D741B4"/>
    <w:rsid w:val="31D94496"/>
    <w:rsid w:val="31DE81D4"/>
    <w:rsid w:val="31E8CB20"/>
    <w:rsid w:val="31EC29E3"/>
    <w:rsid w:val="31EEA60D"/>
    <w:rsid w:val="31EEDBE6"/>
    <w:rsid w:val="31F6ABBD"/>
    <w:rsid w:val="31F91390"/>
    <w:rsid w:val="31FC616E"/>
    <w:rsid w:val="32009963"/>
    <w:rsid w:val="3203ACFE"/>
    <w:rsid w:val="3205DE6D"/>
    <w:rsid w:val="32096A35"/>
    <w:rsid w:val="3210AAA4"/>
    <w:rsid w:val="3213A78C"/>
    <w:rsid w:val="321537C8"/>
    <w:rsid w:val="3216B8CD"/>
    <w:rsid w:val="321BD5DA"/>
    <w:rsid w:val="321D5F6E"/>
    <w:rsid w:val="321DB91F"/>
    <w:rsid w:val="321F1268"/>
    <w:rsid w:val="32239D63"/>
    <w:rsid w:val="3228AA5C"/>
    <w:rsid w:val="3228D722"/>
    <w:rsid w:val="322C745C"/>
    <w:rsid w:val="322C99DB"/>
    <w:rsid w:val="322F1F06"/>
    <w:rsid w:val="3235DC63"/>
    <w:rsid w:val="323A06EB"/>
    <w:rsid w:val="323C216B"/>
    <w:rsid w:val="323C3885"/>
    <w:rsid w:val="323E2BAC"/>
    <w:rsid w:val="323ED1A1"/>
    <w:rsid w:val="323F5F4B"/>
    <w:rsid w:val="3241D90D"/>
    <w:rsid w:val="324598EF"/>
    <w:rsid w:val="324679F3"/>
    <w:rsid w:val="3246B585"/>
    <w:rsid w:val="324A6797"/>
    <w:rsid w:val="324BA5C5"/>
    <w:rsid w:val="324EDA32"/>
    <w:rsid w:val="324F2566"/>
    <w:rsid w:val="324FEBB0"/>
    <w:rsid w:val="3255203A"/>
    <w:rsid w:val="32555FBE"/>
    <w:rsid w:val="325887B5"/>
    <w:rsid w:val="326023E7"/>
    <w:rsid w:val="32608780"/>
    <w:rsid w:val="3269CF1F"/>
    <w:rsid w:val="326A4B37"/>
    <w:rsid w:val="326F1BAC"/>
    <w:rsid w:val="3277488D"/>
    <w:rsid w:val="3281A2C7"/>
    <w:rsid w:val="3282BFA6"/>
    <w:rsid w:val="32863782"/>
    <w:rsid w:val="3289CB98"/>
    <w:rsid w:val="328C89D3"/>
    <w:rsid w:val="328EFEB3"/>
    <w:rsid w:val="3290EDA9"/>
    <w:rsid w:val="329109B2"/>
    <w:rsid w:val="3292F11E"/>
    <w:rsid w:val="32972D3E"/>
    <w:rsid w:val="32988ACE"/>
    <w:rsid w:val="329CCD74"/>
    <w:rsid w:val="329E40B3"/>
    <w:rsid w:val="32A1D8D6"/>
    <w:rsid w:val="32A4699E"/>
    <w:rsid w:val="32AD9982"/>
    <w:rsid w:val="32AEAD4D"/>
    <w:rsid w:val="32AF8007"/>
    <w:rsid w:val="32B4E825"/>
    <w:rsid w:val="32C08A06"/>
    <w:rsid w:val="32C0E642"/>
    <w:rsid w:val="32C342E0"/>
    <w:rsid w:val="32D08A90"/>
    <w:rsid w:val="32D25984"/>
    <w:rsid w:val="32DDE9D6"/>
    <w:rsid w:val="32DFED59"/>
    <w:rsid w:val="32E1F14C"/>
    <w:rsid w:val="32E2BE5D"/>
    <w:rsid w:val="32E39635"/>
    <w:rsid w:val="32E88B6F"/>
    <w:rsid w:val="32EAE2EC"/>
    <w:rsid w:val="32EBD905"/>
    <w:rsid w:val="32EFFFC4"/>
    <w:rsid w:val="32F02E64"/>
    <w:rsid w:val="32F1D439"/>
    <w:rsid w:val="32F5E84F"/>
    <w:rsid w:val="3309696B"/>
    <w:rsid w:val="330A67A0"/>
    <w:rsid w:val="330B0DEB"/>
    <w:rsid w:val="330B1671"/>
    <w:rsid w:val="33131136"/>
    <w:rsid w:val="33149180"/>
    <w:rsid w:val="33165AE1"/>
    <w:rsid w:val="33169FB6"/>
    <w:rsid w:val="3319106B"/>
    <w:rsid w:val="331941C2"/>
    <w:rsid w:val="331E8336"/>
    <w:rsid w:val="3321D8AD"/>
    <w:rsid w:val="33377FBA"/>
    <w:rsid w:val="333A5815"/>
    <w:rsid w:val="334325C8"/>
    <w:rsid w:val="3343869A"/>
    <w:rsid w:val="3344D6D2"/>
    <w:rsid w:val="334634C4"/>
    <w:rsid w:val="3346588B"/>
    <w:rsid w:val="33468FB1"/>
    <w:rsid w:val="3347916C"/>
    <w:rsid w:val="3349559E"/>
    <w:rsid w:val="334B814F"/>
    <w:rsid w:val="334D23CE"/>
    <w:rsid w:val="334E6AEA"/>
    <w:rsid w:val="33503F73"/>
    <w:rsid w:val="33589535"/>
    <w:rsid w:val="335AC7DC"/>
    <w:rsid w:val="335F0C5C"/>
    <w:rsid w:val="3361CA14"/>
    <w:rsid w:val="33637FBA"/>
    <w:rsid w:val="3364CD6A"/>
    <w:rsid w:val="3367E2E8"/>
    <w:rsid w:val="3368F39B"/>
    <w:rsid w:val="336F5464"/>
    <w:rsid w:val="3372C9FD"/>
    <w:rsid w:val="337CB9DE"/>
    <w:rsid w:val="337E3A9A"/>
    <w:rsid w:val="33808BDE"/>
    <w:rsid w:val="33846A6C"/>
    <w:rsid w:val="33856AB9"/>
    <w:rsid w:val="33888CC6"/>
    <w:rsid w:val="33894139"/>
    <w:rsid w:val="338DA2A8"/>
    <w:rsid w:val="338E74CC"/>
    <w:rsid w:val="33996B49"/>
    <w:rsid w:val="339AB6F1"/>
    <w:rsid w:val="339EADFE"/>
    <w:rsid w:val="33A19526"/>
    <w:rsid w:val="33A3D78B"/>
    <w:rsid w:val="33A49A3D"/>
    <w:rsid w:val="33A51BE3"/>
    <w:rsid w:val="33A6534D"/>
    <w:rsid w:val="33A782E4"/>
    <w:rsid w:val="33A8932D"/>
    <w:rsid w:val="33A89B24"/>
    <w:rsid w:val="33B3F2C2"/>
    <w:rsid w:val="33B624DE"/>
    <w:rsid w:val="33B69897"/>
    <w:rsid w:val="33B7BABA"/>
    <w:rsid w:val="33B7DB39"/>
    <w:rsid w:val="33C4500B"/>
    <w:rsid w:val="33C6EEEF"/>
    <w:rsid w:val="33CB4E41"/>
    <w:rsid w:val="33CC75ED"/>
    <w:rsid w:val="33D05D45"/>
    <w:rsid w:val="33D1D198"/>
    <w:rsid w:val="33D44974"/>
    <w:rsid w:val="33D94BDB"/>
    <w:rsid w:val="33D9B1ED"/>
    <w:rsid w:val="33E7A85F"/>
    <w:rsid w:val="33EA4D15"/>
    <w:rsid w:val="33EF1A4E"/>
    <w:rsid w:val="33EF4321"/>
    <w:rsid w:val="33F30087"/>
    <w:rsid w:val="33F3DE71"/>
    <w:rsid w:val="33FDC7FD"/>
    <w:rsid w:val="3401D16F"/>
    <w:rsid w:val="3404A190"/>
    <w:rsid w:val="34058EB0"/>
    <w:rsid w:val="3405FB17"/>
    <w:rsid w:val="3409C833"/>
    <w:rsid w:val="340C3FA4"/>
    <w:rsid w:val="34121552"/>
    <w:rsid w:val="3415C9B8"/>
    <w:rsid w:val="341B1F5C"/>
    <w:rsid w:val="3422A3C3"/>
    <w:rsid w:val="3426F78D"/>
    <w:rsid w:val="3428F9DD"/>
    <w:rsid w:val="342DB8D7"/>
    <w:rsid w:val="342EB706"/>
    <w:rsid w:val="34300D09"/>
    <w:rsid w:val="34340AC8"/>
    <w:rsid w:val="3436A15C"/>
    <w:rsid w:val="343A049E"/>
    <w:rsid w:val="343E2049"/>
    <w:rsid w:val="343E82EE"/>
    <w:rsid w:val="343F6791"/>
    <w:rsid w:val="34453FE2"/>
    <w:rsid w:val="3447823C"/>
    <w:rsid w:val="344A6015"/>
    <w:rsid w:val="3452456D"/>
    <w:rsid w:val="3452AFFA"/>
    <w:rsid w:val="3452C60E"/>
    <w:rsid w:val="345329D4"/>
    <w:rsid w:val="345990C3"/>
    <w:rsid w:val="346274BC"/>
    <w:rsid w:val="3462A2C9"/>
    <w:rsid w:val="346337A3"/>
    <w:rsid w:val="3464D014"/>
    <w:rsid w:val="3465A243"/>
    <w:rsid w:val="346F103B"/>
    <w:rsid w:val="34703943"/>
    <w:rsid w:val="34731CF0"/>
    <w:rsid w:val="3476FDD6"/>
    <w:rsid w:val="3477D6BC"/>
    <w:rsid w:val="347CF881"/>
    <w:rsid w:val="348138A5"/>
    <w:rsid w:val="3486DC49"/>
    <w:rsid w:val="34892343"/>
    <w:rsid w:val="348E50B0"/>
    <w:rsid w:val="348E87B7"/>
    <w:rsid w:val="3494078B"/>
    <w:rsid w:val="34976271"/>
    <w:rsid w:val="349D4CB1"/>
    <w:rsid w:val="349FDD35"/>
    <w:rsid w:val="34A0BF5E"/>
    <w:rsid w:val="34A3BD8F"/>
    <w:rsid w:val="34AC6D6D"/>
    <w:rsid w:val="34ACBB8B"/>
    <w:rsid w:val="34AD3457"/>
    <w:rsid w:val="34B04A82"/>
    <w:rsid w:val="34B808FD"/>
    <w:rsid w:val="34B8F13A"/>
    <w:rsid w:val="34BB4AC8"/>
    <w:rsid w:val="34BE6CB5"/>
    <w:rsid w:val="34C146EB"/>
    <w:rsid w:val="34C56467"/>
    <w:rsid w:val="34C9FAAD"/>
    <w:rsid w:val="34CD05A0"/>
    <w:rsid w:val="34CDEE08"/>
    <w:rsid w:val="34D08343"/>
    <w:rsid w:val="34D2CB99"/>
    <w:rsid w:val="34D4F797"/>
    <w:rsid w:val="34D75113"/>
    <w:rsid w:val="34D75FB0"/>
    <w:rsid w:val="34D9BD1D"/>
    <w:rsid w:val="34DA155F"/>
    <w:rsid w:val="34DB39F5"/>
    <w:rsid w:val="34E0A61A"/>
    <w:rsid w:val="34E1466F"/>
    <w:rsid w:val="34E90E3A"/>
    <w:rsid w:val="34F29447"/>
    <w:rsid w:val="34F33CCF"/>
    <w:rsid w:val="34F49F17"/>
    <w:rsid w:val="35072888"/>
    <w:rsid w:val="350B8434"/>
    <w:rsid w:val="3513A19C"/>
    <w:rsid w:val="351AC5A3"/>
    <w:rsid w:val="35240912"/>
    <w:rsid w:val="35275E26"/>
    <w:rsid w:val="3529478F"/>
    <w:rsid w:val="352DD646"/>
    <w:rsid w:val="35358DA6"/>
    <w:rsid w:val="3539F932"/>
    <w:rsid w:val="3540C931"/>
    <w:rsid w:val="3545A37E"/>
    <w:rsid w:val="354E80DF"/>
    <w:rsid w:val="354EAA42"/>
    <w:rsid w:val="354F2981"/>
    <w:rsid w:val="3552AB9C"/>
    <w:rsid w:val="3559B54D"/>
    <w:rsid w:val="3568AD56"/>
    <w:rsid w:val="356A7420"/>
    <w:rsid w:val="356B320F"/>
    <w:rsid w:val="356B751C"/>
    <w:rsid w:val="356E7E95"/>
    <w:rsid w:val="3574D406"/>
    <w:rsid w:val="35752E95"/>
    <w:rsid w:val="35813838"/>
    <w:rsid w:val="358561B3"/>
    <w:rsid w:val="35898279"/>
    <w:rsid w:val="358AA7D8"/>
    <w:rsid w:val="358B35DB"/>
    <w:rsid w:val="359365B1"/>
    <w:rsid w:val="35947F19"/>
    <w:rsid w:val="359702D8"/>
    <w:rsid w:val="35980773"/>
    <w:rsid w:val="359B77EB"/>
    <w:rsid w:val="359D43EA"/>
    <w:rsid w:val="35A38D32"/>
    <w:rsid w:val="35A53FF8"/>
    <w:rsid w:val="35B53116"/>
    <w:rsid w:val="35B59A43"/>
    <w:rsid w:val="35B6B1ED"/>
    <w:rsid w:val="35BA1E6B"/>
    <w:rsid w:val="35BBF130"/>
    <w:rsid w:val="35BFB5AC"/>
    <w:rsid w:val="35C00130"/>
    <w:rsid w:val="35C0BC01"/>
    <w:rsid w:val="35C3AF20"/>
    <w:rsid w:val="35C7022A"/>
    <w:rsid w:val="35C757F8"/>
    <w:rsid w:val="35C8E79C"/>
    <w:rsid w:val="35CDC44F"/>
    <w:rsid w:val="35D11850"/>
    <w:rsid w:val="35DAA61F"/>
    <w:rsid w:val="35DBDD7F"/>
    <w:rsid w:val="35E2744F"/>
    <w:rsid w:val="35E64E45"/>
    <w:rsid w:val="35E7C21C"/>
    <w:rsid w:val="35EB27F5"/>
    <w:rsid w:val="35EE7D98"/>
    <w:rsid w:val="35EFA68D"/>
    <w:rsid w:val="35F1C8F5"/>
    <w:rsid w:val="35F1DAA9"/>
    <w:rsid w:val="35F399B8"/>
    <w:rsid w:val="35F4F9C2"/>
    <w:rsid w:val="35F882D7"/>
    <w:rsid w:val="35FAF3E8"/>
    <w:rsid w:val="35FDC997"/>
    <w:rsid w:val="36030333"/>
    <w:rsid w:val="3606A822"/>
    <w:rsid w:val="3607345B"/>
    <w:rsid w:val="360B0B40"/>
    <w:rsid w:val="36138090"/>
    <w:rsid w:val="3613D1B5"/>
    <w:rsid w:val="36190214"/>
    <w:rsid w:val="361BB8F8"/>
    <w:rsid w:val="362603AD"/>
    <w:rsid w:val="3626DBBB"/>
    <w:rsid w:val="3629C8EC"/>
    <w:rsid w:val="362AF2EC"/>
    <w:rsid w:val="362DC3AA"/>
    <w:rsid w:val="3639560E"/>
    <w:rsid w:val="363F9572"/>
    <w:rsid w:val="3643E4BB"/>
    <w:rsid w:val="364AB23A"/>
    <w:rsid w:val="3652119E"/>
    <w:rsid w:val="3655FC7C"/>
    <w:rsid w:val="36562225"/>
    <w:rsid w:val="365ABD65"/>
    <w:rsid w:val="365B3058"/>
    <w:rsid w:val="3660CA1C"/>
    <w:rsid w:val="36669607"/>
    <w:rsid w:val="3668BADC"/>
    <w:rsid w:val="36693266"/>
    <w:rsid w:val="36747B57"/>
    <w:rsid w:val="3675A53F"/>
    <w:rsid w:val="367E3A51"/>
    <w:rsid w:val="3682E635"/>
    <w:rsid w:val="368416C8"/>
    <w:rsid w:val="36888D49"/>
    <w:rsid w:val="3689BED1"/>
    <w:rsid w:val="368D178D"/>
    <w:rsid w:val="36904CF9"/>
    <w:rsid w:val="369128BE"/>
    <w:rsid w:val="369251AA"/>
    <w:rsid w:val="36998D41"/>
    <w:rsid w:val="369AEB95"/>
    <w:rsid w:val="369CFC08"/>
    <w:rsid w:val="369D3B6A"/>
    <w:rsid w:val="369DA09F"/>
    <w:rsid w:val="369EC26D"/>
    <w:rsid w:val="369FABBF"/>
    <w:rsid w:val="36A29A4E"/>
    <w:rsid w:val="36A29DF8"/>
    <w:rsid w:val="36A4885E"/>
    <w:rsid w:val="36AB6E4D"/>
    <w:rsid w:val="36ACB4C6"/>
    <w:rsid w:val="36B3B132"/>
    <w:rsid w:val="36B6D174"/>
    <w:rsid w:val="36B7E091"/>
    <w:rsid w:val="36BAFECD"/>
    <w:rsid w:val="36BE9490"/>
    <w:rsid w:val="36C04E75"/>
    <w:rsid w:val="36C101F3"/>
    <w:rsid w:val="36D1EE21"/>
    <w:rsid w:val="36D2E26D"/>
    <w:rsid w:val="36D5D81F"/>
    <w:rsid w:val="36D885DC"/>
    <w:rsid w:val="36DADCB7"/>
    <w:rsid w:val="36DC27C9"/>
    <w:rsid w:val="36DFDFA1"/>
    <w:rsid w:val="36E39715"/>
    <w:rsid w:val="36E4A0E5"/>
    <w:rsid w:val="36EF3DE9"/>
    <w:rsid w:val="36EF6E5C"/>
    <w:rsid w:val="36F3BF24"/>
    <w:rsid w:val="36FC3B7D"/>
    <w:rsid w:val="36FD97D1"/>
    <w:rsid w:val="36FE0587"/>
    <w:rsid w:val="370037FE"/>
    <w:rsid w:val="37021A70"/>
    <w:rsid w:val="3703C4E3"/>
    <w:rsid w:val="3703FB7C"/>
    <w:rsid w:val="370449F4"/>
    <w:rsid w:val="37053085"/>
    <w:rsid w:val="370A4D56"/>
    <w:rsid w:val="370A6960"/>
    <w:rsid w:val="371B4480"/>
    <w:rsid w:val="371C50F6"/>
    <w:rsid w:val="3720F01E"/>
    <w:rsid w:val="3721D859"/>
    <w:rsid w:val="37222BB8"/>
    <w:rsid w:val="372D755A"/>
    <w:rsid w:val="372D9650"/>
    <w:rsid w:val="372ED0A3"/>
    <w:rsid w:val="3730A993"/>
    <w:rsid w:val="3732C844"/>
    <w:rsid w:val="37493DE2"/>
    <w:rsid w:val="374F04D9"/>
    <w:rsid w:val="375170D9"/>
    <w:rsid w:val="3751F0B0"/>
    <w:rsid w:val="375417D4"/>
    <w:rsid w:val="3754A3EE"/>
    <w:rsid w:val="3757A586"/>
    <w:rsid w:val="3763DA4D"/>
    <w:rsid w:val="3769877A"/>
    <w:rsid w:val="376E5DAC"/>
    <w:rsid w:val="37719ABE"/>
    <w:rsid w:val="377446AE"/>
    <w:rsid w:val="3776FA09"/>
    <w:rsid w:val="377DC5AB"/>
    <w:rsid w:val="377F7055"/>
    <w:rsid w:val="37814199"/>
    <w:rsid w:val="37815CB7"/>
    <w:rsid w:val="37815EE2"/>
    <w:rsid w:val="3786127D"/>
    <w:rsid w:val="3786491F"/>
    <w:rsid w:val="3792C400"/>
    <w:rsid w:val="37942B42"/>
    <w:rsid w:val="379486A1"/>
    <w:rsid w:val="37995257"/>
    <w:rsid w:val="379B2E34"/>
    <w:rsid w:val="37A0BD97"/>
    <w:rsid w:val="37AC5A1A"/>
    <w:rsid w:val="37B050B0"/>
    <w:rsid w:val="37B212AA"/>
    <w:rsid w:val="37B5959F"/>
    <w:rsid w:val="37BB7B7C"/>
    <w:rsid w:val="37C02B45"/>
    <w:rsid w:val="37C88850"/>
    <w:rsid w:val="37CB09F0"/>
    <w:rsid w:val="37CB60E7"/>
    <w:rsid w:val="37CC6A6D"/>
    <w:rsid w:val="37CE23A8"/>
    <w:rsid w:val="37D01ABE"/>
    <w:rsid w:val="37D3DE89"/>
    <w:rsid w:val="37D45B98"/>
    <w:rsid w:val="37D5CD88"/>
    <w:rsid w:val="37DDAE6C"/>
    <w:rsid w:val="37DEF6B6"/>
    <w:rsid w:val="37E0B2EF"/>
    <w:rsid w:val="37F6B478"/>
    <w:rsid w:val="37F96213"/>
    <w:rsid w:val="37FCFD9C"/>
    <w:rsid w:val="3804179D"/>
    <w:rsid w:val="380444BF"/>
    <w:rsid w:val="3805A96F"/>
    <w:rsid w:val="3806763D"/>
    <w:rsid w:val="380873EF"/>
    <w:rsid w:val="3809F443"/>
    <w:rsid w:val="380D75E8"/>
    <w:rsid w:val="380E653B"/>
    <w:rsid w:val="380FA1D4"/>
    <w:rsid w:val="381470F9"/>
    <w:rsid w:val="3814BF27"/>
    <w:rsid w:val="3815600C"/>
    <w:rsid w:val="3815BE73"/>
    <w:rsid w:val="381DFDA9"/>
    <w:rsid w:val="381F5E0B"/>
    <w:rsid w:val="38271C0B"/>
    <w:rsid w:val="382AF13C"/>
    <w:rsid w:val="383022F1"/>
    <w:rsid w:val="383092C7"/>
    <w:rsid w:val="3835BEC7"/>
    <w:rsid w:val="383A6A48"/>
    <w:rsid w:val="383F27C9"/>
    <w:rsid w:val="38456C71"/>
    <w:rsid w:val="384D1D74"/>
    <w:rsid w:val="385355F4"/>
    <w:rsid w:val="3854B2F7"/>
    <w:rsid w:val="38554942"/>
    <w:rsid w:val="3855787E"/>
    <w:rsid w:val="385B8A7E"/>
    <w:rsid w:val="385EA2EA"/>
    <w:rsid w:val="385EF5E9"/>
    <w:rsid w:val="38678736"/>
    <w:rsid w:val="386B15F4"/>
    <w:rsid w:val="386CD7D6"/>
    <w:rsid w:val="386D6C22"/>
    <w:rsid w:val="3874AD6A"/>
    <w:rsid w:val="38771627"/>
    <w:rsid w:val="387C8536"/>
    <w:rsid w:val="388A0F23"/>
    <w:rsid w:val="388F7CA0"/>
    <w:rsid w:val="38904F14"/>
    <w:rsid w:val="3890781E"/>
    <w:rsid w:val="38909A98"/>
    <w:rsid w:val="3890F451"/>
    <w:rsid w:val="38938AD8"/>
    <w:rsid w:val="389B14BD"/>
    <w:rsid w:val="389FAE3C"/>
    <w:rsid w:val="38A1535D"/>
    <w:rsid w:val="38A1B775"/>
    <w:rsid w:val="38A5E2B4"/>
    <w:rsid w:val="38AA9280"/>
    <w:rsid w:val="38AB45A7"/>
    <w:rsid w:val="38B08022"/>
    <w:rsid w:val="38B21516"/>
    <w:rsid w:val="38B28F30"/>
    <w:rsid w:val="38BDB036"/>
    <w:rsid w:val="38CFD573"/>
    <w:rsid w:val="38D3F088"/>
    <w:rsid w:val="38D67517"/>
    <w:rsid w:val="38D8150C"/>
    <w:rsid w:val="38D95458"/>
    <w:rsid w:val="38DC64F0"/>
    <w:rsid w:val="38DD7CE7"/>
    <w:rsid w:val="38DF2D09"/>
    <w:rsid w:val="38E490AF"/>
    <w:rsid w:val="38E4D1E7"/>
    <w:rsid w:val="38E77DEC"/>
    <w:rsid w:val="38EB4595"/>
    <w:rsid w:val="38F0EEBB"/>
    <w:rsid w:val="38F7A8EE"/>
    <w:rsid w:val="38F92527"/>
    <w:rsid w:val="38F9B56A"/>
    <w:rsid w:val="38FD2CA7"/>
    <w:rsid w:val="38FF786F"/>
    <w:rsid w:val="390021A0"/>
    <w:rsid w:val="390956FE"/>
    <w:rsid w:val="390C4CEB"/>
    <w:rsid w:val="39140BE7"/>
    <w:rsid w:val="3914EBC2"/>
    <w:rsid w:val="3915018C"/>
    <w:rsid w:val="39159E1A"/>
    <w:rsid w:val="391E9345"/>
    <w:rsid w:val="391E9D9B"/>
    <w:rsid w:val="391EA135"/>
    <w:rsid w:val="391F35F0"/>
    <w:rsid w:val="391FE652"/>
    <w:rsid w:val="392358FE"/>
    <w:rsid w:val="39236C2A"/>
    <w:rsid w:val="3926E1B5"/>
    <w:rsid w:val="39296E30"/>
    <w:rsid w:val="392A823A"/>
    <w:rsid w:val="392B32BF"/>
    <w:rsid w:val="392C3EB4"/>
    <w:rsid w:val="392DEF42"/>
    <w:rsid w:val="3932A31F"/>
    <w:rsid w:val="3933EB41"/>
    <w:rsid w:val="39347762"/>
    <w:rsid w:val="393E8C1B"/>
    <w:rsid w:val="3941A5E9"/>
    <w:rsid w:val="39428D58"/>
    <w:rsid w:val="39461F6B"/>
    <w:rsid w:val="39466215"/>
    <w:rsid w:val="3946A27F"/>
    <w:rsid w:val="3946ACCA"/>
    <w:rsid w:val="3947A9F7"/>
    <w:rsid w:val="3947BABC"/>
    <w:rsid w:val="3948B481"/>
    <w:rsid w:val="394C3516"/>
    <w:rsid w:val="394C9443"/>
    <w:rsid w:val="39503874"/>
    <w:rsid w:val="39527F29"/>
    <w:rsid w:val="3956414D"/>
    <w:rsid w:val="395AA86F"/>
    <w:rsid w:val="395B62BF"/>
    <w:rsid w:val="395B9E92"/>
    <w:rsid w:val="39670744"/>
    <w:rsid w:val="39696008"/>
    <w:rsid w:val="396BF7CB"/>
    <w:rsid w:val="3974D024"/>
    <w:rsid w:val="397617CE"/>
    <w:rsid w:val="39763094"/>
    <w:rsid w:val="397B1261"/>
    <w:rsid w:val="397D2E1F"/>
    <w:rsid w:val="397D5C70"/>
    <w:rsid w:val="39802850"/>
    <w:rsid w:val="3980D5FF"/>
    <w:rsid w:val="39848590"/>
    <w:rsid w:val="398F4E60"/>
    <w:rsid w:val="39A8A576"/>
    <w:rsid w:val="39AA688F"/>
    <w:rsid w:val="39AADEB9"/>
    <w:rsid w:val="39BB533D"/>
    <w:rsid w:val="39BBCDBF"/>
    <w:rsid w:val="39C0DF49"/>
    <w:rsid w:val="39CB4295"/>
    <w:rsid w:val="39CE1E33"/>
    <w:rsid w:val="39CF1B0C"/>
    <w:rsid w:val="39D60B51"/>
    <w:rsid w:val="39D64376"/>
    <w:rsid w:val="39E014C4"/>
    <w:rsid w:val="39E66CA0"/>
    <w:rsid w:val="39E6E556"/>
    <w:rsid w:val="39E6F22F"/>
    <w:rsid w:val="39EF9189"/>
    <w:rsid w:val="39F33ADB"/>
    <w:rsid w:val="39F455A6"/>
    <w:rsid w:val="39F51D57"/>
    <w:rsid w:val="39FA229D"/>
    <w:rsid w:val="39FAE290"/>
    <w:rsid w:val="39FDEC3A"/>
    <w:rsid w:val="3A079752"/>
    <w:rsid w:val="3A0BF93D"/>
    <w:rsid w:val="3A0C976C"/>
    <w:rsid w:val="3A1078D7"/>
    <w:rsid w:val="3A1313C8"/>
    <w:rsid w:val="3A158559"/>
    <w:rsid w:val="3A1661F7"/>
    <w:rsid w:val="3A1CBC98"/>
    <w:rsid w:val="3A207BDC"/>
    <w:rsid w:val="3A249EA1"/>
    <w:rsid w:val="3A282DD6"/>
    <w:rsid w:val="3A2949E2"/>
    <w:rsid w:val="3A2C6984"/>
    <w:rsid w:val="3A2D4D1D"/>
    <w:rsid w:val="3A2D95E2"/>
    <w:rsid w:val="3A2F8DFE"/>
    <w:rsid w:val="3A30AB3C"/>
    <w:rsid w:val="3A320900"/>
    <w:rsid w:val="3A32BB28"/>
    <w:rsid w:val="3A33B663"/>
    <w:rsid w:val="3A371272"/>
    <w:rsid w:val="3A39E83E"/>
    <w:rsid w:val="3A3A3E1F"/>
    <w:rsid w:val="3A3BC8FC"/>
    <w:rsid w:val="3A3EC395"/>
    <w:rsid w:val="3A3F2946"/>
    <w:rsid w:val="3A3FBF71"/>
    <w:rsid w:val="3A43BE12"/>
    <w:rsid w:val="3A46A2E6"/>
    <w:rsid w:val="3A47A9B0"/>
    <w:rsid w:val="3A47F969"/>
    <w:rsid w:val="3A4BC08F"/>
    <w:rsid w:val="3A4D616F"/>
    <w:rsid w:val="3A50984F"/>
    <w:rsid w:val="3A529E43"/>
    <w:rsid w:val="3A53F799"/>
    <w:rsid w:val="3A678A0A"/>
    <w:rsid w:val="3A697144"/>
    <w:rsid w:val="3A6ACCF5"/>
    <w:rsid w:val="3A77E928"/>
    <w:rsid w:val="3A7A9EC4"/>
    <w:rsid w:val="3A8581D2"/>
    <w:rsid w:val="3A85B34F"/>
    <w:rsid w:val="3A85E9D3"/>
    <w:rsid w:val="3A886C4D"/>
    <w:rsid w:val="3A8E112E"/>
    <w:rsid w:val="3A8EEB9D"/>
    <w:rsid w:val="3A93DC47"/>
    <w:rsid w:val="3A940B67"/>
    <w:rsid w:val="3A97BFE1"/>
    <w:rsid w:val="3A99AD5D"/>
    <w:rsid w:val="3A9BCF64"/>
    <w:rsid w:val="3A9D38A5"/>
    <w:rsid w:val="3AA2A2A5"/>
    <w:rsid w:val="3AA490CE"/>
    <w:rsid w:val="3AA5A260"/>
    <w:rsid w:val="3AA9C878"/>
    <w:rsid w:val="3AAF91DF"/>
    <w:rsid w:val="3AB1243E"/>
    <w:rsid w:val="3AB12533"/>
    <w:rsid w:val="3AB29399"/>
    <w:rsid w:val="3AB5E636"/>
    <w:rsid w:val="3AB689E8"/>
    <w:rsid w:val="3ABB3EA0"/>
    <w:rsid w:val="3ACAD4FD"/>
    <w:rsid w:val="3ACC3C8E"/>
    <w:rsid w:val="3ACD7083"/>
    <w:rsid w:val="3ACEE242"/>
    <w:rsid w:val="3AD416E0"/>
    <w:rsid w:val="3AD7974A"/>
    <w:rsid w:val="3ADBD37B"/>
    <w:rsid w:val="3AE203A3"/>
    <w:rsid w:val="3AE50741"/>
    <w:rsid w:val="3AE52C3B"/>
    <w:rsid w:val="3AEDBFB0"/>
    <w:rsid w:val="3AEF2FC4"/>
    <w:rsid w:val="3AF4D2C0"/>
    <w:rsid w:val="3AFE6FDB"/>
    <w:rsid w:val="3B0010BE"/>
    <w:rsid w:val="3B008978"/>
    <w:rsid w:val="3B0414B6"/>
    <w:rsid w:val="3B0690C0"/>
    <w:rsid w:val="3B084ACC"/>
    <w:rsid w:val="3B094553"/>
    <w:rsid w:val="3B09C7D0"/>
    <w:rsid w:val="3B0A5C3C"/>
    <w:rsid w:val="3B0A6078"/>
    <w:rsid w:val="3B0DCD72"/>
    <w:rsid w:val="3B0F50C8"/>
    <w:rsid w:val="3B143DED"/>
    <w:rsid w:val="3B144E1F"/>
    <w:rsid w:val="3B184A81"/>
    <w:rsid w:val="3B22D9F0"/>
    <w:rsid w:val="3B24585A"/>
    <w:rsid w:val="3B24A9EE"/>
    <w:rsid w:val="3B299BF6"/>
    <w:rsid w:val="3B2B73FA"/>
    <w:rsid w:val="3B2CBD61"/>
    <w:rsid w:val="3B347904"/>
    <w:rsid w:val="3B390441"/>
    <w:rsid w:val="3B422845"/>
    <w:rsid w:val="3B48986A"/>
    <w:rsid w:val="3B52EDED"/>
    <w:rsid w:val="3B541EC0"/>
    <w:rsid w:val="3B5A8B29"/>
    <w:rsid w:val="3B5D6DE3"/>
    <w:rsid w:val="3B61E9C3"/>
    <w:rsid w:val="3B643908"/>
    <w:rsid w:val="3B6A8725"/>
    <w:rsid w:val="3B6C6781"/>
    <w:rsid w:val="3B6CE898"/>
    <w:rsid w:val="3B6D5896"/>
    <w:rsid w:val="3B6F9F53"/>
    <w:rsid w:val="3B70E64A"/>
    <w:rsid w:val="3B78F067"/>
    <w:rsid w:val="3B796C81"/>
    <w:rsid w:val="3B796E82"/>
    <w:rsid w:val="3B7CFB8A"/>
    <w:rsid w:val="3B8FFEB8"/>
    <w:rsid w:val="3B967A8A"/>
    <w:rsid w:val="3BA1EC4F"/>
    <w:rsid w:val="3BA7411C"/>
    <w:rsid w:val="3BABEEDC"/>
    <w:rsid w:val="3BAD825D"/>
    <w:rsid w:val="3BAEEE24"/>
    <w:rsid w:val="3BAF57F0"/>
    <w:rsid w:val="3BB62F36"/>
    <w:rsid w:val="3BBCC0E2"/>
    <w:rsid w:val="3BBFB08A"/>
    <w:rsid w:val="3BCBDB41"/>
    <w:rsid w:val="3BCC3B19"/>
    <w:rsid w:val="3BCE0897"/>
    <w:rsid w:val="3BCE696E"/>
    <w:rsid w:val="3BD06F36"/>
    <w:rsid w:val="3BD36FDF"/>
    <w:rsid w:val="3BD4CBFD"/>
    <w:rsid w:val="3BD99F90"/>
    <w:rsid w:val="3BD9B3F3"/>
    <w:rsid w:val="3BDC982E"/>
    <w:rsid w:val="3BDF4F85"/>
    <w:rsid w:val="3BEB4F1F"/>
    <w:rsid w:val="3BEC3D67"/>
    <w:rsid w:val="3BEC8E7B"/>
    <w:rsid w:val="3BEE51C6"/>
    <w:rsid w:val="3BF030C0"/>
    <w:rsid w:val="3BF3A440"/>
    <w:rsid w:val="3BF48006"/>
    <w:rsid w:val="3BF52922"/>
    <w:rsid w:val="3BF58A81"/>
    <w:rsid w:val="3BFA7894"/>
    <w:rsid w:val="3C015C6E"/>
    <w:rsid w:val="3C07D17D"/>
    <w:rsid w:val="3C095811"/>
    <w:rsid w:val="3C0F5C9C"/>
    <w:rsid w:val="3C1091FD"/>
    <w:rsid w:val="3C111296"/>
    <w:rsid w:val="3C11E7A8"/>
    <w:rsid w:val="3C11FF06"/>
    <w:rsid w:val="3C12F5A2"/>
    <w:rsid w:val="3C14371A"/>
    <w:rsid w:val="3C14F4A1"/>
    <w:rsid w:val="3C19BA79"/>
    <w:rsid w:val="3C1B960D"/>
    <w:rsid w:val="3C1C147C"/>
    <w:rsid w:val="3C20C6AC"/>
    <w:rsid w:val="3C26426F"/>
    <w:rsid w:val="3C29860C"/>
    <w:rsid w:val="3C2C6285"/>
    <w:rsid w:val="3C2F5CD7"/>
    <w:rsid w:val="3C2FBCE3"/>
    <w:rsid w:val="3C332950"/>
    <w:rsid w:val="3C35DB22"/>
    <w:rsid w:val="3C3ADF0E"/>
    <w:rsid w:val="3C459FB3"/>
    <w:rsid w:val="3C4B9FD0"/>
    <w:rsid w:val="3C4DB8AC"/>
    <w:rsid w:val="3C4DBC45"/>
    <w:rsid w:val="3C500A74"/>
    <w:rsid w:val="3C5202B3"/>
    <w:rsid w:val="3C567B2B"/>
    <w:rsid w:val="3C57D998"/>
    <w:rsid w:val="3C5ADC4E"/>
    <w:rsid w:val="3C5F498A"/>
    <w:rsid w:val="3C647CB6"/>
    <w:rsid w:val="3C69147B"/>
    <w:rsid w:val="3C69F183"/>
    <w:rsid w:val="3C6CD6F1"/>
    <w:rsid w:val="3C6DA898"/>
    <w:rsid w:val="3C702C77"/>
    <w:rsid w:val="3C72AAC2"/>
    <w:rsid w:val="3C737BA6"/>
    <w:rsid w:val="3C8497EE"/>
    <w:rsid w:val="3C8774CC"/>
    <w:rsid w:val="3C8AABAB"/>
    <w:rsid w:val="3C91C0F3"/>
    <w:rsid w:val="3C955355"/>
    <w:rsid w:val="3C9A857B"/>
    <w:rsid w:val="3C9C68E9"/>
    <w:rsid w:val="3C9C96BE"/>
    <w:rsid w:val="3CA65E70"/>
    <w:rsid w:val="3CA78AF3"/>
    <w:rsid w:val="3CACD62F"/>
    <w:rsid w:val="3CACF4F7"/>
    <w:rsid w:val="3CADDA85"/>
    <w:rsid w:val="3CB3F093"/>
    <w:rsid w:val="3CB6F99C"/>
    <w:rsid w:val="3CC6A52D"/>
    <w:rsid w:val="3CC90750"/>
    <w:rsid w:val="3CCA1F36"/>
    <w:rsid w:val="3CCC50D4"/>
    <w:rsid w:val="3CD5A2BE"/>
    <w:rsid w:val="3CDBB34D"/>
    <w:rsid w:val="3CDDC1B2"/>
    <w:rsid w:val="3CDF01B0"/>
    <w:rsid w:val="3CDFFE07"/>
    <w:rsid w:val="3CEC5D83"/>
    <w:rsid w:val="3CEFEFE7"/>
    <w:rsid w:val="3CF5BDD2"/>
    <w:rsid w:val="3D00F7BE"/>
    <w:rsid w:val="3D0634B7"/>
    <w:rsid w:val="3D0DA5A1"/>
    <w:rsid w:val="3D110EC7"/>
    <w:rsid w:val="3D129D55"/>
    <w:rsid w:val="3D1A3C6F"/>
    <w:rsid w:val="3D1A825A"/>
    <w:rsid w:val="3D1AD3A2"/>
    <w:rsid w:val="3D20A06B"/>
    <w:rsid w:val="3D233607"/>
    <w:rsid w:val="3D271F4F"/>
    <w:rsid w:val="3D28CC6B"/>
    <w:rsid w:val="3D2B219B"/>
    <w:rsid w:val="3D2C654C"/>
    <w:rsid w:val="3D34EE09"/>
    <w:rsid w:val="3D3E425E"/>
    <w:rsid w:val="3D4219C3"/>
    <w:rsid w:val="3D4242C5"/>
    <w:rsid w:val="3D47C356"/>
    <w:rsid w:val="3D482BE5"/>
    <w:rsid w:val="3D483DCE"/>
    <w:rsid w:val="3D492CEA"/>
    <w:rsid w:val="3D4D6ED5"/>
    <w:rsid w:val="3D4FF3A5"/>
    <w:rsid w:val="3D502571"/>
    <w:rsid w:val="3D586ACE"/>
    <w:rsid w:val="3D5A679A"/>
    <w:rsid w:val="3D60BE00"/>
    <w:rsid w:val="3D62D515"/>
    <w:rsid w:val="3D6B07FA"/>
    <w:rsid w:val="3D6C4641"/>
    <w:rsid w:val="3D6F756D"/>
    <w:rsid w:val="3D7199D5"/>
    <w:rsid w:val="3D79811E"/>
    <w:rsid w:val="3D7AFCBB"/>
    <w:rsid w:val="3D7D0AB5"/>
    <w:rsid w:val="3D7EA3A5"/>
    <w:rsid w:val="3D7F7268"/>
    <w:rsid w:val="3D7FEE64"/>
    <w:rsid w:val="3D877EAA"/>
    <w:rsid w:val="3D8F1694"/>
    <w:rsid w:val="3D90F9E9"/>
    <w:rsid w:val="3D953996"/>
    <w:rsid w:val="3D987D7C"/>
    <w:rsid w:val="3D9AE7B1"/>
    <w:rsid w:val="3D9DED7A"/>
    <w:rsid w:val="3D9FA172"/>
    <w:rsid w:val="3DA4FAA2"/>
    <w:rsid w:val="3DA5C630"/>
    <w:rsid w:val="3DA7B5C5"/>
    <w:rsid w:val="3DAB8AAD"/>
    <w:rsid w:val="3DB4069F"/>
    <w:rsid w:val="3DB6CC84"/>
    <w:rsid w:val="3DBB688E"/>
    <w:rsid w:val="3DBECE75"/>
    <w:rsid w:val="3DC2E967"/>
    <w:rsid w:val="3DC3BBFD"/>
    <w:rsid w:val="3DC77BD1"/>
    <w:rsid w:val="3DCCA250"/>
    <w:rsid w:val="3DCEA543"/>
    <w:rsid w:val="3DD0BFDC"/>
    <w:rsid w:val="3DD52CC4"/>
    <w:rsid w:val="3DD65E27"/>
    <w:rsid w:val="3DDAAF5A"/>
    <w:rsid w:val="3DE49B29"/>
    <w:rsid w:val="3DE71535"/>
    <w:rsid w:val="3DE762A3"/>
    <w:rsid w:val="3DEB57E2"/>
    <w:rsid w:val="3DEE841B"/>
    <w:rsid w:val="3DF1EC1F"/>
    <w:rsid w:val="3DF4C90C"/>
    <w:rsid w:val="3DF80008"/>
    <w:rsid w:val="3DF8289B"/>
    <w:rsid w:val="3E10E73D"/>
    <w:rsid w:val="3E120404"/>
    <w:rsid w:val="3E136E0A"/>
    <w:rsid w:val="3E273678"/>
    <w:rsid w:val="3E274516"/>
    <w:rsid w:val="3E2A69B6"/>
    <w:rsid w:val="3E2F8C69"/>
    <w:rsid w:val="3E311168"/>
    <w:rsid w:val="3E317EFC"/>
    <w:rsid w:val="3E329ABB"/>
    <w:rsid w:val="3E36B5F6"/>
    <w:rsid w:val="3E39C096"/>
    <w:rsid w:val="3E3B4E98"/>
    <w:rsid w:val="3E403255"/>
    <w:rsid w:val="3E563BEC"/>
    <w:rsid w:val="3E58EA0D"/>
    <w:rsid w:val="3E5AD3E0"/>
    <w:rsid w:val="3E5FFBCF"/>
    <w:rsid w:val="3E62843B"/>
    <w:rsid w:val="3E6AA5F0"/>
    <w:rsid w:val="3E6D0900"/>
    <w:rsid w:val="3E6F8DD0"/>
    <w:rsid w:val="3E73DAEB"/>
    <w:rsid w:val="3E7BEECB"/>
    <w:rsid w:val="3E7CCBAA"/>
    <w:rsid w:val="3E806CDE"/>
    <w:rsid w:val="3E863C06"/>
    <w:rsid w:val="3E897DBC"/>
    <w:rsid w:val="3E8F8035"/>
    <w:rsid w:val="3E90E548"/>
    <w:rsid w:val="3E916510"/>
    <w:rsid w:val="3E96762D"/>
    <w:rsid w:val="3E98852C"/>
    <w:rsid w:val="3E9D88EA"/>
    <w:rsid w:val="3E9FF145"/>
    <w:rsid w:val="3EA16296"/>
    <w:rsid w:val="3EA44D91"/>
    <w:rsid w:val="3EA6F2A6"/>
    <w:rsid w:val="3EB3BDE7"/>
    <w:rsid w:val="3EB60D52"/>
    <w:rsid w:val="3EB77A37"/>
    <w:rsid w:val="3EBB7C98"/>
    <w:rsid w:val="3EBD9A61"/>
    <w:rsid w:val="3EBDB1AA"/>
    <w:rsid w:val="3EBFFE7F"/>
    <w:rsid w:val="3EC0625A"/>
    <w:rsid w:val="3EC076D8"/>
    <w:rsid w:val="3EC0A17C"/>
    <w:rsid w:val="3EC68CD8"/>
    <w:rsid w:val="3EC75570"/>
    <w:rsid w:val="3EC9ECA7"/>
    <w:rsid w:val="3ECA4D8D"/>
    <w:rsid w:val="3ECA6906"/>
    <w:rsid w:val="3ECD23CD"/>
    <w:rsid w:val="3ECD5682"/>
    <w:rsid w:val="3ECDB6BD"/>
    <w:rsid w:val="3ED0E825"/>
    <w:rsid w:val="3ED1CBB7"/>
    <w:rsid w:val="3ED38D49"/>
    <w:rsid w:val="3ED4E51A"/>
    <w:rsid w:val="3EDA68D5"/>
    <w:rsid w:val="3EDE0683"/>
    <w:rsid w:val="3EE166AE"/>
    <w:rsid w:val="3EE21882"/>
    <w:rsid w:val="3EEC571D"/>
    <w:rsid w:val="3EEE5F35"/>
    <w:rsid w:val="3EF589B3"/>
    <w:rsid w:val="3EF5EA9F"/>
    <w:rsid w:val="3EF7E801"/>
    <w:rsid w:val="3EF97180"/>
    <w:rsid w:val="3EFD7220"/>
    <w:rsid w:val="3F09C72B"/>
    <w:rsid w:val="3F105261"/>
    <w:rsid w:val="3F12AB08"/>
    <w:rsid w:val="3F1346C7"/>
    <w:rsid w:val="3F14D09A"/>
    <w:rsid w:val="3F159C2C"/>
    <w:rsid w:val="3F16FF44"/>
    <w:rsid w:val="3F19C2C3"/>
    <w:rsid w:val="3F1F8906"/>
    <w:rsid w:val="3F208FD5"/>
    <w:rsid w:val="3F239F20"/>
    <w:rsid w:val="3F2496E3"/>
    <w:rsid w:val="3F26F636"/>
    <w:rsid w:val="3F2B522C"/>
    <w:rsid w:val="3F2F7A20"/>
    <w:rsid w:val="3F2FC5DB"/>
    <w:rsid w:val="3F31404E"/>
    <w:rsid w:val="3F320C93"/>
    <w:rsid w:val="3F327FA2"/>
    <w:rsid w:val="3F33EBC1"/>
    <w:rsid w:val="3F350399"/>
    <w:rsid w:val="3F3AF6B8"/>
    <w:rsid w:val="3F3F0A0B"/>
    <w:rsid w:val="3F401799"/>
    <w:rsid w:val="3F422BD1"/>
    <w:rsid w:val="3F497CC5"/>
    <w:rsid w:val="3F4DA583"/>
    <w:rsid w:val="3F4FBC0F"/>
    <w:rsid w:val="3F52B640"/>
    <w:rsid w:val="3F570E89"/>
    <w:rsid w:val="3F575C37"/>
    <w:rsid w:val="3F58B751"/>
    <w:rsid w:val="3F5B19DB"/>
    <w:rsid w:val="3F68EA13"/>
    <w:rsid w:val="3F6B0A0E"/>
    <w:rsid w:val="3F6CFD14"/>
    <w:rsid w:val="3F792D6E"/>
    <w:rsid w:val="3F7A1046"/>
    <w:rsid w:val="3F7AEC63"/>
    <w:rsid w:val="3F7FB9CB"/>
    <w:rsid w:val="3F8129DC"/>
    <w:rsid w:val="3F87C1D8"/>
    <w:rsid w:val="3F8978CD"/>
    <w:rsid w:val="3F8C6180"/>
    <w:rsid w:val="3F8F80C3"/>
    <w:rsid w:val="3F90691E"/>
    <w:rsid w:val="3F9E30AE"/>
    <w:rsid w:val="3F9ECDF1"/>
    <w:rsid w:val="3F9FDC28"/>
    <w:rsid w:val="3FA77009"/>
    <w:rsid w:val="3FAB5D2F"/>
    <w:rsid w:val="3FAE2670"/>
    <w:rsid w:val="3FB49211"/>
    <w:rsid w:val="3FB4C6F5"/>
    <w:rsid w:val="3FB603D0"/>
    <w:rsid w:val="3FB8FAC2"/>
    <w:rsid w:val="3FBB18CE"/>
    <w:rsid w:val="3FC0DD21"/>
    <w:rsid w:val="3FC2BAB0"/>
    <w:rsid w:val="3FC2D5E1"/>
    <w:rsid w:val="3FC4274C"/>
    <w:rsid w:val="3FC62A40"/>
    <w:rsid w:val="3FCDBC58"/>
    <w:rsid w:val="3FCFB7A8"/>
    <w:rsid w:val="3FD041DB"/>
    <w:rsid w:val="3FD63445"/>
    <w:rsid w:val="3FD7CE95"/>
    <w:rsid w:val="3FD80960"/>
    <w:rsid w:val="3FDDDD7F"/>
    <w:rsid w:val="3FDF3359"/>
    <w:rsid w:val="3FE19E60"/>
    <w:rsid w:val="3FE6C113"/>
    <w:rsid w:val="3FE88663"/>
    <w:rsid w:val="3FEBF5BE"/>
    <w:rsid w:val="3FFB7830"/>
    <w:rsid w:val="40008EB2"/>
    <w:rsid w:val="40022232"/>
    <w:rsid w:val="40022AF0"/>
    <w:rsid w:val="400421E6"/>
    <w:rsid w:val="400607F0"/>
    <w:rsid w:val="4010908D"/>
    <w:rsid w:val="40118F8A"/>
    <w:rsid w:val="4014AB99"/>
    <w:rsid w:val="40178191"/>
    <w:rsid w:val="4018C809"/>
    <w:rsid w:val="401DBFAF"/>
    <w:rsid w:val="401DCDE1"/>
    <w:rsid w:val="40226557"/>
    <w:rsid w:val="4024FFCE"/>
    <w:rsid w:val="402A2A27"/>
    <w:rsid w:val="402CA0C2"/>
    <w:rsid w:val="402D0E12"/>
    <w:rsid w:val="40305298"/>
    <w:rsid w:val="40374955"/>
    <w:rsid w:val="40431E12"/>
    <w:rsid w:val="40453D14"/>
    <w:rsid w:val="40454D8F"/>
    <w:rsid w:val="404BE80D"/>
    <w:rsid w:val="404BF3EC"/>
    <w:rsid w:val="404D868F"/>
    <w:rsid w:val="404EC9B2"/>
    <w:rsid w:val="404F5988"/>
    <w:rsid w:val="405B4671"/>
    <w:rsid w:val="406D033A"/>
    <w:rsid w:val="4071B591"/>
    <w:rsid w:val="40722780"/>
    <w:rsid w:val="40729BF8"/>
    <w:rsid w:val="4077FDFB"/>
    <w:rsid w:val="40833B47"/>
    <w:rsid w:val="408418D6"/>
    <w:rsid w:val="408466D6"/>
    <w:rsid w:val="408D97C8"/>
    <w:rsid w:val="4092E47A"/>
    <w:rsid w:val="4097E104"/>
    <w:rsid w:val="409997F7"/>
    <w:rsid w:val="409AE0C5"/>
    <w:rsid w:val="409C594D"/>
    <w:rsid w:val="409D8D00"/>
    <w:rsid w:val="409DADE3"/>
    <w:rsid w:val="40A10227"/>
    <w:rsid w:val="40A4A96D"/>
    <w:rsid w:val="40A70DE3"/>
    <w:rsid w:val="40ABC98A"/>
    <w:rsid w:val="40ACC50E"/>
    <w:rsid w:val="40B88D14"/>
    <w:rsid w:val="40B9CDAF"/>
    <w:rsid w:val="40BC7EA6"/>
    <w:rsid w:val="40C17F9F"/>
    <w:rsid w:val="40C18147"/>
    <w:rsid w:val="40C7F3E5"/>
    <w:rsid w:val="40CA36F9"/>
    <w:rsid w:val="40CA879C"/>
    <w:rsid w:val="40CDA1F7"/>
    <w:rsid w:val="40DCB5C6"/>
    <w:rsid w:val="40DEC9D7"/>
    <w:rsid w:val="40E95DB6"/>
    <w:rsid w:val="40E95F2C"/>
    <w:rsid w:val="40EAC4F3"/>
    <w:rsid w:val="40F1A80D"/>
    <w:rsid w:val="40F1C422"/>
    <w:rsid w:val="40FACB0A"/>
    <w:rsid w:val="4101D955"/>
    <w:rsid w:val="410325D7"/>
    <w:rsid w:val="4103B184"/>
    <w:rsid w:val="4105A87B"/>
    <w:rsid w:val="41067E6A"/>
    <w:rsid w:val="410D04C9"/>
    <w:rsid w:val="411422AD"/>
    <w:rsid w:val="41177DE3"/>
    <w:rsid w:val="41198383"/>
    <w:rsid w:val="411E8B40"/>
    <w:rsid w:val="411F0E12"/>
    <w:rsid w:val="4124EC43"/>
    <w:rsid w:val="412BCAD2"/>
    <w:rsid w:val="412C46C0"/>
    <w:rsid w:val="41358C89"/>
    <w:rsid w:val="4138F5B3"/>
    <w:rsid w:val="413DB423"/>
    <w:rsid w:val="41448C99"/>
    <w:rsid w:val="414A5F08"/>
    <w:rsid w:val="414EFB2A"/>
    <w:rsid w:val="4150340C"/>
    <w:rsid w:val="41512C56"/>
    <w:rsid w:val="415141BE"/>
    <w:rsid w:val="4152533A"/>
    <w:rsid w:val="41540F14"/>
    <w:rsid w:val="4155FB65"/>
    <w:rsid w:val="41569211"/>
    <w:rsid w:val="4159B20A"/>
    <w:rsid w:val="4159F43A"/>
    <w:rsid w:val="415A90A3"/>
    <w:rsid w:val="415E8EE9"/>
    <w:rsid w:val="4160661E"/>
    <w:rsid w:val="41607395"/>
    <w:rsid w:val="41615B3A"/>
    <w:rsid w:val="417017DE"/>
    <w:rsid w:val="41702CA8"/>
    <w:rsid w:val="41703338"/>
    <w:rsid w:val="4174EE4A"/>
    <w:rsid w:val="41760347"/>
    <w:rsid w:val="417A5012"/>
    <w:rsid w:val="417AC416"/>
    <w:rsid w:val="417BE54C"/>
    <w:rsid w:val="417C3D2A"/>
    <w:rsid w:val="417E564D"/>
    <w:rsid w:val="417FC027"/>
    <w:rsid w:val="41842486"/>
    <w:rsid w:val="41882B65"/>
    <w:rsid w:val="4189CB5D"/>
    <w:rsid w:val="418FD890"/>
    <w:rsid w:val="41913EA7"/>
    <w:rsid w:val="4193552D"/>
    <w:rsid w:val="419FA1D6"/>
    <w:rsid w:val="41A33125"/>
    <w:rsid w:val="41A424F0"/>
    <w:rsid w:val="41A5533D"/>
    <w:rsid w:val="41AA4A83"/>
    <w:rsid w:val="41AE46B8"/>
    <w:rsid w:val="41AEB4F7"/>
    <w:rsid w:val="41B301A2"/>
    <w:rsid w:val="41BAA29F"/>
    <w:rsid w:val="41BB46E7"/>
    <w:rsid w:val="41BD4B89"/>
    <w:rsid w:val="41C252A5"/>
    <w:rsid w:val="41C38D37"/>
    <w:rsid w:val="41C3CB38"/>
    <w:rsid w:val="41CA1D72"/>
    <w:rsid w:val="41D676C7"/>
    <w:rsid w:val="41D88AB5"/>
    <w:rsid w:val="41DB8E86"/>
    <w:rsid w:val="41DDDAE4"/>
    <w:rsid w:val="41E0F523"/>
    <w:rsid w:val="41E32E13"/>
    <w:rsid w:val="41E9D78C"/>
    <w:rsid w:val="41EBE68D"/>
    <w:rsid w:val="41F181FC"/>
    <w:rsid w:val="41FA65F1"/>
    <w:rsid w:val="41FE9A53"/>
    <w:rsid w:val="41FFD48B"/>
    <w:rsid w:val="4200E124"/>
    <w:rsid w:val="420243B5"/>
    <w:rsid w:val="42030BCE"/>
    <w:rsid w:val="420596A7"/>
    <w:rsid w:val="4205DD5C"/>
    <w:rsid w:val="42080D68"/>
    <w:rsid w:val="4208BF3C"/>
    <w:rsid w:val="420A8654"/>
    <w:rsid w:val="420AC131"/>
    <w:rsid w:val="420F424E"/>
    <w:rsid w:val="42148EF9"/>
    <w:rsid w:val="42180CB2"/>
    <w:rsid w:val="421A77F3"/>
    <w:rsid w:val="421A9FA8"/>
    <w:rsid w:val="421E2D53"/>
    <w:rsid w:val="42281A5B"/>
    <w:rsid w:val="42281DDB"/>
    <w:rsid w:val="422AB0A2"/>
    <w:rsid w:val="422CF9F9"/>
    <w:rsid w:val="4232C2FB"/>
    <w:rsid w:val="42377BF4"/>
    <w:rsid w:val="42392EC2"/>
    <w:rsid w:val="424E1F44"/>
    <w:rsid w:val="4257104C"/>
    <w:rsid w:val="425726C6"/>
    <w:rsid w:val="42599CFE"/>
    <w:rsid w:val="425B2E2C"/>
    <w:rsid w:val="425DAAB6"/>
    <w:rsid w:val="425E3610"/>
    <w:rsid w:val="426022A2"/>
    <w:rsid w:val="4261B8FB"/>
    <w:rsid w:val="426798B4"/>
    <w:rsid w:val="42696BCC"/>
    <w:rsid w:val="4269C86B"/>
    <w:rsid w:val="4270716F"/>
    <w:rsid w:val="4271AC69"/>
    <w:rsid w:val="4275B6B8"/>
    <w:rsid w:val="4277FA68"/>
    <w:rsid w:val="4278E8E2"/>
    <w:rsid w:val="427A9F76"/>
    <w:rsid w:val="4281597B"/>
    <w:rsid w:val="428236B5"/>
    <w:rsid w:val="42848280"/>
    <w:rsid w:val="4287984D"/>
    <w:rsid w:val="42AA05AF"/>
    <w:rsid w:val="42AADA05"/>
    <w:rsid w:val="42AB1FF3"/>
    <w:rsid w:val="42ADD69D"/>
    <w:rsid w:val="42B04A76"/>
    <w:rsid w:val="42B10019"/>
    <w:rsid w:val="42B1335D"/>
    <w:rsid w:val="42B2BBAE"/>
    <w:rsid w:val="42BC5C90"/>
    <w:rsid w:val="42BCBB7C"/>
    <w:rsid w:val="42C10E33"/>
    <w:rsid w:val="42C160DC"/>
    <w:rsid w:val="42C2A648"/>
    <w:rsid w:val="42C42D9C"/>
    <w:rsid w:val="42C5A7D5"/>
    <w:rsid w:val="42CA1F34"/>
    <w:rsid w:val="42CAD3D1"/>
    <w:rsid w:val="42D00138"/>
    <w:rsid w:val="42D009AF"/>
    <w:rsid w:val="42D724BE"/>
    <w:rsid w:val="42D9192C"/>
    <w:rsid w:val="42DB9BF9"/>
    <w:rsid w:val="42DF25B8"/>
    <w:rsid w:val="42E11032"/>
    <w:rsid w:val="42E1FB46"/>
    <w:rsid w:val="42E202F3"/>
    <w:rsid w:val="42E7BA86"/>
    <w:rsid w:val="42EE62A4"/>
    <w:rsid w:val="42EEF8F4"/>
    <w:rsid w:val="42F3D490"/>
    <w:rsid w:val="42FC90C9"/>
    <w:rsid w:val="4300B996"/>
    <w:rsid w:val="43077E8E"/>
    <w:rsid w:val="43089391"/>
    <w:rsid w:val="4312C48E"/>
    <w:rsid w:val="43178589"/>
    <w:rsid w:val="43179A5D"/>
    <w:rsid w:val="4317C559"/>
    <w:rsid w:val="431810FC"/>
    <w:rsid w:val="431865C4"/>
    <w:rsid w:val="4319FAC2"/>
    <w:rsid w:val="431EDE14"/>
    <w:rsid w:val="4320FB35"/>
    <w:rsid w:val="4322B34E"/>
    <w:rsid w:val="4324B48D"/>
    <w:rsid w:val="43265195"/>
    <w:rsid w:val="432F8651"/>
    <w:rsid w:val="43307FD1"/>
    <w:rsid w:val="433286B9"/>
    <w:rsid w:val="4338CB35"/>
    <w:rsid w:val="433A7630"/>
    <w:rsid w:val="433EA7A1"/>
    <w:rsid w:val="434A88C4"/>
    <w:rsid w:val="435442F2"/>
    <w:rsid w:val="43562654"/>
    <w:rsid w:val="43613109"/>
    <w:rsid w:val="436340DB"/>
    <w:rsid w:val="43651F0D"/>
    <w:rsid w:val="43662342"/>
    <w:rsid w:val="436A45D8"/>
    <w:rsid w:val="436AF736"/>
    <w:rsid w:val="436DA2BF"/>
    <w:rsid w:val="436DE1CE"/>
    <w:rsid w:val="43702DA1"/>
    <w:rsid w:val="43722DF4"/>
    <w:rsid w:val="4374CE3F"/>
    <w:rsid w:val="4375FC18"/>
    <w:rsid w:val="43807EC9"/>
    <w:rsid w:val="43814D38"/>
    <w:rsid w:val="438154C7"/>
    <w:rsid w:val="43815BC6"/>
    <w:rsid w:val="4386E731"/>
    <w:rsid w:val="4391F3B0"/>
    <w:rsid w:val="439644BC"/>
    <w:rsid w:val="4398978E"/>
    <w:rsid w:val="4398B48F"/>
    <w:rsid w:val="43A2B2E7"/>
    <w:rsid w:val="43A61194"/>
    <w:rsid w:val="43B2E3A3"/>
    <w:rsid w:val="43B619DD"/>
    <w:rsid w:val="43B6587B"/>
    <w:rsid w:val="43BAB520"/>
    <w:rsid w:val="43BB051B"/>
    <w:rsid w:val="43C53A41"/>
    <w:rsid w:val="43CA9C2A"/>
    <w:rsid w:val="43CB1BDA"/>
    <w:rsid w:val="43CB38C2"/>
    <w:rsid w:val="43D58A9D"/>
    <w:rsid w:val="43D7B9A0"/>
    <w:rsid w:val="43D8CD5D"/>
    <w:rsid w:val="43DA8004"/>
    <w:rsid w:val="43DBECC6"/>
    <w:rsid w:val="43DCEF16"/>
    <w:rsid w:val="43E50461"/>
    <w:rsid w:val="43F03FCA"/>
    <w:rsid w:val="43F0586B"/>
    <w:rsid w:val="43F1BE86"/>
    <w:rsid w:val="43F6D7A4"/>
    <w:rsid w:val="43FA20CF"/>
    <w:rsid w:val="43FAF083"/>
    <w:rsid w:val="43FBC9AF"/>
    <w:rsid w:val="44001ACD"/>
    <w:rsid w:val="44028A4B"/>
    <w:rsid w:val="4402E86C"/>
    <w:rsid w:val="4405DB44"/>
    <w:rsid w:val="440727C5"/>
    <w:rsid w:val="440731B6"/>
    <w:rsid w:val="44085D2D"/>
    <w:rsid w:val="440CFF73"/>
    <w:rsid w:val="440E7797"/>
    <w:rsid w:val="4410750E"/>
    <w:rsid w:val="441159AA"/>
    <w:rsid w:val="441783E4"/>
    <w:rsid w:val="4417C223"/>
    <w:rsid w:val="441B511E"/>
    <w:rsid w:val="442119B8"/>
    <w:rsid w:val="4427EF45"/>
    <w:rsid w:val="442C55FC"/>
    <w:rsid w:val="442E7484"/>
    <w:rsid w:val="442F1578"/>
    <w:rsid w:val="4436D2B9"/>
    <w:rsid w:val="443B54EF"/>
    <w:rsid w:val="443EFDB6"/>
    <w:rsid w:val="444810B1"/>
    <w:rsid w:val="444A0A91"/>
    <w:rsid w:val="444D9C34"/>
    <w:rsid w:val="4450014C"/>
    <w:rsid w:val="445AF81A"/>
    <w:rsid w:val="445DA139"/>
    <w:rsid w:val="4461AB82"/>
    <w:rsid w:val="4462DA2E"/>
    <w:rsid w:val="446339C4"/>
    <w:rsid w:val="44681EE2"/>
    <w:rsid w:val="4469362B"/>
    <w:rsid w:val="4470072F"/>
    <w:rsid w:val="447270CF"/>
    <w:rsid w:val="44748C96"/>
    <w:rsid w:val="447D6E57"/>
    <w:rsid w:val="4481F627"/>
    <w:rsid w:val="4483A9C8"/>
    <w:rsid w:val="448582CE"/>
    <w:rsid w:val="448F2CA0"/>
    <w:rsid w:val="44992273"/>
    <w:rsid w:val="449AB58D"/>
    <w:rsid w:val="449AF3EA"/>
    <w:rsid w:val="449CD23D"/>
    <w:rsid w:val="44A3E451"/>
    <w:rsid w:val="44A819CF"/>
    <w:rsid w:val="44A9E81B"/>
    <w:rsid w:val="44B1999F"/>
    <w:rsid w:val="44B6ED59"/>
    <w:rsid w:val="44BAE218"/>
    <w:rsid w:val="44BE9288"/>
    <w:rsid w:val="44BECB70"/>
    <w:rsid w:val="44C74DF7"/>
    <w:rsid w:val="44C839C8"/>
    <w:rsid w:val="44C95759"/>
    <w:rsid w:val="44D02AC4"/>
    <w:rsid w:val="44D03CC4"/>
    <w:rsid w:val="44D22D22"/>
    <w:rsid w:val="44DBC5BD"/>
    <w:rsid w:val="44DFF742"/>
    <w:rsid w:val="44E12F5D"/>
    <w:rsid w:val="44E1566D"/>
    <w:rsid w:val="44E2DF0E"/>
    <w:rsid w:val="44E3CF01"/>
    <w:rsid w:val="44E48B00"/>
    <w:rsid w:val="44E76EAE"/>
    <w:rsid w:val="44EB9D11"/>
    <w:rsid w:val="44EBF335"/>
    <w:rsid w:val="44F317DE"/>
    <w:rsid w:val="44F432E0"/>
    <w:rsid w:val="44F47293"/>
    <w:rsid w:val="4505194F"/>
    <w:rsid w:val="450A0C6B"/>
    <w:rsid w:val="450BF3F3"/>
    <w:rsid w:val="450CC23C"/>
    <w:rsid w:val="4514E7C5"/>
    <w:rsid w:val="4517FF7C"/>
    <w:rsid w:val="451A8793"/>
    <w:rsid w:val="451AC2C3"/>
    <w:rsid w:val="451BDE42"/>
    <w:rsid w:val="451C66B9"/>
    <w:rsid w:val="451CFE58"/>
    <w:rsid w:val="45204AC8"/>
    <w:rsid w:val="452B9988"/>
    <w:rsid w:val="452DA9F8"/>
    <w:rsid w:val="45352E41"/>
    <w:rsid w:val="453916F5"/>
    <w:rsid w:val="453997BA"/>
    <w:rsid w:val="453D9ABF"/>
    <w:rsid w:val="4541A338"/>
    <w:rsid w:val="4542F76E"/>
    <w:rsid w:val="45450B65"/>
    <w:rsid w:val="4545CC5B"/>
    <w:rsid w:val="45467921"/>
    <w:rsid w:val="45472E0B"/>
    <w:rsid w:val="454C0DAC"/>
    <w:rsid w:val="45502E83"/>
    <w:rsid w:val="45529FE3"/>
    <w:rsid w:val="4556BF5C"/>
    <w:rsid w:val="455EDADD"/>
    <w:rsid w:val="4561A97A"/>
    <w:rsid w:val="45624B01"/>
    <w:rsid w:val="4568C490"/>
    <w:rsid w:val="456C2737"/>
    <w:rsid w:val="4578F19B"/>
    <w:rsid w:val="457F15A9"/>
    <w:rsid w:val="457F9A57"/>
    <w:rsid w:val="45823CBB"/>
    <w:rsid w:val="45849A62"/>
    <w:rsid w:val="4584A5DB"/>
    <w:rsid w:val="458706E6"/>
    <w:rsid w:val="458C4BFD"/>
    <w:rsid w:val="458CFE11"/>
    <w:rsid w:val="459078B5"/>
    <w:rsid w:val="459574DB"/>
    <w:rsid w:val="45961615"/>
    <w:rsid w:val="45982B93"/>
    <w:rsid w:val="459BBFEC"/>
    <w:rsid w:val="459FC82F"/>
    <w:rsid w:val="45A19955"/>
    <w:rsid w:val="45A5BB2C"/>
    <w:rsid w:val="45A605E1"/>
    <w:rsid w:val="45AC1FD1"/>
    <w:rsid w:val="45B2952A"/>
    <w:rsid w:val="45B958BD"/>
    <w:rsid w:val="45BA95B6"/>
    <w:rsid w:val="45C1FE93"/>
    <w:rsid w:val="45C441B6"/>
    <w:rsid w:val="45C7A353"/>
    <w:rsid w:val="45C99036"/>
    <w:rsid w:val="45CA4047"/>
    <w:rsid w:val="45CF29A9"/>
    <w:rsid w:val="45CFE2EF"/>
    <w:rsid w:val="45D037BC"/>
    <w:rsid w:val="45D0B208"/>
    <w:rsid w:val="45D25D2F"/>
    <w:rsid w:val="45D2C537"/>
    <w:rsid w:val="45D53DE2"/>
    <w:rsid w:val="45DCC6A8"/>
    <w:rsid w:val="45DCF0B4"/>
    <w:rsid w:val="45DD1581"/>
    <w:rsid w:val="45DE301B"/>
    <w:rsid w:val="45DE7C5B"/>
    <w:rsid w:val="45DFE0C2"/>
    <w:rsid w:val="45E2D469"/>
    <w:rsid w:val="45ECE737"/>
    <w:rsid w:val="45EE611D"/>
    <w:rsid w:val="45FEB001"/>
    <w:rsid w:val="45FEBEE3"/>
    <w:rsid w:val="46009A39"/>
    <w:rsid w:val="4602594D"/>
    <w:rsid w:val="4603ECE3"/>
    <w:rsid w:val="460D93A2"/>
    <w:rsid w:val="460E21C7"/>
    <w:rsid w:val="460E4BD1"/>
    <w:rsid w:val="460F2E86"/>
    <w:rsid w:val="461240CF"/>
    <w:rsid w:val="4612DB38"/>
    <w:rsid w:val="461809ED"/>
    <w:rsid w:val="461B8A8F"/>
    <w:rsid w:val="461DA9BA"/>
    <w:rsid w:val="462034F0"/>
    <w:rsid w:val="4624ACBB"/>
    <w:rsid w:val="46280B1D"/>
    <w:rsid w:val="46284DCC"/>
    <w:rsid w:val="46298A7A"/>
    <w:rsid w:val="46309685"/>
    <w:rsid w:val="4630BADA"/>
    <w:rsid w:val="463A48D4"/>
    <w:rsid w:val="463B9716"/>
    <w:rsid w:val="4640BEB0"/>
    <w:rsid w:val="4640F3BE"/>
    <w:rsid w:val="46413EA5"/>
    <w:rsid w:val="464239CE"/>
    <w:rsid w:val="46441DD2"/>
    <w:rsid w:val="46455CA6"/>
    <w:rsid w:val="4647D8F7"/>
    <w:rsid w:val="464E89D2"/>
    <w:rsid w:val="464F0592"/>
    <w:rsid w:val="4650A015"/>
    <w:rsid w:val="466129B2"/>
    <w:rsid w:val="4662D7D5"/>
    <w:rsid w:val="46669A53"/>
    <w:rsid w:val="4667CE4A"/>
    <w:rsid w:val="46696620"/>
    <w:rsid w:val="466EF9F5"/>
    <w:rsid w:val="46727D38"/>
    <w:rsid w:val="4673442C"/>
    <w:rsid w:val="4675548F"/>
    <w:rsid w:val="4679BC35"/>
    <w:rsid w:val="467ACF02"/>
    <w:rsid w:val="4682433B"/>
    <w:rsid w:val="468B5ED4"/>
    <w:rsid w:val="468BD9DE"/>
    <w:rsid w:val="468D82CE"/>
    <w:rsid w:val="468F6561"/>
    <w:rsid w:val="4694C69F"/>
    <w:rsid w:val="469982C8"/>
    <w:rsid w:val="4699C684"/>
    <w:rsid w:val="4699CA9F"/>
    <w:rsid w:val="469E01F8"/>
    <w:rsid w:val="469F79C1"/>
    <w:rsid w:val="46A21FA9"/>
    <w:rsid w:val="46A29A14"/>
    <w:rsid w:val="46A4F1DA"/>
    <w:rsid w:val="46ABDB63"/>
    <w:rsid w:val="46AC42CC"/>
    <w:rsid w:val="46AEA19C"/>
    <w:rsid w:val="46B2589F"/>
    <w:rsid w:val="46B36612"/>
    <w:rsid w:val="46B36DCE"/>
    <w:rsid w:val="46B5503A"/>
    <w:rsid w:val="46B69885"/>
    <w:rsid w:val="46B7EE21"/>
    <w:rsid w:val="46BC52C4"/>
    <w:rsid w:val="46BD99E2"/>
    <w:rsid w:val="46CC33C1"/>
    <w:rsid w:val="46CC573D"/>
    <w:rsid w:val="46CE9978"/>
    <w:rsid w:val="46D1496F"/>
    <w:rsid w:val="46D5A481"/>
    <w:rsid w:val="46DB42DD"/>
    <w:rsid w:val="46DD5FEA"/>
    <w:rsid w:val="46E02578"/>
    <w:rsid w:val="46E0BAE5"/>
    <w:rsid w:val="46E7A69A"/>
    <w:rsid w:val="46E9604F"/>
    <w:rsid w:val="46EAFA47"/>
    <w:rsid w:val="46ED71DB"/>
    <w:rsid w:val="46EF859A"/>
    <w:rsid w:val="46EFA732"/>
    <w:rsid w:val="46F23D29"/>
    <w:rsid w:val="46FE4E70"/>
    <w:rsid w:val="4703C2A1"/>
    <w:rsid w:val="470546D6"/>
    <w:rsid w:val="4706F32D"/>
    <w:rsid w:val="470D9D94"/>
    <w:rsid w:val="470FAB72"/>
    <w:rsid w:val="471125DD"/>
    <w:rsid w:val="47118668"/>
    <w:rsid w:val="4711B335"/>
    <w:rsid w:val="4711DE95"/>
    <w:rsid w:val="47125195"/>
    <w:rsid w:val="4719258A"/>
    <w:rsid w:val="471A512C"/>
    <w:rsid w:val="471BA14C"/>
    <w:rsid w:val="471BF193"/>
    <w:rsid w:val="471C0760"/>
    <w:rsid w:val="471CBED2"/>
    <w:rsid w:val="471E36B2"/>
    <w:rsid w:val="472EA414"/>
    <w:rsid w:val="47319231"/>
    <w:rsid w:val="47387B05"/>
    <w:rsid w:val="473C1AA9"/>
    <w:rsid w:val="473D06DE"/>
    <w:rsid w:val="473FCF6D"/>
    <w:rsid w:val="4746ED01"/>
    <w:rsid w:val="474B84D6"/>
    <w:rsid w:val="474CA0A1"/>
    <w:rsid w:val="474EF3D3"/>
    <w:rsid w:val="474FEFE5"/>
    <w:rsid w:val="4753C3D0"/>
    <w:rsid w:val="47565A83"/>
    <w:rsid w:val="4758E360"/>
    <w:rsid w:val="47593D18"/>
    <w:rsid w:val="475A3E41"/>
    <w:rsid w:val="475BA632"/>
    <w:rsid w:val="4762B0AE"/>
    <w:rsid w:val="4763996C"/>
    <w:rsid w:val="47640D88"/>
    <w:rsid w:val="47656523"/>
    <w:rsid w:val="476BFEB1"/>
    <w:rsid w:val="476C174D"/>
    <w:rsid w:val="476D4D27"/>
    <w:rsid w:val="47712DBF"/>
    <w:rsid w:val="47736660"/>
    <w:rsid w:val="478329D6"/>
    <w:rsid w:val="4785681F"/>
    <w:rsid w:val="478722B1"/>
    <w:rsid w:val="478AB816"/>
    <w:rsid w:val="478E440C"/>
    <w:rsid w:val="479CF6A9"/>
    <w:rsid w:val="479DD0F7"/>
    <w:rsid w:val="47A1ED57"/>
    <w:rsid w:val="47AED4B6"/>
    <w:rsid w:val="47AF870D"/>
    <w:rsid w:val="47B19284"/>
    <w:rsid w:val="47B212E3"/>
    <w:rsid w:val="47B31523"/>
    <w:rsid w:val="47BC72BC"/>
    <w:rsid w:val="47CCA1C9"/>
    <w:rsid w:val="47CD3AB9"/>
    <w:rsid w:val="47CECDAB"/>
    <w:rsid w:val="47D3F63B"/>
    <w:rsid w:val="47DA94F3"/>
    <w:rsid w:val="47DEAE9A"/>
    <w:rsid w:val="47E09033"/>
    <w:rsid w:val="47E3C792"/>
    <w:rsid w:val="47E93331"/>
    <w:rsid w:val="47EC3792"/>
    <w:rsid w:val="47EF69BC"/>
    <w:rsid w:val="47EFFE12"/>
    <w:rsid w:val="47F8182F"/>
    <w:rsid w:val="47F95D12"/>
    <w:rsid w:val="47FA3845"/>
    <w:rsid w:val="47FABBA2"/>
    <w:rsid w:val="47FB0EE5"/>
    <w:rsid w:val="480C6935"/>
    <w:rsid w:val="480CE08C"/>
    <w:rsid w:val="480F8A15"/>
    <w:rsid w:val="48104A5F"/>
    <w:rsid w:val="4810792C"/>
    <w:rsid w:val="48128B0A"/>
    <w:rsid w:val="481B7549"/>
    <w:rsid w:val="481C4631"/>
    <w:rsid w:val="482055EA"/>
    <w:rsid w:val="4838B805"/>
    <w:rsid w:val="483E92BF"/>
    <w:rsid w:val="48427907"/>
    <w:rsid w:val="48466CAC"/>
    <w:rsid w:val="485035E3"/>
    <w:rsid w:val="48520D03"/>
    <w:rsid w:val="48539187"/>
    <w:rsid w:val="48549D97"/>
    <w:rsid w:val="48589842"/>
    <w:rsid w:val="485C1B81"/>
    <w:rsid w:val="48634B72"/>
    <w:rsid w:val="4865C61A"/>
    <w:rsid w:val="48669D40"/>
    <w:rsid w:val="4869492F"/>
    <w:rsid w:val="486AB2BE"/>
    <w:rsid w:val="48709C68"/>
    <w:rsid w:val="4873E123"/>
    <w:rsid w:val="487B31D8"/>
    <w:rsid w:val="487DCF26"/>
    <w:rsid w:val="487E2C57"/>
    <w:rsid w:val="487F2FF9"/>
    <w:rsid w:val="488AFD85"/>
    <w:rsid w:val="4893DA30"/>
    <w:rsid w:val="48988719"/>
    <w:rsid w:val="489C48BF"/>
    <w:rsid w:val="489E0596"/>
    <w:rsid w:val="489E0A34"/>
    <w:rsid w:val="48A713AA"/>
    <w:rsid w:val="48B486EB"/>
    <w:rsid w:val="48B5C5A3"/>
    <w:rsid w:val="48BA3AD3"/>
    <w:rsid w:val="48BA498F"/>
    <w:rsid w:val="48BE0A4E"/>
    <w:rsid w:val="48BE1688"/>
    <w:rsid w:val="48BEE148"/>
    <w:rsid w:val="48C0229B"/>
    <w:rsid w:val="48C12C38"/>
    <w:rsid w:val="48C224AE"/>
    <w:rsid w:val="48C3614F"/>
    <w:rsid w:val="48C7041D"/>
    <w:rsid w:val="48C72C58"/>
    <w:rsid w:val="48CFB979"/>
    <w:rsid w:val="48D1BC90"/>
    <w:rsid w:val="48D52CB1"/>
    <w:rsid w:val="48DAAFC7"/>
    <w:rsid w:val="48DE8156"/>
    <w:rsid w:val="48DFEFA1"/>
    <w:rsid w:val="48E0164C"/>
    <w:rsid w:val="48E07C22"/>
    <w:rsid w:val="48E09A9B"/>
    <w:rsid w:val="48E25A06"/>
    <w:rsid w:val="48E8CCDF"/>
    <w:rsid w:val="48EC6D1A"/>
    <w:rsid w:val="48ECD80F"/>
    <w:rsid w:val="48EEDB4D"/>
    <w:rsid w:val="48FD5AAF"/>
    <w:rsid w:val="48FDEED0"/>
    <w:rsid w:val="48FF8BC1"/>
    <w:rsid w:val="4900A4C4"/>
    <w:rsid w:val="4904152E"/>
    <w:rsid w:val="490836D2"/>
    <w:rsid w:val="4909B365"/>
    <w:rsid w:val="490C6259"/>
    <w:rsid w:val="49146C65"/>
    <w:rsid w:val="4915F334"/>
    <w:rsid w:val="491C19E8"/>
    <w:rsid w:val="491CE365"/>
    <w:rsid w:val="49210150"/>
    <w:rsid w:val="4922CF57"/>
    <w:rsid w:val="4923E17F"/>
    <w:rsid w:val="49262FDD"/>
    <w:rsid w:val="492E081A"/>
    <w:rsid w:val="492F6BA0"/>
    <w:rsid w:val="4930D96F"/>
    <w:rsid w:val="49322C04"/>
    <w:rsid w:val="493C205C"/>
    <w:rsid w:val="493D0174"/>
    <w:rsid w:val="494759A8"/>
    <w:rsid w:val="49477214"/>
    <w:rsid w:val="49493CB4"/>
    <w:rsid w:val="49517709"/>
    <w:rsid w:val="4951F1F7"/>
    <w:rsid w:val="4952AF5A"/>
    <w:rsid w:val="4955A20D"/>
    <w:rsid w:val="4957378A"/>
    <w:rsid w:val="49586F1A"/>
    <w:rsid w:val="495B7DDD"/>
    <w:rsid w:val="495B8261"/>
    <w:rsid w:val="495CD337"/>
    <w:rsid w:val="495D4BD6"/>
    <w:rsid w:val="49660FC2"/>
    <w:rsid w:val="49689712"/>
    <w:rsid w:val="4969F5FB"/>
    <w:rsid w:val="496B5C79"/>
    <w:rsid w:val="496B799C"/>
    <w:rsid w:val="496EC77A"/>
    <w:rsid w:val="49708716"/>
    <w:rsid w:val="49729403"/>
    <w:rsid w:val="4974198B"/>
    <w:rsid w:val="4975D6CD"/>
    <w:rsid w:val="4978A914"/>
    <w:rsid w:val="497DA364"/>
    <w:rsid w:val="4982EF4A"/>
    <w:rsid w:val="498366A0"/>
    <w:rsid w:val="4985F823"/>
    <w:rsid w:val="49894683"/>
    <w:rsid w:val="4989FDA7"/>
    <w:rsid w:val="498AA409"/>
    <w:rsid w:val="498B178F"/>
    <w:rsid w:val="498D9F40"/>
    <w:rsid w:val="498FC8ED"/>
    <w:rsid w:val="4990FC33"/>
    <w:rsid w:val="49926812"/>
    <w:rsid w:val="4992E9DE"/>
    <w:rsid w:val="4997CC33"/>
    <w:rsid w:val="49A0E22B"/>
    <w:rsid w:val="49A70F06"/>
    <w:rsid w:val="49AAEA5F"/>
    <w:rsid w:val="49ACD32E"/>
    <w:rsid w:val="49ADCF83"/>
    <w:rsid w:val="49B295CE"/>
    <w:rsid w:val="49B2A0C6"/>
    <w:rsid w:val="49B4BC43"/>
    <w:rsid w:val="49B6DA9D"/>
    <w:rsid w:val="49BA4217"/>
    <w:rsid w:val="49BA6121"/>
    <w:rsid w:val="49BE0FA8"/>
    <w:rsid w:val="49BEBCC6"/>
    <w:rsid w:val="49C2A92F"/>
    <w:rsid w:val="49C6F224"/>
    <w:rsid w:val="49C7AD98"/>
    <w:rsid w:val="49CAC7E8"/>
    <w:rsid w:val="49CBC1F0"/>
    <w:rsid w:val="49D0ECD4"/>
    <w:rsid w:val="49D2F031"/>
    <w:rsid w:val="49D4E454"/>
    <w:rsid w:val="49D4E69E"/>
    <w:rsid w:val="49DB710D"/>
    <w:rsid w:val="49E3D341"/>
    <w:rsid w:val="49E4387E"/>
    <w:rsid w:val="49E58326"/>
    <w:rsid w:val="49E7FED7"/>
    <w:rsid w:val="49E8697A"/>
    <w:rsid w:val="49E974B9"/>
    <w:rsid w:val="49E9ABBE"/>
    <w:rsid w:val="49F30C1C"/>
    <w:rsid w:val="49F4B6B9"/>
    <w:rsid w:val="49F5DA77"/>
    <w:rsid w:val="49FBA889"/>
    <w:rsid w:val="49FE0CEE"/>
    <w:rsid w:val="4A01220F"/>
    <w:rsid w:val="4A087771"/>
    <w:rsid w:val="4A0A0620"/>
    <w:rsid w:val="4A0B1F72"/>
    <w:rsid w:val="4A0FD530"/>
    <w:rsid w:val="4A2365F4"/>
    <w:rsid w:val="4A24A0B3"/>
    <w:rsid w:val="4A24A381"/>
    <w:rsid w:val="4A2542FF"/>
    <w:rsid w:val="4A26EB14"/>
    <w:rsid w:val="4A2BE552"/>
    <w:rsid w:val="4A2EB03B"/>
    <w:rsid w:val="4A2EF5C4"/>
    <w:rsid w:val="4A3241C4"/>
    <w:rsid w:val="4A373EEC"/>
    <w:rsid w:val="4A3B35B1"/>
    <w:rsid w:val="4A45D3BA"/>
    <w:rsid w:val="4A495530"/>
    <w:rsid w:val="4A49642B"/>
    <w:rsid w:val="4A502308"/>
    <w:rsid w:val="4A504399"/>
    <w:rsid w:val="4A510ECA"/>
    <w:rsid w:val="4A52A33D"/>
    <w:rsid w:val="4A52E204"/>
    <w:rsid w:val="4A5386E8"/>
    <w:rsid w:val="4A53E284"/>
    <w:rsid w:val="4A555286"/>
    <w:rsid w:val="4A617267"/>
    <w:rsid w:val="4A62568E"/>
    <w:rsid w:val="4A62BD0A"/>
    <w:rsid w:val="4A6C1EA7"/>
    <w:rsid w:val="4A70E7E7"/>
    <w:rsid w:val="4A747334"/>
    <w:rsid w:val="4A7A6BBB"/>
    <w:rsid w:val="4A7DAC69"/>
    <w:rsid w:val="4A80759D"/>
    <w:rsid w:val="4A80BE02"/>
    <w:rsid w:val="4A81933D"/>
    <w:rsid w:val="4A88C834"/>
    <w:rsid w:val="4A8FAD24"/>
    <w:rsid w:val="4A94190C"/>
    <w:rsid w:val="4A94BF82"/>
    <w:rsid w:val="4AA71EA5"/>
    <w:rsid w:val="4AA73BFA"/>
    <w:rsid w:val="4AA91F02"/>
    <w:rsid w:val="4AA99F92"/>
    <w:rsid w:val="4AAA51F1"/>
    <w:rsid w:val="4AAC8527"/>
    <w:rsid w:val="4AAE136F"/>
    <w:rsid w:val="4AB00225"/>
    <w:rsid w:val="4AC00568"/>
    <w:rsid w:val="4AC0211C"/>
    <w:rsid w:val="4AC3CA65"/>
    <w:rsid w:val="4AC5893D"/>
    <w:rsid w:val="4AC7DF07"/>
    <w:rsid w:val="4AD2CD48"/>
    <w:rsid w:val="4AD4EEA8"/>
    <w:rsid w:val="4AD74C15"/>
    <w:rsid w:val="4AD93088"/>
    <w:rsid w:val="4ADB203A"/>
    <w:rsid w:val="4AE8E9EB"/>
    <w:rsid w:val="4AEC28DC"/>
    <w:rsid w:val="4AEF4016"/>
    <w:rsid w:val="4AF0D61C"/>
    <w:rsid w:val="4AF3AA74"/>
    <w:rsid w:val="4AF4F98F"/>
    <w:rsid w:val="4AF7833C"/>
    <w:rsid w:val="4AFB0063"/>
    <w:rsid w:val="4B0A51EB"/>
    <w:rsid w:val="4B0E20BB"/>
    <w:rsid w:val="4B0F3944"/>
    <w:rsid w:val="4B134425"/>
    <w:rsid w:val="4B1388E5"/>
    <w:rsid w:val="4B17B7AC"/>
    <w:rsid w:val="4B18458A"/>
    <w:rsid w:val="4B19EB81"/>
    <w:rsid w:val="4B273958"/>
    <w:rsid w:val="4B27B225"/>
    <w:rsid w:val="4B2D24D2"/>
    <w:rsid w:val="4B2D8148"/>
    <w:rsid w:val="4B33C421"/>
    <w:rsid w:val="4B33D77F"/>
    <w:rsid w:val="4B345E9F"/>
    <w:rsid w:val="4B350ECF"/>
    <w:rsid w:val="4B397D66"/>
    <w:rsid w:val="4B3FF876"/>
    <w:rsid w:val="4B430CEF"/>
    <w:rsid w:val="4B4A0932"/>
    <w:rsid w:val="4B4CFF0A"/>
    <w:rsid w:val="4B50281E"/>
    <w:rsid w:val="4B522710"/>
    <w:rsid w:val="4B557C78"/>
    <w:rsid w:val="4B55E0E7"/>
    <w:rsid w:val="4B5E7163"/>
    <w:rsid w:val="4B63D94C"/>
    <w:rsid w:val="4B660634"/>
    <w:rsid w:val="4B697C87"/>
    <w:rsid w:val="4B6ADB70"/>
    <w:rsid w:val="4B6E84C0"/>
    <w:rsid w:val="4B6F0460"/>
    <w:rsid w:val="4B771FA6"/>
    <w:rsid w:val="4B772469"/>
    <w:rsid w:val="4B803570"/>
    <w:rsid w:val="4B83F128"/>
    <w:rsid w:val="4B8B5A16"/>
    <w:rsid w:val="4B8E2BB2"/>
    <w:rsid w:val="4B8F4758"/>
    <w:rsid w:val="4B965D78"/>
    <w:rsid w:val="4B997A9E"/>
    <w:rsid w:val="4BA387B0"/>
    <w:rsid w:val="4BA44487"/>
    <w:rsid w:val="4BA5C9E9"/>
    <w:rsid w:val="4BA7FE20"/>
    <w:rsid w:val="4BB1133F"/>
    <w:rsid w:val="4BB2C058"/>
    <w:rsid w:val="4BB2F913"/>
    <w:rsid w:val="4BB339D4"/>
    <w:rsid w:val="4BBF53BA"/>
    <w:rsid w:val="4BCB6027"/>
    <w:rsid w:val="4BCB7ECA"/>
    <w:rsid w:val="4BCC5D47"/>
    <w:rsid w:val="4BCE07EE"/>
    <w:rsid w:val="4BD0DDB2"/>
    <w:rsid w:val="4BD29717"/>
    <w:rsid w:val="4BDC6D4F"/>
    <w:rsid w:val="4BDF7138"/>
    <w:rsid w:val="4BE026B1"/>
    <w:rsid w:val="4BE31844"/>
    <w:rsid w:val="4BE99AA4"/>
    <w:rsid w:val="4BEEAFDB"/>
    <w:rsid w:val="4BF4B171"/>
    <w:rsid w:val="4BF58CD2"/>
    <w:rsid w:val="4BF73EB9"/>
    <w:rsid w:val="4BFCC718"/>
    <w:rsid w:val="4BFF07C4"/>
    <w:rsid w:val="4C007609"/>
    <w:rsid w:val="4C00BE35"/>
    <w:rsid w:val="4C087CE1"/>
    <w:rsid w:val="4C0CAF01"/>
    <w:rsid w:val="4C14E367"/>
    <w:rsid w:val="4C176A6C"/>
    <w:rsid w:val="4C1DB28F"/>
    <w:rsid w:val="4C22428E"/>
    <w:rsid w:val="4C2B1B80"/>
    <w:rsid w:val="4C2B623D"/>
    <w:rsid w:val="4C303E76"/>
    <w:rsid w:val="4C308D0D"/>
    <w:rsid w:val="4C349A74"/>
    <w:rsid w:val="4C35E39B"/>
    <w:rsid w:val="4C3DAA37"/>
    <w:rsid w:val="4C3EE2CD"/>
    <w:rsid w:val="4C3F591A"/>
    <w:rsid w:val="4C4251AF"/>
    <w:rsid w:val="4C47ACA3"/>
    <w:rsid w:val="4C486815"/>
    <w:rsid w:val="4C49AD13"/>
    <w:rsid w:val="4C516A34"/>
    <w:rsid w:val="4C51721B"/>
    <w:rsid w:val="4C5377B5"/>
    <w:rsid w:val="4C571171"/>
    <w:rsid w:val="4C5FDB8A"/>
    <w:rsid w:val="4C656C51"/>
    <w:rsid w:val="4C67B4DB"/>
    <w:rsid w:val="4C69A703"/>
    <w:rsid w:val="4C6D15C1"/>
    <w:rsid w:val="4C6FB32D"/>
    <w:rsid w:val="4C733FB5"/>
    <w:rsid w:val="4C74FAFC"/>
    <w:rsid w:val="4C795CCA"/>
    <w:rsid w:val="4C7A3D8B"/>
    <w:rsid w:val="4C80E448"/>
    <w:rsid w:val="4C815271"/>
    <w:rsid w:val="4C8C6A49"/>
    <w:rsid w:val="4C90168F"/>
    <w:rsid w:val="4C968DA9"/>
    <w:rsid w:val="4C9A49CA"/>
    <w:rsid w:val="4C9DAD10"/>
    <w:rsid w:val="4C9FC200"/>
    <w:rsid w:val="4CA9D639"/>
    <w:rsid w:val="4CB173BD"/>
    <w:rsid w:val="4CB60C6A"/>
    <w:rsid w:val="4CB60CB4"/>
    <w:rsid w:val="4CBCEF49"/>
    <w:rsid w:val="4CC2A614"/>
    <w:rsid w:val="4CC3B309"/>
    <w:rsid w:val="4CC964DD"/>
    <w:rsid w:val="4CCF7BC4"/>
    <w:rsid w:val="4CD135D2"/>
    <w:rsid w:val="4CD1EBFC"/>
    <w:rsid w:val="4CD4C908"/>
    <w:rsid w:val="4CDB5369"/>
    <w:rsid w:val="4CDBF0B2"/>
    <w:rsid w:val="4CDC2287"/>
    <w:rsid w:val="4CDC57F8"/>
    <w:rsid w:val="4CE23685"/>
    <w:rsid w:val="4CE25164"/>
    <w:rsid w:val="4CE3ADB4"/>
    <w:rsid w:val="4CE66011"/>
    <w:rsid w:val="4CE9A4DF"/>
    <w:rsid w:val="4CE9B8DB"/>
    <w:rsid w:val="4CEDF8E9"/>
    <w:rsid w:val="4CFEC74F"/>
    <w:rsid w:val="4D01E8B8"/>
    <w:rsid w:val="4D0241C9"/>
    <w:rsid w:val="4D061573"/>
    <w:rsid w:val="4D0AA8F7"/>
    <w:rsid w:val="4D0F618E"/>
    <w:rsid w:val="4D102A05"/>
    <w:rsid w:val="4D18A4F4"/>
    <w:rsid w:val="4D19A458"/>
    <w:rsid w:val="4D1C3071"/>
    <w:rsid w:val="4D1D6934"/>
    <w:rsid w:val="4D1E21F6"/>
    <w:rsid w:val="4D207B01"/>
    <w:rsid w:val="4D20BE10"/>
    <w:rsid w:val="4D21DA05"/>
    <w:rsid w:val="4D27D25D"/>
    <w:rsid w:val="4D31665B"/>
    <w:rsid w:val="4D31B1F0"/>
    <w:rsid w:val="4D33F414"/>
    <w:rsid w:val="4D34275B"/>
    <w:rsid w:val="4D34A375"/>
    <w:rsid w:val="4D3939F6"/>
    <w:rsid w:val="4D3A4F96"/>
    <w:rsid w:val="4D3E49CF"/>
    <w:rsid w:val="4D413903"/>
    <w:rsid w:val="4D423D96"/>
    <w:rsid w:val="4D45A377"/>
    <w:rsid w:val="4D493EEC"/>
    <w:rsid w:val="4D4AB9D3"/>
    <w:rsid w:val="4D4FF2C1"/>
    <w:rsid w:val="4D53C894"/>
    <w:rsid w:val="4D557C0A"/>
    <w:rsid w:val="4D587464"/>
    <w:rsid w:val="4D588FFE"/>
    <w:rsid w:val="4D6050C1"/>
    <w:rsid w:val="4D618C62"/>
    <w:rsid w:val="4D6330A0"/>
    <w:rsid w:val="4D652531"/>
    <w:rsid w:val="4D66C214"/>
    <w:rsid w:val="4D710ECA"/>
    <w:rsid w:val="4D72B082"/>
    <w:rsid w:val="4D74A9B6"/>
    <w:rsid w:val="4D77E576"/>
    <w:rsid w:val="4D7D5C9B"/>
    <w:rsid w:val="4D80269D"/>
    <w:rsid w:val="4D8204BE"/>
    <w:rsid w:val="4D82B8D5"/>
    <w:rsid w:val="4D87594E"/>
    <w:rsid w:val="4D95603C"/>
    <w:rsid w:val="4D96F788"/>
    <w:rsid w:val="4D9800E7"/>
    <w:rsid w:val="4D996591"/>
    <w:rsid w:val="4D9A394C"/>
    <w:rsid w:val="4D9FF1C0"/>
    <w:rsid w:val="4DA2E677"/>
    <w:rsid w:val="4DA896BA"/>
    <w:rsid w:val="4DAEB5BC"/>
    <w:rsid w:val="4DAF0A77"/>
    <w:rsid w:val="4DB093B8"/>
    <w:rsid w:val="4DB4516A"/>
    <w:rsid w:val="4DB6BDF1"/>
    <w:rsid w:val="4DBB98E0"/>
    <w:rsid w:val="4DC105A3"/>
    <w:rsid w:val="4DC98165"/>
    <w:rsid w:val="4DCA19F9"/>
    <w:rsid w:val="4DCB8419"/>
    <w:rsid w:val="4DCF37E6"/>
    <w:rsid w:val="4DD270AA"/>
    <w:rsid w:val="4DD5ECD8"/>
    <w:rsid w:val="4DD662F4"/>
    <w:rsid w:val="4DD6B73C"/>
    <w:rsid w:val="4DDE208A"/>
    <w:rsid w:val="4DE0CF28"/>
    <w:rsid w:val="4DE8D14C"/>
    <w:rsid w:val="4DED5786"/>
    <w:rsid w:val="4DF16666"/>
    <w:rsid w:val="4DF4C620"/>
    <w:rsid w:val="4DF67654"/>
    <w:rsid w:val="4DF78B49"/>
    <w:rsid w:val="4DF7E920"/>
    <w:rsid w:val="4DF81169"/>
    <w:rsid w:val="4DFAA0EB"/>
    <w:rsid w:val="4DFAF107"/>
    <w:rsid w:val="4DFEEFFE"/>
    <w:rsid w:val="4DFF6ED1"/>
    <w:rsid w:val="4E0192FE"/>
    <w:rsid w:val="4E056498"/>
    <w:rsid w:val="4E0A6A93"/>
    <w:rsid w:val="4E121D5A"/>
    <w:rsid w:val="4E137A53"/>
    <w:rsid w:val="4E16913C"/>
    <w:rsid w:val="4E171355"/>
    <w:rsid w:val="4E17E7B7"/>
    <w:rsid w:val="4E1CE891"/>
    <w:rsid w:val="4E1D719E"/>
    <w:rsid w:val="4E204C6E"/>
    <w:rsid w:val="4E31F1C4"/>
    <w:rsid w:val="4E35DFD9"/>
    <w:rsid w:val="4E37AA8E"/>
    <w:rsid w:val="4E39258F"/>
    <w:rsid w:val="4E39EFC0"/>
    <w:rsid w:val="4E3A8622"/>
    <w:rsid w:val="4E3E8570"/>
    <w:rsid w:val="4E3FA61E"/>
    <w:rsid w:val="4E4187A3"/>
    <w:rsid w:val="4E49FFC9"/>
    <w:rsid w:val="4E4AB549"/>
    <w:rsid w:val="4E4B32B7"/>
    <w:rsid w:val="4E4B7886"/>
    <w:rsid w:val="4E4D5143"/>
    <w:rsid w:val="4E58EBA2"/>
    <w:rsid w:val="4E5B4CF5"/>
    <w:rsid w:val="4E6375B5"/>
    <w:rsid w:val="4E64B195"/>
    <w:rsid w:val="4E658258"/>
    <w:rsid w:val="4E6951FC"/>
    <w:rsid w:val="4E6ACF78"/>
    <w:rsid w:val="4E6E8077"/>
    <w:rsid w:val="4E6FBEE8"/>
    <w:rsid w:val="4E70F3F6"/>
    <w:rsid w:val="4E7134FD"/>
    <w:rsid w:val="4E743CB4"/>
    <w:rsid w:val="4E74E2B1"/>
    <w:rsid w:val="4E77A941"/>
    <w:rsid w:val="4E7AF37F"/>
    <w:rsid w:val="4E7B373B"/>
    <w:rsid w:val="4E7CBB6E"/>
    <w:rsid w:val="4E864EC2"/>
    <w:rsid w:val="4E884A7A"/>
    <w:rsid w:val="4E88D175"/>
    <w:rsid w:val="4E8FB524"/>
    <w:rsid w:val="4E9029BF"/>
    <w:rsid w:val="4E919545"/>
    <w:rsid w:val="4E9941DD"/>
    <w:rsid w:val="4E9DC2F6"/>
    <w:rsid w:val="4E9EC80A"/>
    <w:rsid w:val="4EAC1024"/>
    <w:rsid w:val="4EACCBBE"/>
    <w:rsid w:val="4EAD3E84"/>
    <w:rsid w:val="4EAF593A"/>
    <w:rsid w:val="4EB10462"/>
    <w:rsid w:val="4EB2B7D1"/>
    <w:rsid w:val="4EB77BDA"/>
    <w:rsid w:val="4EBC462C"/>
    <w:rsid w:val="4EBE914B"/>
    <w:rsid w:val="4EC21DB0"/>
    <w:rsid w:val="4EC27D71"/>
    <w:rsid w:val="4EC9EA84"/>
    <w:rsid w:val="4ECD105B"/>
    <w:rsid w:val="4ECD98C9"/>
    <w:rsid w:val="4ED3025B"/>
    <w:rsid w:val="4ED51DAB"/>
    <w:rsid w:val="4ED55E05"/>
    <w:rsid w:val="4EE0BE34"/>
    <w:rsid w:val="4EF0E56B"/>
    <w:rsid w:val="4EF16AAD"/>
    <w:rsid w:val="4EF2079A"/>
    <w:rsid w:val="4EF24FFF"/>
    <w:rsid w:val="4EF6801C"/>
    <w:rsid w:val="4EFAA293"/>
    <w:rsid w:val="4EFD112E"/>
    <w:rsid w:val="4F02E992"/>
    <w:rsid w:val="4F03223C"/>
    <w:rsid w:val="4F03F3E0"/>
    <w:rsid w:val="4F06DD13"/>
    <w:rsid w:val="4F071C79"/>
    <w:rsid w:val="4F081A7A"/>
    <w:rsid w:val="4F094194"/>
    <w:rsid w:val="4F0F0D50"/>
    <w:rsid w:val="4F13ADB7"/>
    <w:rsid w:val="4F140214"/>
    <w:rsid w:val="4F16130B"/>
    <w:rsid w:val="4F20D720"/>
    <w:rsid w:val="4F219BB1"/>
    <w:rsid w:val="4F2B5761"/>
    <w:rsid w:val="4F2DA255"/>
    <w:rsid w:val="4F2DF08F"/>
    <w:rsid w:val="4F30FD50"/>
    <w:rsid w:val="4F31C428"/>
    <w:rsid w:val="4F348956"/>
    <w:rsid w:val="4F36D356"/>
    <w:rsid w:val="4F36F4FE"/>
    <w:rsid w:val="4F3A3316"/>
    <w:rsid w:val="4F3C7103"/>
    <w:rsid w:val="4F3C7C6F"/>
    <w:rsid w:val="4F3DA0AB"/>
    <w:rsid w:val="4F455426"/>
    <w:rsid w:val="4F460662"/>
    <w:rsid w:val="4F4B4A4A"/>
    <w:rsid w:val="4F4CB375"/>
    <w:rsid w:val="4F501FC4"/>
    <w:rsid w:val="4F59C4FA"/>
    <w:rsid w:val="4F5B62BE"/>
    <w:rsid w:val="4F5BFDD1"/>
    <w:rsid w:val="4F607B8B"/>
    <w:rsid w:val="4F62679F"/>
    <w:rsid w:val="4F647E29"/>
    <w:rsid w:val="4F64D274"/>
    <w:rsid w:val="4F668C4D"/>
    <w:rsid w:val="4F677AE7"/>
    <w:rsid w:val="4F67B625"/>
    <w:rsid w:val="4F6A9EF0"/>
    <w:rsid w:val="4F6BF329"/>
    <w:rsid w:val="4F6D5B0F"/>
    <w:rsid w:val="4F7438A1"/>
    <w:rsid w:val="4F798B75"/>
    <w:rsid w:val="4F7CA64D"/>
    <w:rsid w:val="4F807D76"/>
    <w:rsid w:val="4F8319C4"/>
    <w:rsid w:val="4F853E15"/>
    <w:rsid w:val="4F87838F"/>
    <w:rsid w:val="4F8AF0A2"/>
    <w:rsid w:val="4F8CA6BF"/>
    <w:rsid w:val="4F8ECFD9"/>
    <w:rsid w:val="4F906F82"/>
    <w:rsid w:val="4F918C34"/>
    <w:rsid w:val="4F9204EA"/>
    <w:rsid w:val="4F95DBA3"/>
    <w:rsid w:val="4F98654C"/>
    <w:rsid w:val="4F9AEC75"/>
    <w:rsid w:val="4F9D72C5"/>
    <w:rsid w:val="4FA26080"/>
    <w:rsid w:val="4FA43CAF"/>
    <w:rsid w:val="4FA9E23D"/>
    <w:rsid w:val="4FAC2299"/>
    <w:rsid w:val="4FAC233B"/>
    <w:rsid w:val="4FAE0B6A"/>
    <w:rsid w:val="4FB0FF41"/>
    <w:rsid w:val="4FB37C6F"/>
    <w:rsid w:val="4FB4A1C9"/>
    <w:rsid w:val="4FBDB146"/>
    <w:rsid w:val="4FC0E881"/>
    <w:rsid w:val="4FC10CF0"/>
    <w:rsid w:val="4FC9AFAF"/>
    <w:rsid w:val="4FCDFF03"/>
    <w:rsid w:val="4FCEA4A8"/>
    <w:rsid w:val="4FCF07F8"/>
    <w:rsid w:val="4FD3167F"/>
    <w:rsid w:val="4FD38B6A"/>
    <w:rsid w:val="4FD8D2B7"/>
    <w:rsid w:val="4FDCFF21"/>
    <w:rsid w:val="4FDDA414"/>
    <w:rsid w:val="4FE2BBBE"/>
    <w:rsid w:val="4FE9A9D7"/>
    <w:rsid w:val="4FEA9578"/>
    <w:rsid w:val="4FEAF0CF"/>
    <w:rsid w:val="4FEC6DB1"/>
    <w:rsid w:val="4FECB735"/>
    <w:rsid w:val="4FECBB60"/>
    <w:rsid w:val="4FED9EC7"/>
    <w:rsid w:val="4FEF22A9"/>
    <w:rsid w:val="4FFA6255"/>
    <w:rsid w:val="4FFB8A39"/>
    <w:rsid w:val="4FFC3457"/>
    <w:rsid w:val="4FFD2C06"/>
    <w:rsid w:val="4FFE4EF6"/>
    <w:rsid w:val="50010B32"/>
    <w:rsid w:val="500124BE"/>
    <w:rsid w:val="50015DA5"/>
    <w:rsid w:val="5009504D"/>
    <w:rsid w:val="500CDAB3"/>
    <w:rsid w:val="5010C06C"/>
    <w:rsid w:val="501C3BF9"/>
    <w:rsid w:val="501E8BCF"/>
    <w:rsid w:val="501F42D1"/>
    <w:rsid w:val="501F57B8"/>
    <w:rsid w:val="50221E46"/>
    <w:rsid w:val="50258E18"/>
    <w:rsid w:val="502AFC3D"/>
    <w:rsid w:val="502B3D84"/>
    <w:rsid w:val="50304698"/>
    <w:rsid w:val="5038D185"/>
    <w:rsid w:val="503FA291"/>
    <w:rsid w:val="50430D13"/>
    <w:rsid w:val="5044D316"/>
    <w:rsid w:val="5044F15D"/>
    <w:rsid w:val="50454A57"/>
    <w:rsid w:val="50454C77"/>
    <w:rsid w:val="5050A74D"/>
    <w:rsid w:val="50510B0D"/>
    <w:rsid w:val="5054122C"/>
    <w:rsid w:val="5056D06C"/>
    <w:rsid w:val="505D73B8"/>
    <w:rsid w:val="506DC7CD"/>
    <w:rsid w:val="506EAC6D"/>
    <w:rsid w:val="5076C727"/>
    <w:rsid w:val="50799F57"/>
    <w:rsid w:val="507D8616"/>
    <w:rsid w:val="5083EA9D"/>
    <w:rsid w:val="50860107"/>
    <w:rsid w:val="50868A0C"/>
    <w:rsid w:val="508A956A"/>
    <w:rsid w:val="508B1EF1"/>
    <w:rsid w:val="508F9330"/>
    <w:rsid w:val="50903C0A"/>
    <w:rsid w:val="50943657"/>
    <w:rsid w:val="5096BB14"/>
    <w:rsid w:val="509C91AC"/>
    <w:rsid w:val="509EBF10"/>
    <w:rsid w:val="50A0671B"/>
    <w:rsid w:val="50A265BD"/>
    <w:rsid w:val="50A341A1"/>
    <w:rsid w:val="50A423C2"/>
    <w:rsid w:val="50A63DF8"/>
    <w:rsid w:val="50A86D25"/>
    <w:rsid w:val="50AB36B0"/>
    <w:rsid w:val="50AD4925"/>
    <w:rsid w:val="50B0662C"/>
    <w:rsid w:val="50B6E269"/>
    <w:rsid w:val="50B71924"/>
    <w:rsid w:val="50B9BE08"/>
    <w:rsid w:val="50C3AB84"/>
    <w:rsid w:val="50C8F767"/>
    <w:rsid w:val="50CC342E"/>
    <w:rsid w:val="50D01A86"/>
    <w:rsid w:val="50D4C522"/>
    <w:rsid w:val="50D73297"/>
    <w:rsid w:val="50D99444"/>
    <w:rsid w:val="50DBC8DE"/>
    <w:rsid w:val="50E596C5"/>
    <w:rsid w:val="50F59BE3"/>
    <w:rsid w:val="50FAE068"/>
    <w:rsid w:val="50FC74FA"/>
    <w:rsid w:val="50FD9885"/>
    <w:rsid w:val="50FFE95A"/>
    <w:rsid w:val="5101E41A"/>
    <w:rsid w:val="51083997"/>
    <w:rsid w:val="510943BF"/>
    <w:rsid w:val="510E02DA"/>
    <w:rsid w:val="510EBB1C"/>
    <w:rsid w:val="5110EADA"/>
    <w:rsid w:val="511AC507"/>
    <w:rsid w:val="511B27A2"/>
    <w:rsid w:val="511BDDC8"/>
    <w:rsid w:val="511FE9DE"/>
    <w:rsid w:val="51213083"/>
    <w:rsid w:val="512C922E"/>
    <w:rsid w:val="512CE71A"/>
    <w:rsid w:val="512DA37B"/>
    <w:rsid w:val="51336502"/>
    <w:rsid w:val="513414F1"/>
    <w:rsid w:val="513802B2"/>
    <w:rsid w:val="513AB5E6"/>
    <w:rsid w:val="513DD802"/>
    <w:rsid w:val="51402C06"/>
    <w:rsid w:val="5144E191"/>
    <w:rsid w:val="51459A48"/>
    <w:rsid w:val="5149E6AE"/>
    <w:rsid w:val="514C35D8"/>
    <w:rsid w:val="51506670"/>
    <w:rsid w:val="51525A02"/>
    <w:rsid w:val="51529161"/>
    <w:rsid w:val="5157B649"/>
    <w:rsid w:val="51586AC3"/>
    <w:rsid w:val="515B9D49"/>
    <w:rsid w:val="515C6AF5"/>
    <w:rsid w:val="51616061"/>
    <w:rsid w:val="5164DE8F"/>
    <w:rsid w:val="51661C84"/>
    <w:rsid w:val="51680900"/>
    <w:rsid w:val="51699F8D"/>
    <w:rsid w:val="516B4011"/>
    <w:rsid w:val="51715A4E"/>
    <w:rsid w:val="51787FC6"/>
    <w:rsid w:val="517B57C9"/>
    <w:rsid w:val="517C280C"/>
    <w:rsid w:val="517C393C"/>
    <w:rsid w:val="517CB00A"/>
    <w:rsid w:val="517FD22B"/>
    <w:rsid w:val="5184BE7F"/>
    <w:rsid w:val="51858E53"/>
    <w:rsid w:val="51879737"/>
    <w:rsid w:val="518A69AE"/>
    <w:rsid w:val="518EF4DC"/>
    <w:rsid w:val="518FE1F8"/>
    <w:rsid w:val="5192EF93"/>
    <w:rsid w:val="51988C41"/>
    <w:rsid w:val="519E7046"/>
    <w:rsid w:val="51A5F047"/>
    <w:rsid w:val="51A7EACD"/>
    <w:rsid w:val="51A93437"/>
    <w:rsid w:val="51A9EB6C"/>
    <w:rsid w:val="51AF6035"/>
    <w:rsid w:val="51B5FA79"/>
    <w:rsid w:val="51B7D7AF"/>
    <w:rsid w:val="51BE0FBA"/>
    <w:rsid w:val="51C48C77"/>
    <w:rsid w:val="51C616D6"/>
    <w:rsid w:val="51C75B39"/>
    <w:rsid w:val="51C9646A"/>
    <w:rsid w:val="51CE3299"/>
    <w:rsid w:val="51D64FDE"/>
    <w:rsid w:val="51D9270F"/>
    <w:rsid w:val="51DA3689"/>
    <w:rsid w:val="51DB5751"/>
    <w:rsid w:val="51DBB9CA"/>
    <w:rsid w:val="51E125F7"/>
    <w:rsid w:val="51E47223"/>
    <w:rsid w:val="51E75488"/>
    <w:rsid w:val="51E7CBDB"/>
    <w:rsid w:val="51E989F5"/>
    <w:rsid w:val="51EBE37B"/>
    <w:rsid w:val="51F002A4"/>
    <w:rsid w:val="51F008D9"/>
    <w:rsid w:val="51F0CC19"/>
    <w:rsid w:val="51F6E9FB"/>
    <w:rsid w:val="51F85445"/>
    <w:rsid w:val="51FF1B74"/>
    <w:rsid w:val="5207BB31"/>
    <w:rsid w:val="52082F26"/>
    <w:rsid w:val="5209060A"/>
    <w:rsid w:val="52149591"/>
    <w:rsid w:val="52160CCA"/>
    <w:rsid w:val="5219BA54"/>
    <w:rsid w:val="5219EE22"/>
    <w:rsid w:val="5223730E"/>
    <w:rsid w:val="52252E0B"/>
    <w:rsid w:val="522796B9"/>
    <w:rsid w:val="522D1670"/>
    <w:rsid w:val="522DAC02"/>
    <w:rsid w:val="5235C40A"/>
    <w:rsid w:val="5236B3C0"/>
    <w:rsid w:val="52371D7D"/>
    <w:rsid w:val="5239475E"/>
    <w:rsid w:val="523A6A79"/>
    <w:rsid w:val="524B8340"/>
    <w:rsid w:val="524CBA5A"/>
    <w:rsid w:val="524E29C6"/>
    <w:rsid w:val="52539458"/>
    <w:rsid w:val="525DD9A3"/>
    <w:rsid w:val="525F5784"/>
    <w:rsid w:val="525F91EE"/>
    <w:rsid w:val="5268874E"/>
    <w:rsid w:val="526C73B9"/>
    <w:rsid w:val="526CE43A"/>
    <w:rsid w:val="52709BBB"/>
    <w:rsid w:val="5272F96D"/>
    <w:rsid w:val="527527DB"/>
    <w:rsid w:val="52752F06"/>
    <w:rsid w:val="52775B66"/>
    <w:rsid w:val="52788C1A"/>
    <w:rsid w:val="527B9A5A"/>
    <w:rsid w:val="527CD569"/>
    <w:rsid w:val="528275BD"/>
    <w:rsid w:val="5285AEDC"/>
    <w:rsid w:val="52892FB6"/>
    <w:rsid w:val="5297231A"/>
    <w:rsid w:val="529B5B88"/>
    <w:rsid w:val="529F63D0"/>
    <w:rsid w:val="52A1490A"/>
    <w:rsid w:val="52A5B1FC"/>
    <w:rsid w:val="52ABCF01"/>
    <w:rsid w:val="52AF0DB5"/>
    <w:rsid w:val="52B3315C"/>
    <w:rsid w:val="52B7B638"/>
    <w:rsid w:val="52BA67C2"/>
    <w:rsid w:val="52C1614D"/>
    <w:rsid w:val="52C37091"/>
    <w:rsid w:val="52C408DA"/>
    <w:rsid w:val="52C75B39"/>
    <w:rsid w:val="52CAF46C"/>
    <w:rsid w:val="52CB46C2"/>
    <w:rsid w:val="52D298CA"/>
    <w:rsid w:val="52D2B3BC"/>
    <w:rsid w:val="52D34C58"/>
    <w:rsid w:val="52D50348"/>
    <w:rsid w:val="52D6C080"/>
    <w:rsid w:val="52D7F401"/>
    <w:rsid w:val="52D8E7B5"/>
    <w:rsid w:val="52DB0D0C"/>
    <w:rsid w:val="52DC1B4A"/>
    <w:rsid w:val="52DC75A8"/>
    <w:rsid w:val="52DDC8EB"/>
    <w:rsid w:val="52E9A9C2"/>
    <w:rsid w:val="52ED6D9A"/>
    <w:rsid w:val="52EEF678"/>
    <w:rsid w:val="52F13479"/>
    <w:rsid w:val="52F31AD3"/>
    <w:rsid w:val="52F4E260"/>
    <w:rsid w:val="52F546C3"/>
    <w:rsid w:val="52F5EED5"/>
    <w:rsid w:val="52FAFB95"/>
    <w:rsid w:val="530448CD"/>
    <w:rsid w:val="53049F89"/>
    <w:rsid w:val="5304CC98"/>
    <w:rsid w:val="530955EA"/>
    <w:rsid w:val="5309BCE9"/>
    <w:rsid w:val="530C5802"/>
    <w:rsid w:val="530D0FCB"/>
    <w:rsid w:val="53169E54"/>
    <w:rsid w:val="5318675E"/>
    <w:rsid w:val="5319CE7D"/>
    <w:rsid w:val="531E1C7E"/>
    <w:rsid w:val="53207326"/>
    <w:rsid w:val="53256D6A"/>
    <w:rsid w:val="53278734"/>
    <w:rsid w:val="532FBBBF"/>
    <w:rsid w:val="5332958A"/>
    <w:rsid w:val="533D27EF"/>
    <w:rsid w:val="533D9646"/>
    <w:rsid w:val="5341BCCB"/>
    <w:rsid w:val="5342D306"/>
    <w:rsid w:val="53499BE9"/>
    <w:rsid w:val="5351FC84"/>
    <w:rsid w:val="5351FC92"/>
    <w:rsid w:val="53527878"/>
    <w:rsid w:val="5352B5BD"/>
    <w:rsid w:val="53538ECF"/>
    <w:rsid w:val="53539C11"/>
    <w:rsid w:val="53549190"/>
    <w:rsid w:val="53562D54"/>
    <w:rsid w:val="535D874D"/>
    <w:rsid w:val="5362AFDF"/>
    <w:rsid w:val="5363CF01"/>
    <w:rsid w:val="5364B9EF"/>
    <w:rsid w:val="53698CD7"/>
    <w:rsid w:val="536EE591"/>
    <w:rsid w:val="537142B3"/>
    <w:rsid w:val="5373AC7E"/>
    <w:rsid w:val="53776943"/>
    <w:rsid w:val="537971AB"/>
    <w:rsid w:val="53799972"/>
    <w:rsid w:val="537C3C50"/>
    <w:rsid w:val="53810D5C"/>
    <w:rsid w:val="5381C8A1"/>
    <w:rsid w:val="5385E00C"/>
    <w:rsid w:val="5389D4D5"/>
    <w:rsid w:val="53910537"/>
    <w:rsid w:val="539386ED"/>
    <w:rsid w:val="5393D02F"/>
    <w:rsid w:val="5396BCD8"/>
    <w:rsid w:val="5396DC8D"/>
    <w:rsid w:val="539974B4"/>
    <w:rsid w:val="539B1C71"/>
    <w:rsid w:val="539D8AD2"/>
    <w:rsid w:val="539E7D38"/>
    <w:rsid w:val="53A25F30"/>
    <w:rsid w:val="53A3381F"/>
    <w:rsid w:val="53AA05C0"/>
    <w:rsid w:val="53ACCC44"/>
    <w:rsid w:val="53AD6355"/>
    <w:rsid w:val="53B1E165"/>
    <w:rsid w:val="53B50D4A"/>
    <w:rsid w:val="53B86671"/>
    <w:rsid w:val="53BF3C17"/>
    <w:rsid w:val="53C69ADD"/>
    <w:rsid w:val="53C926BA"/>
    <w:rsid w:val="53CCC3E8"/>
    <w:rsid w:val="53CE29D4"/>
    <w:rsid w:val="53CFC706"/>
    <w:rsid w:val="53CFFF9B"/>
    <w:rsid w:val="53D33824"/>
    <w:rsid w:val="53D77C4C"/>
    <w:rsid w:val="53D7BE5E"/>
    <w:rsid w:val="53DE6603"/>
    <w:rsid w:val="53E48EBE"/>
    <w:rsid w:val="53EAA627"/>
    <w:rsid w:val="53FDBF10"/>
    <w:rsid w:val="5400B4B6"/>
    <w:rsid w:val="5402C294"/>
    <w:rsid w:val="540872DC"/>
    <w:rsid w:val="540AA641"/>
    <w:rsid w:val="540B275E"/>
    <w:rsid w:val="540C6E29"/>
    <w:rsid w:val="541484F0"/>
    <w:rsid w:val="5414A435"/>
    <w:rsid w:val="541A2CCC"/>
    <w:rsid w:val="5420F8C0"/>
    <w:rsid w:val="5423E849"/>
    <w:rsid w:val="5428D4DF"/>
    <w:rsid w:val="54293C98"/>
    <w:rsid w:val="542D4622"/>
    <w:rsid w:val="542DD16E"/>
    <w:rsid w:val="543022DC"/>
    <w:rsid w:val="543AE792"/>
    <w:rsid w:val="543C4655"/>
    <w:rsid w:val="543F84DB"/>
    <w:rsid w:val="5448DF6E"/>
    <w:rsid w:val="544C3542"/>
    <w:rsid w:val="544D9DD6"/>
    <w:rsid w:val="5453546A"/>
    <w:rsid w:val="5453DAE5"/>
    <w:rsid w:val="54578CE8"/>
    <w:rsid w:val="5458656B"/>
    <w:rsid w:val="545B8640"/>
    <w:rsid w:val="545E416D"/>
    <w:rsid w:val="545F2108"/>
    <w:rsid w:val="5465B315"/>
    <w:rsid w:val="54689A6B"/>
    <w:rsid w:val="546904BA"/>
    <w:rsid w:val="5469B210"/>
    <w:rsid w:val="546FC03B"/>
    <w:rsid w:val="5478D864"/>
    <w:rsid w:val="547BC8E0"/>
    <w:rsid w:val="547C82FC"/>
    <w:rsid w:val="547ED565"/>
    <w:rsid w:val="5480D8BA"/>
    <w:rsid w:val="548C26A1"/>
    <w:rsid w:val="548E2501"/>
    <w:rsid w:val="548F3246"/>
    <w:rsid w:val="54936234"/>
    <w:rsid w:val="5494930B"/>
    <w:rsid w:val="54981488"/>
    <w:rsid w:val="5499345B"/>
    <w:rsid w:val="54999E8C"/>
    <w:rsid w:val="549E886F"/>
    <w:rsid w:val="54A1000F"/>
    <w:rsid w:val="54A1F5F3"/>
    <w:rsid w:val="54A29F98"/>
    <w:rsid w:val="54AB8EA2"/>
    <w:rsid w:val="54AEC2E8"/>
    <w:rsid w:val="54B048C8"/>
    <w:rsid w:val="54B05F50"/>
    <w:rsid w:val="54B124FB"/>
    <w:rsid w:val="54B1AD41"/>
    <w:rsid w:val="54B656BB"/>
    <w:rsid w:val="54B669D0"/>
    <w:rsid w:val="54BF6627"/>
    <w:rsid w:val="54BFA5FB"/>
    <w:rsid w:val="54C2B382"/>
    <w:rsid w:val="54C76DFE"/>
    <w:rsid w:val="54CA68F3"/>
    <w:rsid w:val="54CB03B5"/>
    <w:rsid w:val="54CD8B63"/>
    <w:rsid w:val="54CFAA7F"/>
    <w:rsid w:val="54D092E8"/>
    <w:rsid w:val="54D12848"/>
    <w:rsid w:val="54DB7444"/>
    <w:rsid w:val="54DF63C5"/>
    <w:rsid w:val="54E10BFF"/>
    <w:rsid w:val="54E34099"/>
    <w:rsid w:val="54E4F07E"/>
    <w:rsid w:val="54ECC96A"/>
    <w:rsid w:val="54FA4A6E"/>
    <w:rsid w:val="54FA6FDB"/>
    <w:rsid w:val="55008377"/>
    <w:rsid w:val="55023F3F"/>
    <w:rsid w:val="550472ED"/>
    <w:rsid w:val="55106B23"/>
    <w:rsid w:val="55128ECA"/>
    <w:rsid w:val="551A7871"/>
    <w:rsid w:val="551BCF3E"/>
    <w:rsid w:val="551C680E"/>
    <w:rsid w:val="551D1D04"/>
    <w:rsid w:val="55221DF5"/>
    <w:rsid w:val="552B987E"/>
    <w:rsid w:val="5530F3C8"/>
    <w:rsid w:val="55333FEE"/>
    <w:rsid w:val="5534A2F8"/>
    <w:rsid w:val="5536F7EA"/>
    <w:rsid w:val="553D3165"/>
    <w:rsid w:val="553E0955"/>
    <w:rsid w:val="553FBAAD"/>
    <w:rsid w:val="554445C7"/>
    <w:rsid w:val="5545070C"/>
    <w:rsid w:val="554E20D7"/>
    <w:rsid w:val="555204DF"/>
    <w:rsid w:val="55527D96"/>
    <w:rsid w:val="5558C389"/>
    <w:rsid w:val="555C9111"/>
    <w:rsid w:val="555E3A83"/>
    <w:rsid w:val="5562911C"/>
    <w:rsid w:val="55697924"/>
    <w:rsid w:val="556DDB2F"/>
    <w:rsid w:val="556EC3FC"/>
    <w:rsid w:val="55702F1A"/>
    <w:rsid w:val="5572F474"/>
    <w:rsid w:val="5575DBA4"/>
    <w:rsid w:val="5576724C"/>
    <w:rsid w:val="5576ECAD"/>
    <w:rsid w:val="5577D830"/>
    <w:rsid w:val="5578BEDE"/>
    <w:rsid w:val="557D4F7C"/>
    <w:rsid w:val="557E7198"/>
    <w:rsid w:val="5587E760"/>
    <w:rsid w:val="5588D959"/>
    <w:rsid w:val="558C2953"/>
    <w:rsid w:val="558D1113"/>
    <w:rsid w:val="559591A0"/>
    <w:rsid w:val="559E0792"/>
    <w:rsid w:val="55A1E8B8"/>
    <w:rsid w:val="55A7D98F"/>
    <w:rsid w:val="55A8CBCA"/>
    <w:rsid w:val="55AD7FBD"/>
    <w:rsid w:val="55B2EE91"/>
    <w:rsid w:val="55B5F9A2"/>
    <w:rsid w:val="55B9DDB7"/>
    <w:rsid w:val="55BC6AAA"/>
    <w:rsid w:val="55C08483"/>
    <w:rsid w:val="55C467B2"/>
    <w:rsid w:val="55CEC5B7"/>
    <w:rsid w:val="55D622FF"/>
    <w:rsid w:val="55DF2DDA"/>
    <w:rsid w:val="55DFC6B8"/>
    <w:rsid w:val="55E18274"/>
    <w:rsid w:val="55E27155"/>
    <w:rsid w:val="55E502F5"/>
    <w:rsid w:val="55EAFCBE"/>
    <w:rsid w:val="55EB6548"/>
    <w:rsid w:val="55ED8019"/>
    <w:rsid w:val="55EE1183"/>
    <w:rsid w:val="55F00F02"/>
    <w:rsid w:val="55F0BE0C"/>
    <w:rsid w:val="55F21178"/>
    <w:rsid w:val="55F38291"/>
    <w:rsid w:val="55F7656E"/>
    <w:rsid w:val="55FB7B23"/>
    <w:rsid w:val="55FF2D1F"/>
    <w:rsid w:val="56016C7F"/>
    <w:rsid w:val="560EDE5F"/>
    <w:rsid w:val="561888C5"/>
    <w:rsid w:val="56199A95"/>
    <w:rsid w:val="5620EDEB"/>
    <w:rsid w:val="5621F86C"/>
    <w:rsid w:val="5626DB6D"/>
    <w:rsid w:val="562C27CE"/>
    <w:rsid w:val="56302086"/>
    <w:rsid w:val="5633213B"/>
    <w:rsid w:val="5637D906"/>
    <w:rsid w:val="5639D1B7"/>
    <w:rsid w:val="563B91CC"/>
    <w:rsid w:val="563C699C"/>
    <w:rsid w:val="563F369A"/>
    <w:rsid w:val="5641DAE1"/>
    <w:rsid w:val="56432AD5"/>
    <w:rsid w:val="56433AE1"/>
    <w:rsid w:val="56447D8D"/>
    <w:rsid w:val="564AB8A7"/>
    <w:rsid w:val="564FAA9F"/>
    <w:rsid w:val="5650D9B5"/>
    <w:rsid w:val="56511B09"/>
    <w:rsid w:val="5666C1BE"/>
    <w:rsid w:val="566701E9"/>
    <w:rsid w:val="56685049"/>
    <w:rsid w:val="5668A697"/>
    <w:rsid w:val="5673E573"/>
    <w:rsid w:val="56748D32"/>
    <w:rsid w:val="56750674"/>
    <w:rsid w:val="5675575E"/>
    <w:rsid w:val="56798583"/>
    <w:rsid w:val="5679E767"/>
    <w:rsid w:val="567C77A6"/>
    <w:rsid w:val="567D4A02"/>
    <w:rsid w:val="567D6A95"/>
    <w:rsid w:val="567E8FAD"/>
    <w:rsid w:val="567F6496"/>
    <w:rsid w:val="5684E87B"/>
    <w:rsid w:val="5686A2B8"/>
    <w:rsid w:val="568B3812"/>
    <w:rsid w:val="568EF83F"/>
    <w:rsid w:val="569356D9"/>
    <w:rsid w:val="5698A723"/>
    <w:rsid w:val="569B2D3C"/>
    <w:rsid w:val="569DB5F6"/>
    <w:rsid w:val="56AF19CA"/>
    <w:rsid w:val="56B159D7"/>
    <w:rsid w:val="56B76E5E"/>
    <w:rsid w:val="56B77FC8"/>
    <w:rsid w:val="56BEDE51"/>
    <w:rsid w:val="56C1CF13"/>
    <w:rsid w:val="56C6B08D"/>
    <w:rsid w:val="56C6B7D0"/>
    <w:rsid w:val="56CA7351"/>
    <w:rsid w:val="56CB1DB7"/>
    <w:rsid w:val="56CB2BF1"/>
    <w:rsid w:val="56CD03E8"/>
    <w:rsid w:val="56CEEFF5"/>
    <w:rsid w:val="56D1F86B"/>
    <w:rsid w:val="56D3FC5C"/>
    <w:rsid w:val="56D521F6"/>
    <w:rsid w:val="56D9F18D"/>
    <w:rsid w:val="56DE3CB9"/>
    <w:rsid w:val="56DFFD8B"/>
    <w:rsid w:val="56EA79AE"/>
    <w:rsid w:val="56ED4A61"/>
    <w:rsid w:val="56F00AE7"/>
    <w:rsid w:val="56F00EDA"/>
    <w:rsid w:val="56F8BA44"/>
    <w:rsid w:val="56F923A4"/>
    <w:rsid w:val="56F95A14"/>
    <w:rsid w:val="56FD729A"/>
    <w:rsid w:val="57010117"/>
    <w:rsid w:val="57181B13"/>
    <w:rsid w:val="571DDCCD"/>
    <w:rsid w:val="57220E33"/>
    <w:rsid w:val="5723A222"/>
    <w:rsid w:val="572516C5"/>
    <w:rsid w:val="572FC531"/>
    <w:rsid w:val="573010A9"/>
    <w:rsid w:val="5730CEB7"/>
    <w:rsid w:val="5731AED8"/>
    <w:rsid w:val="5735D8B0"/>
    <w:rsid w:val="573E06EE"/>
    <w:rsid w:val="573F8875"/>
    <w:rsid w:val="5749CD9C"/>
    <w:rsid w:val="574F99CF"/>
    <w:rsid w:val="575475CF"/>
    <w:rsid w:val="575B7D1B"/>
    <w:rsid w:val="576037E6"/>
    <w:rsid w:val="57637914"/>
    <w:rsid w:val="576DDCC7"/>
    <w:rsid w:val="5778DA47"/>
    <w:rsid w:val="577DB607"/>
    <w:rsid w:val="577DD866"/>
    <w:rsid w:val="577E33D1"/>
    <w:rsid w:val="577E5608"/>
    <w:rsid w:val="577E6F9D"/>
    <w:rsid w:val="577F4FC6"/>
    <w:rsid w:val="577F7E8E"/>
    <w:rsid w:val="5780022F"/>
    <w:rsid w:val="5780358F"/>
    <w:rsid w:val="57855287"/>
    <w:rsid w:val="578858F2"/>
    <w:rsid w:val="578AE0EA"/>
    <w:rsid w:val="5796C8C3"/>
    <w:rsid w:val="579A87F2"/>
    <w:rsid w:val="579B3E18"/>
    <w:rsid w:val="57A3063E"/>
    <w:rsid w:val="57A6826A"/>
    <w:rsid w:val="57AC4A1B"/>
    <w:rsid w:val="57AC5AAC"/>
    <w:rsid w:val="57AC74E1"/>
    <w:rsid w:val="57ACC6B0"/>
    <w:rsid w:val="57AD92BC"/>
    <w:rsid w:val="57AFC2F9"/>
    <w:rsid w:val="57B4084E"/>
    <w:rsid w:val="57B6F7CB"/>
    <w:rsid w:val="57B8032C"/>
    <w:rsid w:val="57B8A46A"/>
    <w:rsid w:val="57BB2229"/>
    <w:rsid w:val="57BDB56B"/>
    <w:rsid w:val="57BE024A"/>
    <w:rsid w:val="57BF44AC"/>
    <w:rsid w:val="57C1625A"/>
    <w:rsid w:val="57C4E09B"/>
    <w:rsid w:val="57C940A4"/>
    <w:rsid w:val="57D22709"/>
    <w:rsid w:val="57DE47DB"/>
    <w:rsid w:val="57DFB59C"/>
    <w:rsid w:val="57E4491F"/>
    <w:rsid w:val="57E82070"/>
    <w:rsid w:val="57EC0DE3"/>
    <w:rsid w:val="57EDBE04"/>
    <w:rsid w:val="57F2798C"/>
    <w:rsid w:val="57F76549"/>
    <w:rsid w:val="57F8ABE1"/>
    <w:rsid w:val="57F9B8B1"/>
    <w:rsid w:val="58015C88"/>
    <w:rsid w:val="5802FD8D"/>
    <w:rsid w:val="580D843A"/>
    <w:rsid w:val="58177950"/>
    <w:rsid w:val="581AF17E"/>
    <w:rsid w:val="581C4ADE"/>
    <w:rsid w:val="581CF82A"/>
    <w:rsid w:val="581D4974"/>
    <w:rsid w:val="581EEDCF"/>
    <w:rsid w:val="581F68CF"/>
    <w:rsid w:val="581FFC79"/>
    <w:rsid w:val="58231953"/>
    <w:rsid w:val="582976B1"/>
    <w:rsid w:val="5829D006"/>
    <w:rsid w:val="582D2A19"/>
    <w:rsid w:val="5834D846"/>
    <w:rsid w:val="5836F92F"/>
    <w:rsid w:val="583E8E16"/>
    <w:rsid w:val="583ECBB1"/>
    <w:rsid w:val="58403217"/>
    <w:rsid w:val="58429DAA"/>
    <w:rsid w:val="5844E0AF"/>
    <w:rsid w:val="58471D62"/>
    <w:rsid w:val="5847F14B"/>
    <w:rsid w:val="58493C43"/>
    <w:rsid w:val="5850AD15"/>
    <w:rsid w:val="585582C6"/>
    <w:rsid w:val="585EA751"/>
    <w:rsid w:val="5860086F"/>
    <w:rsid w:val="5869CFC2"/>
    <w:rsid w:val="586BF5BD"/>
    <w:rsid w:val="586C4AD9"/>
    <w:rsid w:val="586E0073"/>
    <w:rsid w:val="586E68A7"/>
    <w:rsid w:val="58728001"/>
    <w:rsid w:val="5872B5A1"/>
    <w:rsid w:val="5872D024"/>
    <w:rsid w:val="587C2D4A"/>
    <w:rsid w:val="587E38D8"/>
    <w:rsid w:val="58805649"/>
    <w:rsid w:val="5881B281"/>
    <w:rsid w:val="5883CC84"/>
    <w:rsid w:val="58841C4A"/>
    <w:rsid w:val="5886847A"/>
    <w:rsid w:val="588B1A81"/>
    <w:rsid w:val="588BEFB9"/>
    <w:rsid w:val="58913A83"/>
    <w:rsid w:val="58936D59"/>
    <w:rsid w:val="5898D1A9"/>
    <w:rsid w:val="589A0926"/>
    <w:rsid w:val="589C4E02"/>
    <w:rsid w:val="58A2AB83"/>
    <w:rsid w:val="58A30052"/>
    <w:rsid w:val="58A8D5E9"/>
    <w:rsid w:val="58A9C51E"/>
    <w:rsid w:val="58B4C241"/>
    <w:rsid w:val="58B7FF6E"/>
    <w:rsid w:val="58B812EF"/>
    <w:rsid w:val="58B9ACC4"/>
    <w:rsid w:val="58BBCBB4"/>
    <w:rsid w:val="58BD8357"/>
    <w:rsid w:val="58BFC679"/>
    <w:rsid w:val="58BFE920"/>
    <w:rsid w:val="58C22B65"/>
    <w:rsid w:val="58C757AA"/>
    <w:rsid w:val="58CC51E5"/>
    <w:rsid w:val="58CD2FC5"/>
    <w:rsid w:val="58D40BF5"/>
    <w:rsid w:val="58D44BC5"/>
    <w:rsid w:val="58D49591"/>
    <w:rsid w:val="58D8C62B"/>
    <w:rsid w:val="58E4DA89"/>
    <w:rsid w:val="58E718BE"/>
    <w:rsid w:val="58E98B6E"/>
    <w:rsid w:val="58EF9418"/>
    <w:rsid w:val="58F1F56E"/>
    <w:rsid w:val="58FD08DD"/>
    <w:rsid w:val="58FF41AD"/>
    <w:rsid w:val="590463E7"/>
    <w:rsid w:val="5906A2CC"/>
    <w:rsid w:val="590DDBB2"/>
    <w:rsid w:val="590F15DA"/>
    <w:rsid w:val="5910C3FA"/>
    <w:rsid w:val="59163261"/>
    <w:rsid w:val="5917ED5B"/>
    <w:rsid w:val="591C6CEC"/>
    <w:rsid w:val="591CDA51"/>
    <w:rsid w:val="591E437A"/>
    <w:rsid w:val="5923203E"/>
    <w:rsid w:val="59241556"/>
    <w:rsid w:val="5925261A"/>
    <w:rsid w:val="59256042"/>
    <w:rsid w:val="5925FBA4"/>
    <w:rsid w:val="5927838C"/>
    <w:rsid w:val="592CC979"/>
    <w:rsid w:val="592CD7C2"/>
    <w:rsid w:val="592DFC75"/>
    <w:rsid w:val="592EFBD4"/>
    <w:rsid w:val="59386D13"/>
    <w:rsid w:val="593D8800"/>
    <w:rsid w:val="593ECB77"/>
    <w:rsid w:val="594731D3"/>
    <w:rsid w:val="594B3841"/>
    <w:rsid w:val="594DDF0D"/>
    <w:rsid w:val="5950873D"/>
    <w:rsid w:val="59526668"/>
    <w:rsid w:val="59538968"/>
    <w:rsid w:val="595AA208"/>
    <w:rsid w:val="595BC4C8"/>
    <w:rsid w:val="595CA5CA"/>
    <w:rsid w:val="595EEA97"/>
    <w:rsid w:val="59626883"/>
    <w:rsid w:val="59645588"/>
    <w:rsid w:val="5969321B"/>
    <w:rsid w:val="59858F07"/>
    <w:rsid w:val="59861E74"/>
    <w:rsid w:val="59866674"/>
    <w:rsid w:val="59878DDA"/>
    <w:rsid w:val="5989B5F1"/>
    <w:rsid w:val="598EBF96"/>
    <w:rsid w:val="5992A9DB"/>
    <w:rsid w:val="59945BA9"/>
    <w:rsid w:val="59947D16"/>
    <w:rsid w:val="5996C470"/>
    <w:rsid w:val="599BF719"/>
    <w:rsid w:val="599FB401"/>
    <w:rsid w:val="59A4423C"/>
    <w:rsid w:val="59A698CA"/>
    <w:rsid w:val="59A7958B"/>
    <w:rsid w:val="59AE06E2"/>
    <w:rsid w:val="59B3662E"/>
    <w:rsid w:val="59B52C37"/>
    <w:rsid w:val="59B7D92D"/>
    <w:rsid w:val="59B7FFEF"/>
    <w:rsid w:val="59B9763E"/>
    <w:rsid w:val="59BA12A3"/>
    <w:rsid w:val="59BC4099"/>
    <w:rsid w:val="59BD59A7"/>
    <w:rsid w:val="59C337EA"/>
    <w:rsid w:val="59C67A56"/>
    <w:rsid w:val="59C70467"/>
    <w:rsid w:val="59C7CC97"/>
    <w:rsid w:val="59D59EA2"/>
    <w:rsid w:val="59E632B7"/>
    <w:rsid w:val="59E9AD00"/>
    <w:rsid w:val="59EA542A"/>
    <w:rsid w:val="59F63C2E"/>
    <w:rsid w:val="59F70967"/>
    <w:rsid w:val="59FEF6F7"/>
    <w:rsid w:val="59FF3948"/>
    <w:rsid w:val="5A1357B7"/>
    <w:rsid w:val="5A1463F4"/>
    <w:rsid w:val="5A1A5EC9"/>
    <w:rsid w:val="5A1C2B38"/>
    <w:rsid w:val="5A31BBAC"/>
    <w:rsid w:val="5A3312A0"/>
    <w:rsid w:val="5A3B9818"/>
    <w:rsid w:val="5A43EFA7"/>
    <w:rsid w:val="5A444DBC"/>
    <w:rsid w:val="5A4790D2"/>
    <w:rsid w:val="5A4D416F"/>
    <w:rsid w:val="5A53BE49"/>
    <w:rsid w:val="5A54C3F9"/>
    <w:rsid w:val="5A5A554E"/>
    <w:rsid w:val="5A5C79BA"/>
    <w:rsid w:val="5A626479"/>
    <w:rsid w:val="5A66CE41"/>
    <w:rsid w:val="5A66D636"/>
    <w:rsid w:val="5A66E725"/>
    <w:rsid w:val="5A68FA1F"/>
    <w:rsid w:val="5A691167"/>
    <w:rsid w:val="5A6C1D92"/>
    <w:rsid w:val="5A6E4512"/>
    <w:rsid w:val="5A6F78B6"/>
    <w:rsid w:val="5A6F859B"/>
    <w:rsid w:val="5A72FEE8"/>
    <w:rsid w:val="5A771548"/>
    <w:rsid w:val="5A77DD75"/>
    <w:rsid w:val="5A788B16"/>
    <w:rsid w:val="5A7A9AD5"/>
    <w:rsid w:val="5A821F47"/>
    <w:rsid w:val="5A840482"/>
    <w:rsid w:val="5A8488E6"/>
    <w:rsid w:val="5A84A529"/>
    <w:rsid w:val="5A84D7CC"/>
    <w:rsid w:val="5A873E9E"/>
    <w:rsid w:val="5A8767F0"/>
    <w:rsid w:val="5A8E1FF9"/>
    <w:rsid w:val="5A8F68BE"/>
    <w:rsid w:val="5A988FE2"/>
    <w:rsid w:val="5A9D0275"/>
    <w:rsid w:val="5AA1E191"/>
    <w:rsid w:val="5AA88AB8"/>
    <w:rsid w:val="5AAD1546"/>
    <w:rsid w:val="5AAD56DE"/>
    <w:rsid w:val="5AAE4153"/>
    <w:rsid w:val="5AB20CE1"/>
    <w:rsid w:val="5AB564DF"/>
    <w:rsid w:val="5AB7757C"/>
    <w:rsid w:val="5ABE8E91"/>
    <w:rsid w:val="5AC15435"/>
    <w:rsid w:val="5AC8FDFE"/>
    <w:rsid w:val="5ACE95C9"/>
    <w:rsid w:val="5AD1F42C"/>
    <w:rsid w:val="5ADAA3C6"/>
    <w:rsid w:val="5ADB744F"/>
    <w:rsid w:val="5ADC3AAC"/>
    <w:rsid w:val="5ADFD284"/>
    <w:rsid w:val="5AE912F2"/>
    <w:rsid w:val="5AE9D90D"/>
    <w:rsid w:val="5AF1C12C"/>
    <w:rsid w:val="5AF44680"/>
    <w:rsid w:val="5AF92FEB"/>
    <w:rsid w:val="5AFAC9AA"/>
    <w:rsid w:val="5AFD1FE6"/>
    <w:rsid w:val="5B02B592"/>
    <w:rsid w:val="5B13FE52"/>
    <w:rsid w:val="5B1B6087"/>
    <w:rsid w:val="5B1F5864"/>
    <w:rsid w:val="5B21F000"/>
    <w:rsid w:val="5B24D507"/>
    <w:rsid w:val="5B27C2D5"/>
    <w:rsid w:val="5B2A01D8"/>
    <w:rsid w:val="5B2DE4C4"/>
    <w:rsid w:val="5B2FE6E6"/>
    <w:rsid w:val="5B310DD4"/>
    <w:rsid w:val="5B390B46"/>
    <w:rsid w:val="5B40830A"/>
    <w:rsid w:val="5B45044C"/>
    <w:rsid w:val="5B47E3BC"/>
    <w:rsid w:val="5B4895AB"/>
    <w:rsid w:val="5B4AAF7A"/>
    <w:rsid w:val="5B4DD85B"/>
    <w:rsid w:val="5B4EC196"/>
    <w:rsid w:val="5B56564A"/>
    <w:rsid w:val="5B5852AE"/>
    <w:rsid w:val="5B587FC3"/>
    <w:rsid w:val="5B5FE0A5"/>
    <w:rsid w:val="5B61B46D"/>
    <w:rsid w:val="5B61DC37"/>
    <w:rsid w:val="5B654E8F"/>
    <w:rsid w:val="5B678225"/>
    <w:rsid w:val="5B6A74AB"/>
    <w:rsid w:val="5B6B723A"/>
    <w:rsid w:val="5B6D1693"/>
    <w:rsid w:val="5B6F2A77"/>
    <w:rsid w:val="5B6FDCEA"/>
    <w:rsid w:val="5B72B439"/>
    <w:rsid w:val="5B74E7DE"/>
    <w:rsid w:val="5B7F7C66"/>
    <w:rsid w:val="5B7F7CAA"/>
    <w:rsid w:val="5B829F90"/>
    <w:rsid w:val="5B85B9CD"/>
    <w:rsid w:val="5B85D169"/>
    <w:rsid w:val="5B8DC94E"/>
    <w:rsid w:val="5B9B32A2"/>
    <w:rsid w:val="5B9DED7C"/>
    <w:rsid w:val="5BA31DE4"/>
    <w:rsid w:val="5BAAA37B"/>
    <w:rsid w:val="5BAD8937"/>
    <w:rsid w:val="5BB0878E"/>
    <w:rsid w:val="5BB2266A"/>
    <w:rsid w:val="5BB3141F"/>
    <w:rsid w:val="5BB77612"/>
    <w:rsid w:val="5BC03B75"/>
    <w:rsid w:val="5BC7EE95"/>
    <w:rsid w:val="5BD0B846"/>
    <w:rsid w:val="5BD33143"/>
    <w:rsid w:val="5BD7137C"/>
    <w:rsid w:val="5BDD87F9"/>
    <w:rsid w:val="5BE55234"/>
    <w:rsid w:val="5BEAAF33"/>
    <w:rsid w:val="5BECDE20"/>
    <w:rsid w:val="5BF5E7FD"/>
    <w:rsid w:val="5BF6865B"/>
    <w:rsid w:val="5BF85472"/>
    <w:rsid w:val="5BFDD4ED"/>
    <w:rsid w:val="5C026FA9"/>
    <w:rsid w:val="5C08FB28"/>
    <w:rsid w:val="5C096479"/>
    <w:rsid w:val="5C0D7F1D"/>
    <w:rsid w:val="5C173ABD"/>
    <w:rsid w:val="5C1A71F7"/>
    <w:rsid w:val="5C1B88A2"/>
    <w:rsid w:val="5C26A71C"/>
    <w:rsid w:val="5C2C6EC6"/>
    <w:rsid w:val="5C38B425"/>
    <w:rsid w:val="5C3C166B"/>
    <w:rsid w:val="5C43E42D"/>
    <w:rsid w:val="5C4681A5"/>
    <w:rsid w:val="5C46C79C"/>
    <w:rsid w:val="5C489EE7"/>
    <w:rsid w:val="5C4A7050"/>
    <w:rsid w:val="5C4E1DCA"/>
    <w:rsid w:val="5C4E59F4"/>
    <w:rsid w:val="5C4EEEEA"/>
    <w:rsid w:val="5C52C2D9"/>
    <w:rsid w:val="5C537620"/>
    <w:rsid w:val="5C544838"/>
    <w:rsid w:val="5C5BE2AE"/>
    <w:rsid w:val="5C5D0DEE"/>
    <w:rsid w:val="5C679F73"/>
    <w:rsid w:val="5C6EB76C"/>
    <w:rsid w:val="5C6F0FC6"/>
    <w:rsid w:val="5C777818"/>
    <w:rsid w:val="5C7A3201"/>
    <w:rsid w:val="5C7E93A8"/>
    <w:rsid w:val="5C886C0B"/>
    <w:rsid w:val="5C8CFF66"/>
    <w:rsid w:val="5C8F523D"/>
    <w:rsid w:val="5C8F5B3C"/>
    <w:rsid w:val="5C90EC85"/>
    <w:rsid w:val="5C90FF58"/>
    <w:rsid w:val="5C935FCB"/>
    <w:rsid w:val="5C9843D5"/>
    <w:rsid w:val="5C9A4C6B"/>
    <w:rsid w:val="5C9CC127"/>
    <w:rsid w:val="5CA1199B"/>
    <w:rsid w:val="5CA15860"/>
    <w:rsid w:val="5CA19986"/>
    <w:rsid w:val="5CA766C0"/>
    <w:rsid w:val="5CA8AE4D"/>
    <w:rsid w:val="5CAF2A4F"/>
    <w:rsid w:val="5CB0D001"/>
    <w:rsid w:val="5CB9B76F"/>
    <w:rsid w:val="5CBB9661"/>
    <w:rsid w:val="5CBE1008"/>
    <w:rsid w:val="5CC153AC"/>
    <w:rsid w:val="5CC77ED8"/>
    <w:rsid w:val="5CC87813"/>
    <w:rsid w:val="5CCAA88F"/>
    <w:rsid w:val="5CCBFA23"/>
    <w:rsid w:val="5CCD5EB4"/>
    <w:rsid w:val="5CD1ADBA"/>
    <w:rsid w:val="5CD9F952"/>
    <w:rsid w:val="5CDA3CCF"/>
    <w:rsid w:val="5CE472FA"/>
    <w:rsid w:val="5CE51B76"/>
    <w:rsid w:val="5CEDE3BA"/>
    <w:rsid w:val="5CF1A5EF"/>
    <w:rsid w:val="5CF213F4"/>
    <w:rsid w:val="5CF8C582"/>
    <w:rsid w:val="5CFB756E"/>
    <w:rsid w:val="5CFF0829"/>
    <w:rsid w:val="5D016A2F"/>
    <w:rsid w:val="5D044B9E"/>
    <w:rsid w:val="5D07723C"/>
    <w:rsid w:val="5D08E4E5"/>
    <w:rsid w:val="5D08EEB7"/>
    <w:rsid w:val="5D0B5351"/>
    <w:rsid w:val="5D140CB5"/>
    <w:rsid w:val="5D184E24"/>
    <w:rsid w:val="5D195816"/>
    <w:rsid w:val="5D20A9D7"/>
    <w:rsid w:val="5D225D82"/>
    <w:rsid w:val="5D2CD065"/>
    <w:rsid w:val="5D2D2C5D"/>
    <w:rsid w:val="5D34D549"/>
    <w:rsid w:val="5D3E0F0F"/>
    <w:rsid w:val="5D3E224B"/>
    <w:rsid w:val="5D406B43"/>
    <w:rsid w:val="5D41D1D5"/>
    <w:rsid w:val="5D43234E"/>
    <w:rsid w:val="5D46DFD4"/>
    <w:rsid w:val="5D4A367E"/>
    <w:rsid w:val="5D519DCB"/>
    <w:rsid w:val="5D559964"/>
    <w:rsid w:val="5D581271"/>
    <w:rsid w:val="5D5E139E"/>
    <w:rsid w:val="5D664E23"/>
    <w:rsid w:val="5D6EA68C"/>
    <w:rsid w:val="5D6EC24B"/>
    <w:rsid w:val="5D7E7BBD"/>
    <w:rsid w:val="5D810DF3"/>
    <w:rsid w:val="5D815EAC"/>
    <w:rsid w:val="5D841349"/>
    <w:rsid w:val="5D846A93"/>
    <w:rsid w:val="5D881E20"/>
    <w:rsid w:val="5D8CFCA8"/>
    <w:rsid w:val="5D8F9AFC"/>
    <w:rsid w:val="5D8FC5A0"/>
    <w:rsid w:val="5D91A8E0"/>
    <w:rsid w:val="5D92AABA"/>
    <w:rsid w:val="5D94B5FF"/>
    <w:rsid w:val="5D955084"/>
    <w:rsid w:val="5D9C8309"/>
    <w:rsid w:val="5D9F78C0"/>
    <w:rsid w:val="5DA1B216"/>
    <w:rsid w:val="5DA7388D"/>
    <w:rsid w:val="5DA98FBA"/>
    <w:rsid w:val="5DAD3A2F"/>
    <w:rsid w:val="5DAECF29"/>
    <w:rsid w:val="5DB4A9FE"/>
    <w:rsid w:val="5DB940D0"/>
    <w:rsid w:val="5DBAEAC7"/>
    <w:rsid w:val="5DBF9440"/>
    <w:rsid w:val="5DC00C9C"/>
    <w:rsid w:val="5DC7E5A9"/>
    <w:rsid w:val="5DC7E822"/>
    <w:rsid w:val="5DC97888"/>
    <w:rsid w:val="5DCA733D"/>
    <w:rsid w:val="5DCDD2EA"/>
    <w:rsid w:val="5DDBF76D"/>
    <w:rsid w:val="5DDE5E40"/>
    <w:rsid w:val="5DE3EFDA"/>
    <w:rsid w:val="5DE41DEB"/>
    <w:rsid w:val="5DE5269B"/>
    <w:rsid w:val="5DEA13FD"/>
    <w:rsid w:val="5DEBDC32"/>
    <w:rsid w:val="5DF61BB8"/>
    <w:rsid w:val="5DF624C1"/>
    <w:rsid w:val="5DF99493"/>
    <w:rsid w:val="5DFA04A9"/>
    <w:rsid w:val="5DFE32BA"/>
    <w:rsid w:val="5E01E7E0"/>
    <w:rsid w:val="5E04D74A"/>
    <w:rsid w:val="5E0576D5"/>
    <w:rsid w:val="5E05F285"/>
    <w:rsid w:val="5E099897"/>
    <w:rsid w:val="5E0D98BD"/>
    <w:rsid w:val="5E13CC5C"/>
    <w:rsid w:val="5E1541D7"/>
    <w:rsid w:val="5E1D1034"/>
    <w:rsid w:val="5E1D5FE1"/>
    <w:rsid w:val="5E37DA27"/>
    <w:rsid w:val="5E39DDBF"/>
    <w:rsid w:val="5E3D9094"/>
    <w:rsid w:val="5E3DB36F"/>
    <w:rsid w:val="5E3F97E5"/>
    <w:rsid w:val="5E42E4CF"/>
    <w:rsid w:val="5E436F89"/>
    <w:rsid w:val="5E484570"/>
    <w:rsid w:val="5E4859D5"/>
    <w:rsid w:val="5E4CB81D"/>
    <w:rsid w:val="5E5175D8"/>
    <w:rsid w:val="5E56487A"/>
    <w:rsid w:val="5E5CB4B2"/>
    <w:rsid w:val="5E62DDAA"/>
    <w:rsid w:val="5E644C73"/>
    <w:rsid w:val="5E64C648"/>
    <w:rsid w:val="5E672A8B"/>
    <w:rsid w:val="5E7BD32F"/>
    <w:rsid w:val="5E8311E0"/>
    <w:rsid w:val="5E9805B9"/>
    <w:rsid w:val="5E98CD3E"/>
    <w:rsid w:val="5E9D3D17"/>
    <w:rsid w:val="5EA0AE22"/>
    <w:rsid w:val="5EA10E74"/>
    <w:rsid w:val="5EA1B1A9"/>
    <w:rsid w:val="5EA2C664"/>
    <w:rsid w:val="5EA547EB"/>
    <w:rsid w:val="5EA5AAD2"/>
    <w:rsid w:val="5EA8818C"/>
    <w:rsid w:val="5EAE62EE"/>
    <w:rsid w:val="5EB1E32C"/>
    <w:rsid w:val="5EB4EA34"/>
    <w:rsid w:val="5EBD6EAA"/>
    <w:rsid w:val="5EBDF581"/>
    <w:rsid w:val="5EBE5067"/>
    <w:rsid w:val="5EBED56B"/>
    <w:rsid w:val="5EC1CFD3"/>
    <w:rsid w:val="5EC436B6"/>
    <w:rsid w:val="5EC52E67"/>
    <w:rsid w:val="5EC96072"/>
    <w:rsid w:val="5ED140DD"/>
    <w:rsid w:val="5ED22D2E"/>
    <w:rsid w:val="5ED80BCB"/>
    <w:rsid w:val="5ED8C7C7"/>
    <w:rsid w:val="5EDD5393"/>
    <w:rsid w:val="5EDD7396"/>
    <w:rsid w:val="5EDDAE61"/>
    <w:rsid w:val="5EE95AA0"/>
    <w:rsid w:val="5EEAF773"/>
    <w:rsid w:val="5EEF3593"/>
    <w:rsid w:val="5EF07A69"/>
    <w:rsid w:val="5EF2227C"/>
    <w:rsid w:val="5EF2913E"/>
    <w:rsid w:val="5EF2AD12"/>
    <w:rsid w:val="5EF2C02F"/>
    <w:rsid w:val="5EF3078C"/>
    <w:rsid w:val="5EF31790"/>
    <w:rsid w:val="5EF35A10"/>
    <w:rsid w:val="5EF518DF"/>
    <w:rsid w:val="5EF6DD0A"/>
    <w:rsid w:val="5EFADB89"/>
    <w:rsid w:val="5EFF1040"/>
    <w:rsid w:val="5F05C5D2"/>
    <w:rsid w:val="5F07BF94"/>
    <w:rsid w:val="5F0CA3A6"/>
    <w:rsid w:val="5F30D169"/>
    <w:rsid w:val="5F3460A1"/>
    <w:rsid w:val="5F36436F"/>
    <w:rsid w:val="5F3675D1"/>
    <w:rsid w:val="5F441C7E"/>
    <w:rsid w:val="5F4E7DE0"/>
    <w:rsid w:val="5F4EBD69"/>
    <w:rsid w:val="5F546724"/>
    <w:rsid w:val="5F56AE38"/>
    <w:rsid w:val="5F5F86C9"/>
    <w:rsid w:val="5F6B26F1"/>
    <w:rsid w:val="5F6ECD61"/>
    <w:rsid w:val="5F74A638"/>
    <w:rsid w:val="5F77AC24"/>
    <w:rsid w:val="5F7BD02F"/>
    <w:rsid w:val="5F86490A"/>
    <w:rsid w:val="5F89BC9F"/>
    <w:rsid w:val="5F8A1E67"/>
    <w:rsid w:val="5F8AC075"/>
    <w:rsid w:val="5F91A874"/>
    <w:rsid w:val="5F922E73"/>
    <w:rsid w:val="5F96ACBE"/>
    <w:rsid w:val="5F981004"/>
    <w:rsid w:val="5F9D3D4D"/>
    <w:rsid w:val="5F9E6FBE"/>
    <w:rsid w:val="5FA23F52"/>
    <w:rsid w:val="5FA3784C"/>
    <w:rsid w:val="5FA7A1F2"/>
    <w:rsid w:val="5FAAA32D"/>
    <w:rsid w:val="5FB0D04A"/>
    <w:rsid w:val="5FB480D1"/>
    <w:rsid w:val="5FB71976"/>
    <w:rsid w:val="5FB80402"/>
    <w:rsid w:val="5FC20E85"/>
    <w:rsid w:val="5FC89119"/>
    <w:rsid w:val="5FCAFE3D"/>
    <w:rsid w:val="5FCB3FE4"/>
    <w:rsid w:val="5FCEF5D5"/>
    <w:rsid w:val="5FD08D25"/>
    <w:rsid w:val="5FD1485C"/>
    <w:rsid w:val="5FD8C528"/>
    <w:rsid w:val="5FE745B4"/>
    <w:rsid w:val="5FEC6D56"/>
    <w:rsid w:val="5FF13628"/>
    <w:rsid w:val="5FF8360D"/>
    <w:rsid w:val="5FF8BD9D"/>
    <w:rsid w:val="5FF8D061"/>
    <w:rsid w:val="5FF9E0E2"/>
    <w:rsid w:val="5FFF1714"/>
    <w:rsid w:val="600CF118"/>
    <w:rsid w:val="600DD7F9"/>
    <w:rsid w:val="600FE9A3"/>
    <w:rsid w:val="6010CDF6"/>
    <w:rsid w:val="6012C5BE"/>
    <w:rsid w:val="60143190"/>
    <w:rsid w:val="601DA275"/>
    <w:rsid w:val="60272429"/>
    <w:rsid w:val="6027BCFA"/>
    <w:rsid w:val="602A67F3"/>
    <w:rsid w:val="602E09C8"/>
    <w:rsid w:val="602F9CE5"/>
    <w:rsid w:val="60304220"/>
    <w:rsid w:val="60322E92"/>
    <w:rsid w:val="6037A58E"/>
    <w:rsid w:val="6038F9CE"/>
    <w:rsid w:val="603CB429"/>
    <w:rsid w:val="603DDE86"/>
    <w:rsid w:val="603E9FEE"/>
    <w:rsid w:val="603F45E7"/>
    <w:rsid w:val="6040D5FD"/>
    <w:rsid w:val="6041B4E9"/>
    <w:rsid w:val="60425E23"/>
    <w:rsid w:val="6043841C"/>
    <w:rsid w:val="60438BDF"/>
    <w:rsid w:val="6044C8DE"/>
    <w:rsid w:val="60546EB4"/>
    <w:rsid w:val="605C391E"/>
    <w:rsid w:val="605D9EC7"/>
    <w:rsid w:val="60636623"/>
    <w:rsid w:val="60667FCF"/>
    <w:rsid w:val="6069CE1C"/>
    <w:rsid w:val="606A6318"/>
    <w:rsid w:val="60758106"/>
    <w:rsid w:val="6075BC1D"/>
    <w:rsid w:val="60765EAE"/>
    <w:rsid w:val="607CC153"/>
    <w:rsid w:val="60813AAD"/>
    <w:rsid w:val="6081C96E"/>
    <w:rsid w:val="6085F8E2"/>
    <w:rsid w:val="608A9F46"/>
    <w:rsid w:val="609246C3"/>
    <w:rsid w:val="609B1CD6"/>
    <w:rsid w:val="609C0CFB"/>
    <w:rsid w:val="609D9D89"/>
    <w:rsid w:val="609F2A18"/>
    <w:rsid w:val="609FDA39"/>
    <w:rsid w:val="60A10091"/>
    <w:rsid w:val="60A1A105"/>
    <w:rsid w:val="60A2657A"/>
    <w:rsid w:val="60A499E2"/>
    <w:rsid w:val="60A523C1"/>
    <w:rsid w:val="60A5369D"/>
    <w:rsid w:val="60AD2CFA"/>
    <w:rsid w:val="60AD5E55"/>
    <w:rsid w:val="60ADDFE8"/>
    <w:rsid w:val="60B0BF41"/>
    <w:rsid w:val="60B32DB2"/>
    <w:rsid w:val="60B37E55"/>
    <w:rsid w:val="60B5824D"/>
    <w:rsid w:val="60B684B0"/>
    <w:rsid w:val="60B7EBDF"/>
    <w:rsid w:val="60BA473F"/>
    <w:rsid w:val="60BE6874"/>
    <w:rsid w:val="60BED5DE"/>
    <w:rsid w:val="60C1257E"/>
    <w:rsid w:val="60C6AFD5"/>
    <w:rsid w:val="60CBB737"/>
    <w:rsid w:val="60CBD51D"/>
    <w:rsid w:val="60CBD6DC"/>
    <w:rsid w:val="60CFC744"/>
    <w:rsid w:val="60D04FC8"/>
    <w:rsid w:val="60D299BB"/>
    <w:rsid w:val="60D96F67"/>
    <w:rsid w:val="60DDA7B1"/>
    <w:rsid w:val="60E355DC"/>
    <w:rsid w:val="60E77676"/>
    <w:rsid w:val="60E99464"/>
    <w:rsid w:val="60F3406F"/>
    <w:rsid w:val="60F3695F"/>
    <w:rsid w:val="60FA9203"/>
    <w:rsid w:val="60FC2AFF"/>
    <w:rsid w:val="60FD4434"/>
    <w:rsid w:val="6106643E"/>
    <w:rsid w:val="610725E3"/>
    <w:rsid w:val="6110FD93"/>
    <w:rsid w:val="61114340"/>
    <w:rsid w:val="6117EACC"/>
    <w:rsid w:val="6119B622"/>
    <w:rsid w:val="611CE9C0"/>
    <w:rsid w:val="6121647F"/>
    <w:rsid w:val="6126B69E"/>
    <w:rsid w:val="612748CD"/>
    <w:rsid w:val="6129479A"/>
    <w:rsid w:val="613431F8"/>
    <w:rsid w:val="6138E2A0"/>
    <w:rsid w:val="6139E508"/>
    <w:rsid w:val="614605D5"/>
    <w:rsid w:val="61483C1C"/>
    <w:rsid w:val="6148A565"/>
    <w:rsid w:val="615F4433"/>
    <w:rsid w:val="6160E51A"/>
    <w:rsid w:val="6163FF93"/>
    <w:rsid w:val="616459FB"/>
    <w:rsid w:val="616CD71F"/>
    <w:rsid w:val="61721DD7"/>
    <w:rsid w:val="6176CB4A"/>
    <w:rsid w:val="617E6B16"/>
    <w:rsid w:val="61858ACC"/>
    <w:rsid w:val="618E918B"/>
    <w:rsid w:val="618EAC05"/>
    <w:rsid w:val="619309C5"/>
    <w:rsid w:val="61946B9A"/>
    <w:rsid w:val="61961DC5"/>
    <w:rsid w:val="6197F547"/>
    <w:rsid w:val="619A6BA1"/>
    <w:rsid w:val="619C4CD2"/>
    <w:rsid w:val="619C58B3"/>
    <w:rsid w:val="61A2F554"/>
    <w:rsid w:val="61A453CA"/>
    <w:rsid w:val="61A45416"/>
    <w:rsid w:val="61A71700"/>
    <w:rsid w:val="61A84B7B"/>
    <w:rsid w:val="61AEE519"/>
    <w:rsid w:val="61AF4360"/>
    <w:rsid w:val="61B303CD"/>
    <w:rsid w:val="61B3541F"/>
    <w:rsid w:val="61B46F34"/>
    <w:rsid w:val="61BAFE40"/>
    <w:rsid w:val="61BC1583"/>
    <w:rsid w:val="61BCC6F2"/>
    <w:rsid w:val="61C2DC3B"/>
    <w:rsid w:val="61C3444A"/>
    <w:rsid w:val="61C50303"/>
    <w:rsid w:val="61CE0BB2"/>
    <w:rsid w:val="61CE2E6C"/>
    <w:rsid w:val="61D87C6B"/>
    <w:rsid w:val="61DB915D"/>
    <w:rsid w:val="61DC36C7"/>
    <w:rsid w:val="61DCB42F"/>
    <w:rsid w:val="61EAEAF8"/>
    <w:rsid w:val="61EEFC17"/>
    <w:rsid w:val="61F09D8D"/>
    <w:rsid w:val="61F3C9F2"/>
    <w:rsid w:val="61F4AC53"/>
    <w:rsid w:val="61F4AFC8"/>
    <w:rsid w:val="62038D57"/>
    <w:rsid w:val="6203F3CA"/>
    <w:rsid w:val="6205A399"/>
    <w:rsid w:val="620A80B5"/>
    <w:rsid w:val="620AA0E1"/>
    <w:rsid w:val="620D926C"/>
    <w:rsid w:val="621335AA"/>
    <w:rsid w:val="621417B5"/>
    <w:rsid w:val="6214450F"/>
    <w:rsid w:val="6214C244"/>
    <w:rsid w:val="621EE659"/>
    <w:rsid w:val="6223599D"/>
    <w:rsid w:val="622F3A76"/>
    <w:rsid w:val="62304577"/>
    <w:rsid w:val="623148DF"/>
    <w:rsid w:val="62329D7A"/>
    <w:rsid w:val="6236BBE2"/>
    <w:rsid w:val="6243972A"/>
    <w:rsid w:val="624B2536"/>
    <w:rsid w:val="624EABA8"/>
    <w:rsid w:val="6250C5E6"/>
    <w:rsid w:val="6250C722"/>
    <w:rsid w:val="6255B41C"/>
    <w:rsid w:val="6257119D"/>
    <w:rsid w:val="62574400"/>
    <w:rsid w:val="625D5868"/>
    <w:rsid w:val="625E663B"/>
    <w:rsid w:val="625E68AC"/>
    <w:rsid w:val="6265394E"/>
    <w:rsid w:val="626C425D"/>
    <w:rsid w:val="626D3A7A"/>
    <w:rsid w:val="626F7BE1"/>
    <w:rsid w:val="62724A8E"/>
    <w:rsid w:val="627AFED7"/>
    <w:rsid w:val="627C023E"/>
    <w:rsid w:val="627DDD55"/>
    <w:rsid w:val="6280199E"/>
    <w:rsid w:val="628AF2A6"/>
    <w:rsid w:val="628BE3A7"/>
    <w:rsid w:val="629558E6"/>
    <w:rsid w:val="62980B2A"/>
    <w:rsid w:val="6298B1E2"/>
    <w:rsid w:val="629E5B79"/>
    <w:rsid w:val="62AB6292"/>
    <w:rsid w:val="62B38C57"/>
    <w:rsid w:val="62BC394D"/>
    <w:rsid w:val="62BC7EFA"/>
    <w:rsid w:val="62BD0EA7"/>
    <w:rsid w:val="62C966DC"/>
    <w:rsid w:val="62CFBAF4"/>
    <w:rsid w:val="62D06DFC"/>
    <w:rsid w:val="62D48F90"/>
    <w:rsid w:val="62D4AEF4"/>
    <w:rsid w:val="62D742F7"/>
    <w:rsid w:val="62D9069E"/>
    <w:rsid w:val="62E1405A"/>
    <w:rsid w:val="62E41166"/>
    <w:rsid w:val="62E5CA3C"/>
    <w:rsid w:val="62EB2240"/>
    <w:rsid w:val="62EC3376"/>
    <w:rsid w:val="62F045E0"/>
    <w:rsid w:val="62F05B24"/>
    <w:rsid w:val="62F8E0C7"/>
    <w:rsid w:val="62FA004E"/>
    <w:rsid w:val="62FA2576"/>
    <w:rsid w:val="62FC995F"/>
    <w:rsid w:val="62FD91F0"/>
    <w:rsid w:val="62FD9BA7"/>
    <w:rsid w:val="630861AF"/>
    <w:rsid w:val="630A34E9"/>
    <w:rsid w:val="63125A3C"/>
    <w:rsid w:val="63130F01"/>
    <w:rsid w:val="6314C950"/>
    <w:rsid w:val="6315490F"/>
    <w:rsid w:val="6317153F"/>
    <w:rsid w:val="63189200"/>
    <w:rsid w:val="6318BBA2"/>
    <w:rsid w:val="6320EBA6"/>
    <w:rsid w:val="63252C5D"/>
    <w:rsid w:val="63257E3F"/>
    <w:rsid w:val="6325CB74"/>
    <w:rsid w:val="6327C145"/>
    <w:rsid w:val="632A4518"/>
    <w:rsid w:val="6333E7D8"/>
    <w:rsid w:val="633910F8"/>
    <w:rsid w:val="63394659"/>
    <w:rsid w:val="633B90B6"/>
    <w:rsid w:val="6349029B"/>
    <w:rsid w:val="634C440D"/>
    <w:rsid w:val="6350DADF"/>
    <w:rsid w:val="6354840F"/>
    <w:rsid w:val="6354C6F3"/>
    <w:rsid w:val="63584BC9"/>
    <w:rsid w:val="6359C9CE"/>
    <w:rsid w:val="635C8156"/>
    <w:rsid w:val="635DB482"/>
    <w:rsid w:val="6362BEB4"/>
    <w:rsid w:val="63636647"/>
    <w:rsid w:val="6365DBBF"/>
    <w:rsid w:val="6365E355"/>
    <w:rsid w:val="6368AB62"/>
    <w:rsid w:val="636F15CF"/>
    <w:rsid w:val="637019F7"/>
    <w:rsid w:val="63740DC6"/>
    <w:rsid w:val="6374EF60"/>
    <w:rsid w:val="637EA397"/>
    <w:rsid w:val="637FA4BF"/>
    <w:rsid w:val="63810234"/>
    <w:rsid w:val="63866505"/>
    <w:rsid w:val="638E3273"/>
    <w:rsid w:val="638E6159"/>
    <w:rsid w:val="6390EB12"/>
    <w:rsid w:val="6393A119"/>
    <w:rsid w:val="639771C8"/>
    <w:rsid w:val="639995EA"/>
    <w:rsid w:val="639EAD1F"/>
    <w:rsid w:val="63A1C98B"/>
    <w:rsid w:val="63A3CDEF"/>
    <w:rsid w:val="63A42298"/>
    <w:rsid w:val="63A59027"/>
    <w:rsid w:val="63AA6C03"/>
    <w:rsid w:val="63AE2ABD"/>
    <w:rsid w:val="63B03A70"/>
    <w:rsid w:val="63B0547B"/>
    <w:rsid w:val="63C3A287"/>
    <w:rsid w:val="63C63006"/>
    <w:rsid w:val="63C67C16"/>
    <w:rsid w:val="63C815D1"/>
    <w:rsid w:val="63CE1412"/>
    <w:rsid w:val="63CE763E"/>
    <w:rsid w:val="63D16A8E"/>
    <w:rsid w:val="63D2E7FF"/>
    <w:rsid w:val="63D81C8C"/>
    <w:rsid w:val="63DFA554"/>
    <w:rsid w:val="63DFA605"/>
    <w:rsid w:val="63E2524C"/>
    <w:rsid w:val="63E9684E"/>
    <w:rsid w:val="63F07B6F"/>
    <w:rsid w:val="63FA24E1"/>
    <w:rsid w:val="64025CC1"/>
    <w:rsid w:val="64047579"/>
    <w:rsid w:val="6406588F"/>
    <w:rsid w:val="64078E38"/>
    <w:rsid w:val="64089539"/>
    <w:rsid w:val="640ACF23"/>
    <w:rsid w:val="640DF89C"/>
    <w:rsid w:val="6410FDC7"/>
    <w:rsid w:val="641348A3"/>
    <w:rsid w:val="641958C8"/>
    <w:rsid w:val="641B997E"/>
    <w:rsid w:val="6420EC18"/>
    <w:rsid w:val="64229A22"/>
    <w:rsid w:val="6423CF60"/>
    <w:rsid w:val="6423D0D7"/>
    <w:rsid w:val="64248B70"/>
    <w:rsid w:val="642E4DD2"/>
    <w:rsid w:val="64316A85"/>
    <w:rsid w:val="6431B0DD"/>
    <w:rsid w:val="64326F69"/>
    <w:rsid w:val="6435C57D"/>
    <w:rsid w:val="643BE387"/>
    <w:rsid w:val="643DBB63"/>
    <w:rsid w:val="64421040"/>
    <w:rsid w:val="6442A861"/>
    <w:rsid w:val="644646EE"/>
    <w:rsid w:val="64469948"/>
    <w:rsid w:val="64478F40"/>
    <w:rsid w:val="644911C1"/>
    <w:rsid w:val="644F2E91"/>
    <w:rsid w:val="6451AD02"/>
    <w:rsid w:val="6452D6C9"/>
    <w:rsid w:val="6458F0AD"/>
    <w:rsid w:val="645918BF"/>
    <w:rsid w:val="645CD1CE"/>
    <w:rsid w:val="64629FD5"/>
    <w:rsid w:val="646403F9"/>
    <w:rsid w:val="64662D25"/>
    <w:rsid w:val="64715A13"/>
    <w:rsid w:val="647423B4"/>
    <w:rsid w:val="6475A1F9"/>
    <w:rsid w:val="64774A41"/>
    <w:rsid w:val="6477DF0A"/>
    <w:rsid w:val="647A4D1A"/>
    <w:rsid w:val="647CBF48"/>
    <w:rsid w:val="647F9FC5"/>
    <w:rsid w:val="6481A37A"/>
    <w:rsid w:val="648620A1"/>
    <w:rsid w:val="64893A3E"/>
    <w:rsid w:val="648C4E1B"/>
    <w:rsid w:val="64916FF3"/>
    <w:rsid w:val="649243A0"/>
    <w:rsid w:val="64977D1B"/>
    <w:rsid w:val="649A2A96"/>
    <w:rsid w:val="649AF6C9"/>
    <w:rsid w:val="64A09155"/>
    <w:rsid w:val="64A11086"/>
    <w:rsid w:val="64A7ED86"/>
    <w:rsid w:val="64A86D63"/>
    <w:rsid w:val="64AA2892"/>
    <w:rsid w:val="64AA3AAE"/>
    <w:rsid w:val="64AAFFC0"/>
    <w:rsid w:val="64AEC887"/>
    <w:rsid w:val="64B0991A"/>
    <w:rsid w:val="64B0E71C"/>
    <w:rsid w:val="64B21B15"/>
    <w:rsid w:val="64B38354"/>
    <w:rsid w:val="64B43198"/>
    <w:rsid w:val="64B53CFF"/>
    <w:rsid w:val="64BDF001"/>
    <w:rsid w:val="64BFA1B0"/>
    <w:rsid w:val="64C79DC7"/>
    <w:rsid w:val="64CCB5B4"/>
    <w:rsid w:val="64CD73A1"/>
    <w:rsid w:val="64CED1C0"/>
    <w:rsid w:val="64CF12E6"/>
    <w:rsid w:val="64D89DDE"/>
    <w:rsid w:val="64DAF3A7"/>
    <w:rsid w:val="64DAFAFA"/>
    <w:rsid w:val="64DB6D76"/>
    <w:rsid w:val="64E35556"/>
    <w:rsid w:val="64E4B160"/>
    <w:rsid w:val="64EA3FFE"/>
    <w:rsid w:val="64EABD85"/>
    <w:rsid w:val="64EE59C2"/>
    <w:rsid w:val="64F18637"/>
    <w:rsid w:val="64F921F5"/>
    <w:rsid w:val="64FD5059"/>
    <w:rsid w:val="650606BA"/>
    <w:rsid w:val="65075341"/>
    <w:rsid w:val="65081DF8"/>
    <w:rsid w:val="650D179B"/>
    <w:rsid w:val="65110E0D"/>
    <w:rsid w:val="65111A57"/>
    <w:rsid w:val="651788CB"/>
    <w:rsid w:val="65179E8E"/>
    <w:rsid w:val="6518F001"/>
    <w:rsid w:val="651B6359"/>
    <w:rsid w:val="651F8898"/>
    <w:rsid w:val="65227CFD"/>
    <w:rsid w:val="6522D572"/>
    <w:rsid w:val="65244BF5"/>
    <w:rsid w:val="652712F3"/>
    <w:rsid w:val="652D1B48"/>
    <w:rsid w:val="652FF8B2"/>
    <w:rsid w:val="6533702A"/>
    <w:rsid w:val="6534BE2B"/>
    <w:rsid w:val="6534D094"/>
    <w:rsid w:val="65398F17"/>
    <w:rsid w:val="6542BB94"/>
    <w:rsid w:val="654C725E"/>
    <w:rsid w:val="654E8AB3"/>
    <w:rsid w:val="654F404D"/>
    <w:rsid w:val="65544736"/>
    <w:rsid w:val="65558ED6"/>
    <w:rsid w:val="65567CA0"/>
    <w:rsid w:val="6556C564"/>
    <w:rsid w:val="6558ED2C"/>
    <w:rsid w:val="655C7B34"/>
    <w:rsid w:val="655D7F47"/>
    <w:rsid w:val="6560E1CA"/>
    <w:rsid w:val="656128B8"/>
    <w:rsid w:val="656314B9"/>
    <w:rsid w:val="6568D688"/>
    <w:rsid w:val="656D3839"/>
    <w:rsid w:val="656E6515"/>
    <w:rsid w:val="6575DA01"/>
    <w:rsid w:val="657ACBEB"/>
    <w:rsid w:val="657B9777"/>
    <w:rsid w:val="657CE2BD"/>
    <w:rsid w:val="657F75DC"/>
    <w:rsid w:val="6585211F"/>
    <w:rsid w:val="65853A61"/>
    <w:rsid w:val="6586B078"/>
    <w:rsid w:val="6587283F"/>
    <w:rsid w:val="6587552A"/>
    <w:rsid w:val="658B73BE"/>
    <w:rsid w:val="658B8AD9"/>
    <w:rsid w:val="658EF175"/>
    <w:rsid w:val="65940962"/>
    <w:rsid w:val="6595F06F"/>
    <w:rsid w:val="659BBD4D"/>
    <w:rsid w:val="659C0030"/>
    <w:rsid w:val="65A03E06"/>
    <w:rsid w:val="65A0B333"/>
    <w:rsid w:val="65A3CF96"/>
    <w:rsid w:val="65A45ED1"/>
    <w:rsid w:val="65AA3EA7"/>
    <w:rsid w:val="65AB0387"/>
    <w:rsid w:val="65AB30E6"/>
    <w:rsid w:val="65AD0C38"/>
    <w:rsid w:val="65AF6362"/>
    <w:rsid w:val="65B292EA"/>
    <w:rsid w:val="65B2A884"/>
    <w:rsid w:val="65B5D4A9"/>
    <w:rsid w:val="65B8A9CC"/>
    <w:rsid w:val="65BF6DDE"/>
    <w:rsid w:val="65C58728"/>
    <w:rsid w:val="65C6C9DC"/>
    <w:rsid w:val="65CFC36A"/>
    <w:rsid w:val="65D04635"/>
    <w:rsid w:val="65D28267"/>
    <w:rsid w:val="65D2C446"/>
    <w:rsid w:val="65D33213"/>
    <w:rsid w:val="65D4A852"/>
    <w:rsid w:val="65DA547D"/>
    <w:rsid w:val="65E223BF"/>
    <w:rsid w:val="65E7E657"/>
    <w:rsid w:val="65EFCB51"/>
    <w:rsid w:val="65F52567"/>
    <w:rsid w:val="65F7CA1D"/>
    <w:rsid w:val="65FF120C"/>
    <w:rsid w:val="66027890"/>
    <w:rsid w:val="660440C9"/>
    <w:rsid w:val="66052456"/>
    <w:rsid w:val="660C2F66"/>
    <w:rsid w:val="6612FE53"/>
    <w:rsid w:val="66182C2C"/>
    <w:rsid w:val="66194340"/>
    <w:rsid w:val="661A7C22"/>
    <w:rsid w:val="66216B3E"/>
    <w:rsid w:val="662291AD"/>
    <w:rsid w:val="66229FE2"/>
    <w:rsid w:val="66261557"/>
    <w:rsid w:val="6632513E"/>
    <w:rsid w:val="6632C453"/>
    <w:rsid w:val="663337D3"/>
    <w:rsid w:val="6636A5B9"/>
    <w:rsid w:val="6638A0F7"/>
    <w:rsid w:val="663B61CE"/>
    <w:rsid w:val="663B7BC5"/>
    <w:rsid w:val="663E79F7"/>
    <w:rsid w:val="663EDB64"/>
    <w:rsid w:val="6642B30B"/>
    <w:rsid w:val="66482347"/>
    <w:rsid w:val="6649CA5E"/>
    <w:rsid w:val="6649E392"/>
    <w:rsid w:val="664EA982"/>
    <w:rsid w:val="664EC88F"/>
    <w:rsid w:val="6652E935"/>
    <w:rsid w:val="6659074C"/>
    <w:rsid w:val="665D102E"/>
    <w:rsid w:val="66627860"/>
    <w:rsid w:val="666DDD52"/>
    <w:rsid w:val="6671F9FD"/>
    <w:rsid w:val="6674DEB8"/>
    <w:rsid w:val="667776E0"/>
    <w:rsid w:val="667BF750"/>
    <w:rsid w:val="667DB705"/>
    <w:rsid w:val="667EB667"/>
    <w:rsid w:val="6682B74B"/>
    <w:rsid w:val="6688AAD0"/>
    <w:rsid w:val="668C7B09"/>
    <w:rsid w:val="6694DD96"/>
    <w:rsid w:val="6699B430"/>
    <w:rsid w:val="669D56AE"/>
    <w:rsid w:val="66A309AF"/>
    <w:rsid w:val="66B77054"/>
    <w:rsid w:val="66B91270"/>
    <w:rsid w:val="66BBD3F4"/>
    <w:rsid w:val="66BF8E03"/>
    <w:rsid w:val="66C2DD8F"/>
    <w:rsid w:val="66CB155B"/>
    <w:rsid w:val="66CCD795"/>
    <w:rsid w:val="66CD4B60"/>
    <w:rsid w:val="66CE322B"/>
    <w:rsid w:val="66DAE5F8"/>
    <w:rsid w:val="66DCFEC7"/>
    <w:rsid w:val="66DDC810"/>
    <w:rsid w:val="66DE59BC"/>
    <w:rsid w:val="66DFA6BD"/>
    <w:rsid w:val="66E17BF3"/>
    <w:rsid w:val="66E903B1"/>
    <w:rsid w:val="66E9A935"/>
    <w:rsid w:val="66EFFB9C"/>
    <w:rsid w:val="66F4C57A"/>
    <w:rsid w:val="66F65BAC"/>
    <w:rsid w:val="66FB4365"/>
    <w:rsid w:val="66FEA694"/>
    <w:rsid w:val="67002478"/>
    <w:rsid w:val="6702227C"/>
    <w:rsid w:val="67089ED2"/>
    <w:rsid w:val="67092C13"/>
    <w:rsid w:val="670971C5"/>
    <w:rsid w:val="6709DDDD"/>
    <w:rsid w:val="670B36A3"/>
    <w:rsid w:val="670B6C8B"/>
    <w:rsid w:val="671AD90A"/>
    <w:rsid w:val="671D76F7"/>
    <w:rsid w:val="6722494E"/>
    <w:rsid w:val="6726BA83"/>
    <w:rsid w:val="672D39F9"/>
    <w:rsid w:val="67312F60"/>
    <w:rsid w:val="6735E351"/>
    <w:rsid w:val="6736DA15"/>
    <w:rsid w:val="6744654A"/>
    <w:rsid w:val="67458E2F"/>
    <w:rsid w:val="67463EFE"/>
    <w:rsid w:val="6748FA32"/>
    <w:rsid w:val="67551220"/>
    <w:rsid w:val="6758B578"/>
    <w:rsid w:val="675C1410"/>
    <w:rsid w:val="675DE1B9"/>
    <w:rsid w:val="67655B1C"/>
    <w:rsid w:val="67677AEF"/>
    <w:rsid w:val="676B1ABA"/>
    <w:rsid w:val="676B9166"/>
    <w:rsid w:val="6770EF65"/>
    <w:rsid w:val="6771CC79"/>
    <w:rsid w:val="6773D913"/>
    <w:rsid w:val="6777F934"/>
    <w:rsid w:val="677A674C"/>
    <w:rsid w:val="677B43C4"/>
    <w:rsid w:val="677E0CE7"/>
    <w:rsid w:val="6780EB7C"/>
    <w:rsid w:val="678D0398"/>
    <w:rsid w:val="6790F09A"/>
    <w:rsid w:val="6793B186"/>
    <w:rsid w:val="67948B1A"/>
    <w:rsid w:val="6796055E"/>
    <w:rsid w:val="67987688"/>
    <w:rsid w:val="679D745C"/>
    <w:rsid w:val="679DD94C"/>
    <w:rsid w:val="679E19BD"/>
    <w:rsid w:val="679E8084"/>
    <w:rsid w:val="67A52F98"/>
    <w:rsid w:val="67A5D998"/>
    <w:rsid w:val="67A82ED9"/>
    <w:rsid w:val="67A8B6FF"/>
    <w:rsid w:val="67A95D12"/>
    <w:rsid w:val="67AD41BB"/>
    <w:rsid w:val="67B17824"/>
    <w:rsid w:val="67B1FFEF"/>
    <w:rsid w:val="67B54A3C"/>
    <w:rsid w:val="67B7E57C"/>
    <w:rsid w:val="67B9F0C0"/>
    <w:rsid w:val="67BB2B92"/>
    <w:rsid w:val="67BE9AA9"/>
    <w:rsid w:val="67BF1BAF"/>
    <w:rsid w:val="67C03FD0"/>
    <w:rsid w:val="67C1788F"/>
    <w:rsid w:val="67C22BCE"/>
    <w:rsid w:val="67C68ECF"/>
    <w:rsid w:val="67CB6564"/>
    <w:rsid w:val="67CC9AA3"/>
    <w:rsid w:val="67CCF8EE"/>
    <w:rsid w:val="67D16827"/>
    <w:rsid w:val="67D1E2B7"/>
    <w:rsid w:val="67D24217"/>
    <w:rsid w:val="67D29155"/>
    <w:rsid w:val="67D2EEC8"/>
    <w:rsid w:val="67D51A72"/>
    <w:rsid w:val="67D646F6"/>
    <w:rsid w:val="67D8118F"/>
    <w:rsid w:val="67D83DF2"/>
    <w:rsid w:val="67D8598C"/>
    <w:rsid w:val="67D98EE9"/>
    <w:rsid w:val="67DB8889"/>
    <w:rsid w:val="67DE0AA9"/>
    <w:rsid w:val="67E584B0"/>
    <w:rsid w:val="67E76B97"/>
    <w:rsid w:val="67E802C2"/>
    <w:rsid w:val="67EC858D"/>
    <w:rsid w:val="67F11A07"/>
    <w:rsid w:val="67F34FA2"/>
    <w:rsid w:val="67FB602A"/>
    <w:rsid w:val="6804D60E"/>
    <w:rsid w:val="6809D071"/>
    <w:rsid w:val="6809E91B"/>
    <w:rsid w:val="680F0C57"/>
    <w:rsid w:val="6813AE2D"/>
    <w:rsid w:val="68140C92"/>
    <w:rsid w:val="6818DBF5"/>
    <w:rsid w:val="681999E9"/>
    <w:rsid w:val="681AA6C3"/>
    <w:rsid w:val="6820FE94"/>
    <w:rsid w:val="68273646"/>
    <w:rsid w:val="6827FE53"/>
    <w:rsid w:val="682C1295"/>
    <w:rsid w:val="682E587F"/>
    <w:rsid w:val="682F5DA4"/>
    <w:rsid w:val="682F8531"/>
    <w:rsid w:val="68361A87"/>
    <w:rsid w:val="683A1B2A"/>
    <w:rsid w:val="683F8D0E"/>
    <w:rsid w:val="6840F7CE"/>
    <w:rsid w:val="68414A68"/>
    <w:rsid w:val="68438972"/>
    <w:rsid w:val="6844EFC6"/>
    <w:rsid w:val="68464A8A"/>
    <w:rsid w:val="684BEDBC"/>
    <w:rsid w:val="684E15E3"/>
    <w:rsid w:val="68530C84"/>
    <w:rsid w:val="68538560"/>
    <w:rsid w:val="685E5D9A"/>
    <w:rsid w:val="6860C297"/>
    <w:rsid w:val="6861BEE7"/>
    <w:rsid w:val="6868FC44"/>
    <w:rsid w:val="686B4185"/>
    <w:rsid w:val="686D3858"/>
    <w:rsid w:val="686FCFFF"/>
    <w:rsid w:val="687525C0"/>
    <w:rsid w:val="68760D68"/>
    <w:rsid w:val="68762FE6"/>
    <w:rsid w:val="687DDC63"/>
    <w:rsid w:val="6883BAFA"/>
    <w:rsid w:val="6885B511"/>
    <w:rsid w:val="688AA04A"/>
    <w:rsid w:val="688F6D25"/>
    <w:rsid w:val="6892A363"/>
    <w:rsid w:val="689595C8"/>
    <w:rsid w:val="689699A4"/>
    <w:rsid w:val="689817B1"/>
    <w:rsid w:val="689AD216"/>
    <w:rsid w:val="689C0458"/>
    <w:rsid w:val="689F1D5A"/>
    <w:rsid w:val="68A0C794"/>
    <w:rsid w:val="68A25BE1"/>
    <w:rsid w:val="68A3709B"/>
    <w:rsid w:val="68AB9C2D"/>
    <w:rsid w:val="68B7822A"/>
    <w:rsid w:val="68BCBEB2"/>
    <w:rsid w:val="68C04A50"/>
    <w:rsid w:val="68C1FA80"/>
    <w:rsid w:val="68C2CD46"/>
    <w:rsid w:val="68C4DAC1"/>
    <w:rsid w:val="68D84DEA"/>
    <w:rsid w:val="68D8B27E"/>
    <w:rsid w:val="68DF35E4"/>
    <w:rsid w:val="68DFDE7A"/>
    <w:rsid w:val="68E43128"/>
    <w:rsid w:val="68E9E288"/>
    <w:rsid w:val="68EC7BE6"/>
    <w:rsid w:val="68F1C45B"/>
    <w:rsid w:val="68F87AD0"/>
    <w:rsid w:val="68F8BFC9"/>
    <w:rsid w:val="68FCA100"/>
    <w:rsid w:val="68FEFED4"/>
    <w:rsid w:val="69031BD2"/>
    <w:rsid w:val="69032C13"/>
    <w:rsid w:val="690C7290"/>
    <w:rsid w:val="690E4DBB"/>
    <w:rsid w:val="69106118"/>
    <w:rsid w:val="6910AF4D"/>
    <w:rsid w:val="69111D04"/>
    <w:rsid w:val="69113F0B"/>
    <w:rsid w:val="69181AA9"/>
    <w:rsid w:val="691BC146"/>
    <w:rsid w:val="691CE953"/>
    <w:rsid w:val="6922E6BA"/>
    <w:rsid w:val="692B0DF8"/>
    <w:rsid w:val="6933D456"/>
    <w:rsid w:val="69387AD8"/>
    <w:rsid w:val="693B00FB"/>
    <w:rsid w:val="693D1B7F"/>
    <w:rsid w:val="69402EFD"/>
    <w:rsid w:val="694565C8"/>
    <w:rsid w:val="694A5558"/>
    <w:rsid w:val="694D3972"/>
    <w:rsid w:val="6951DE68"/>
    <w:rsid w:val="69524FF7"/>
    <w:rsid w:val="6952DB66"/>
    <w:rsid w:val="69558894"/>
    <w:rsid w:val="6957BF28"/>
    <w:rsid w:val="6958C7B3"/>
    <w:rsid w:val="695C8D1A"/>
    <w:rsid w:val="695E14CA"/>
    <w:rsid w:val="69622A49"/>
    <w:rsid w:val="69629325"/>
    <w:rsid w:val="6963DCD4"/>
    <w:rsid w:val="696838D8"/>
    <w:rsid w:val="696D6811"/>
    <w:rsid w:val="696FDB2E"/>
    <w:rsid w:val="69739031"/>
    <w:rsid w:val="6974FEEE"/>
    <w:rsid w:val="6975A5EE"/>
    <w:rsid w:val="697C4EDD"/>
    <w:rsid w:val="697C590A"/>
    <w:rsid w:val="697D80BB"/>
    <w:rsid w:val="69851739"/>
    <w:rsid w:val="69863BB1"/>
    <w:rsid w:val="698D1D51"/>
    <w:rsid w:val="6992D70A"/>
    <w:rsid w:val="69956E9F"/>
    <w:rsid w:val="699606A0"/>
    <w:rsid w:val="69994A5F"/>
    <w:rsid w:val="699C8D29"/>
    <w:rsid w:val="69A58622"/>
    <w:rsid w:val="69A5D119"/>
    <w:rsid w:val="69A84ADC"/>
    <w:rsid w:val="69A879F1"/>
    <w:rsid w:val="69A95BA9"/>
    <w:rsid w:val="69AB0EF8"/>
    <w:rsid w:val="69AC73AF"/>
    <w:rsid w:val="69AF7F84"/>
    <w:rsid w:val="69B25060"/>
    <w:rsid w:val="69B4B3A1"/>
    <w:rsid w:val="69B88A17"/>
    <w:rsid w:val="69B8FD1D"/>
    <w:rsid w:val="69B9D13A"/>
    <w:rsid w:val="69BA26C0"/>
    <w:rsid w:val="69BBB52D"/>
    <w:rsid w:val="69BF4514"/>
    <w:rsid w:val="69BFCD67"/>
    <w:rsid w:val="69C02A3F"/>
    <w:rsid w:val="69C87ADB"/>
    <w:rsid w:val="69C9B6B1"/>
    <w:rsid w:val="69CC04DA"/>
    <w:rsid w:val="69CE630F"/>
    <w:rsid w:val="69CE8BE3"/>
    <w:rsid w:val="69D24F82"/>
    <w:rsid w:val="69D48E3F"/>
    <w:rsid w:val="69D6915E"/>
    <w:rsid w:val="69D6F55F"/>
    <w:rsid w:val="69D83C1B"/>
    <w:rsid w:val="69EB52E8"/>
    <w:rsid w:val="69EC3DC6"/>
    <w:rsid w:val="69ED11DD"/>
    <w:rsid w:val="69F6073D"/>
    <w:rsid w:val="69F7C34E"/>
    <w:rsid w:val="69FAFB3A"/>
    <w:rsid w:val="6A062E46"/>
    <w:rsid w:val="6A0B4F00"/>
    <w:rsid w:val="6A0F8A5E"/>
    <w:rsid w:val="6A0F9D9D"/>
    <w:rsid w:val="6A197187"/>
    <w:rsid w:val="6A1F4757"/>
    <w:rsid w:val="6A3039DF"/>
    <w:rsid w:val="6A33D263"/>
    <w:rsid w:val="6A3553D2"/>
    <w:rsid w:val="6A36A43B"/>
    <w:rsid w:val="6A373782"/>
    <w:rsid w:val="6A3759C5"/>
    <w:rsid w:val="6A39F619"/>
    <w:rsid w:val="6A3B6E9F"/>
    <w:rsid w:val="6A3C2CA5"/>
    <w:rsid w:val="6A3D222F"/>
    <w:rsid w:val="6A4F0776"/>
    <w:rsid w:val="6A50CC98"/>
    <w:rsid w:val="6A50E5BA"/>
    <w:rsid w:val="6A51FFE1"/>
    <w:rsid w:val="6A53F9E9"/>
    <w:rsid w:val="6A578C6C"/>
    <w:rsid w:val="6A579B5C"/>
    <w:rsid w:val="6A625427"/>
    <w:rsid w:val="6A62F410"/>
    <w:rsid w:val="6A688349"/>
    <w:rsid w:val="6A6D79BF"/>
    <w:rsid w:val="6A6EF08C"/>
    <w:rsid w:val="6A7B3AFD"/>
    <w:rsid w:val="6A7F2515"/>
    <w:rsid w:val="6A7F6B92"/>
    <w:rsid w:val="6A8543C8"/>
    <w:rsid w:val="6A943769"/>
    <w:rsid w:val="6A9C66E9"/>
    <w:rsid w:val="6A9FA323"/>
    <w:rsid w:val="6AA37ABF"/>
    <w:rsid w:val="6AA3D295"/>
    <w:rsid w:val="6AA922BA"/>
    <w:rsid w:val="6AAABB2A"/>
    <w:rsid w:val="6AAB3CC4"/>
    <w:rsid w:val="6AAC344D"/>
    <w:rsid w:val="6AAFBD18"/>
    <w:rsid w:val="6AB33753"/>
    <w:rsid w:val="6AB4BA8A"/>
    <w:rsid w:val="6AB77A54"/>
    <w:rsid w:val="6AB84162"/>
    <w:rsid w:val="6AB92123"/>
    <w:rsid w:val="6AB9B3D9"/>
    <w:rsid w:val="6ABE96DC"/>
    <w:rsid w:val="6ABF7BFB"/>
    <w:rsid w:val="6AC1C0BF"/>
    <w:rsid w:val="6ACA18C5"/>
    <w:rsid w:val="6ACA9F35"/>
    <w:rsid w:val="6ACAA8B1"/>
    <w:rsid w:val="6AD1544F"/>
    <w:rsid w:val="6AE23D58"/>
    <w:rsid w:val="6AE2D2B1"/>
    <w:rsid w:val="6AE37F0B"/>
    <w:rsid w:val="6AE78EB4"/>
    <w:rsid w:val="6AE97E28"/>
    <w:rsid w:val="6AEAE3DD"/>
    <w:rsid w:val="6AEB425E"/>
    <w:rsid w:val="6AEB7C4A"/>
    <w:rsid w:val="6AF33FF5"/>
    <w:rsid w:val="6AF429E1"/>
    <w:rsid w:val="6AF72C09"/>
    <w:rsid w:val="6AF756BA"/>
    <w:rsid w:val="6AFA9969"/>
    <w:rsid w:val="6B0077D3"/>
    <w:rsid w:val="6B01824F"/>
    <w:rsid w:val="6B05B10D"/>
    <w:rsid w:val="6B09E30C"/>
    <w:rsid w:val="6B0F3DCA"/>
    <w:rsid w:val="6B172C8C"/>
    <w:rsid w:val="6B17CDFA"/>
    <w:rsid w:val="6B187A1A"/>
    <w:rsid w:val="6B19041F"/>
    <w:rsid w:val="6B1CFAD1"/>
    <w:rsid w:val="6B1FA21A"/>
    <w:rsid w:val="6B21113B"/>
    <w:rsid w:val="6B2199E3"/>
    <w:rsid w:val="6B24A118"/>
    <w:rsid w:val="6B288E0D"/>
    <w:rsid w:val="6B28B9CE"/>
    <w:rsid w:val="6B29975A"/>
    <w:rsid w:val="6B2F6D9C"/>
    <w:rsid w:val="6B3158A8"/>
    <w:rsid w:val="6B31E599"/>
    <w:rsid w:val="6B3BA24E"/>
    <w:rsid w:val="6B3C80AE"/>
    <w:rsid w:val="6B4324D4"/>
    <w:rsid w:val="6B45B9EF"/>
    <w:rsid w:val="6B4606EA"/>
    <w:rsid w:val="6B4BFCC7"/>
    <w:rsid w:val="6B4DB1CA"/>
    <w:rsid w:val="6B4F9783"/>
    <w:rsid w:val="6B4FD4DE"/>
    <w:rsid w:val="6B50B7FE"/>
    <w:rsid w:val="6B536743"/>
    <w:rsid w:val="6B53BB7A"/>
    <w:rsid w:val="6B5C2932"/>
    <w:rsid w:val="6B6045F3"/>
    <w:rsid w:val="6B684804"/>
    <w:rsid w:val="6B68EB3F"/>
    <w:rsid w:val="6B6A9917"/>
    <w:rsid w:val="6B6B5724"/>
    <w:rsid w:val="6B6D2E1F"/>
    <w:rsid w:val="6B715A68"/>
    <w:rsid w:val="6B74077A"/>
    <w:rsid w:val="6B7908E6"/>
    <w:rsid w:val="6B7A53C4"/>
    <w:rsid w:val="6B7DACD6"/>
    <w:rsid w:val="6B8275D3"/>
    <w:rsid w:val="6B9669C4"/>
    <w:rsid w:val="6B9911FC"/>
    <w:rsid w:val="6BA2B1E8"/>
    <w:rsid w:val="6BA387BE"/>
    <w:rsid w:val="6BA579B4"/>
    <w:rsid w:val="6BA62C60"/>
    <w:rsid w:val="6BAB0C56"/>
    <w:rsid w:val="6BABE439"/>
    <w:rsid w:val="6BAD366A"/>
    <w:rsid w:val="6BBA5013"/>
    <w:rsid w:val="6BBB1020"/>
    <w:rsid w:val="6BC31EA7"/>
    <w:rsid w:val="6BC6F743"/>
    <w:rsid w:val="6BC8A18F"/>
    <w:rsid w:val="6BC9238E"/>
    <w:rsid w:val="6BCB1F28"/>
    <w:rsid w:val="6BCC7739"/>
    <w:rsid w:val="6BD3D6FE"/>
    <w:rsid w:val="6BD877A0"/>
    <w:rsid w:val="6BD8DB7F"/>
    <w:rsid w:val="6BD9E050"/>
    <w:rsid w:val="6BE2B0CB"/>
    <w:rsid w:val="6BE4580B"/>
    <w:rsid w:val="6BE52213"/>
    <w:rsid w:val="6BE8FF28"/>
    <w:rsid w:val="6BE9E1D8"/>
    <w:rsid w:val="6BEAC97C"/>
    <w:rsid w:val="6BEBAB6A"/>
    <w:rsid w:val="6BECF780"/>
    <w:rsid w:val="6BF1F2F1"/>
    <w:rsid w:val="6BFA95C1"/>
    <w:rsid w:val="6BFB7E62"/>
    <w:rsid w:val="6BFEC5C9"/>
    <w:rsid w:val="6C01F284"/>
    <w:rsid w:val="6C045B61"/>
    <w:rsid w:val="6C057307"/>
    <w:rsid w:val="6C05F304"/>
    <w:rsid w:val="6C080290"/>
    <w:rsid w:val="6C0AC7FC"/>
    <w:rsid w:val="6C110C35"/>
    <w:rsid w:val="6C180940"/>
    <w:rsid w:val="6C19CA5B"/>
    <w:rsid w:val="6C1A45F0"/>
    <w:rsid w:val="6C1B6B26"/>
    <w:rsid w:val="6C1FC0FB"/>
    <w:rsid w:val="6C236A79"/>
    <w:rsid w:val="6C25244C"/>
    <w:rsid w:val="6C27FE4C"/>
    <w:rsid w:val="6C28F5FC"/>
    <w:rsid w:val="6C2AF272"/>
    <w:rsid w:val="6C362D46"/>
    <w:rsid w:val="6C364BC0"/>
    <w:rsid w:val="6C365809"/>
    <w:rsid w:val="6C38D4D3"/>
    <w:rsid w:val="6C477EA7"/>
    <w:rsid w:val="6C4AA46A"/>
    <w:rsid w:val="6C4BFA74"/>
    <w:rsid w:val="6C4FF5AE"/>
    <w:rsid w:val="6C50226D"/>
    <w:rsid w:val="6C540BB2"/>
    <w:rsid w:val="6C56A542"/>
    <w:rsid w:val="6C609E42"/>
    <w:rsid w:val="6C6AAFE5"/>
    <w:rsid w:val="6C6B6EE8"/>
    <w:rsid w:val="6C6DBD02"/>
    <w:rsid w:val="6C6E5358"/>
    <w:rsid w:val="6C70F39A"/>
    <w:rsid w:val="6C71D363"/>
    <w:rsid w:val="6C75588C"/>
    <w:rsid w:val="6C75D0F0"/>
    <w:rsid w:val="6C802C8E"/>
    <w:rsid w:val="6C805B37"/>
    <w:rsid w:val="6C82D0C7"/>
    <w:rsid w:val="6C94B855"/>
    <w:rsid w:val="6C961CB7"/>
    <w:rsid w:val="6C9972C9"/>
    <w:rsid w:val="6C9BD052"/>
    <w:rsid w:val="6C9DF16D"/>
    <w:rsid w:val="6CA1F12A"/>
    <w:rsid w:val="6CA4FC07"/>
    <w:rsid w:val="6CADF056"/>
    <w:rsid w:val="6CAF1E2B"/>
    <w:rsid w:val="6CAF6155"/>
    <w:rsid w:val="6CBA611C"/>
    <w:rsid w:val="6CBE47A2"/>
    <w:rsid w:val="6CC0F94B"/>
    <w:rsid w:val="6CC388C3"/>
    <w:rsid w:val="6CC5B6FD"/>
    <w:rsid w:val="6CC742A8"/>
    <w:rsid w:val="6CC7A88D"/>
    <w:rsid w:val="6CD5F5A2"/>
    <w:rsid w:val="6CD8726E"/>
    <w:rsid w:val="6CD9FDCA"/>
    <w:rsid w:val="6CDBA933"/>
    <w:rsid w:val="6CE0B408"/>
    <w:rsid w:val="6CE2DA6F"/>
    <w:rsid w:val="6CE41BFC"/>
    <w:rsid w:val="6CEC20BA"/>
    <w:rsid w:val="6CF8732A"/>
    <w:rsid w:val="6CF97CFE"/>
    <w:rsid w:val="6CFA2F26"/>
    <w:rsid w:val="6D006D86"/>
    <w:rsid w:val="6D04622E"/>
    <w:rsid w:val="6D0A1ACC"/>
    <w:rsid w:val="6D0A463E"/>
    <w:rsid w:val="6D0EC07A"/>
    <w:rsid w:val="6D1068F8"/>
    <w:rsid w:val="6D11AEB9"/>
    <w:rsid w:val="6D12EC97"/>
    <w:rsid w:val="6D15FA6F"/>
    <w:rsid w:val="6D19EEA4"/>
    <w:rsid w:val="6D1E2320"/>
    <w:rsid w:val="6D1F1B8F"/>
    <w:rsid w:val="6D221128"/>
    <w:rsid w:val="6D227106"/>
    <w:rsid w:val="6D2273AE"/>
    <w:rsid w:val="6D241DEF"/>
    <w:rsid w:val="6D260E2B"/>
    <w:rsid w:val="6D2754F6"/>
    <w:rsid w:val="6D283BEE"/>
    <w:rsid w:val="6D294F5D"/>
    <w:rsid w:val="6D2F2408"/>
    <w:rsid w:val="6D2F3467"/>
    <w:rsid w:val="6D311947"/>
    <w:rsid w:val="6D335305"/>
    <w:rsid w:val="6D34CCAC"/>
    <w:rsid w:val="6D34EE7F"/>
    <w:rsid w:val="6D4101C0"/>
    <w:rsid w:val="6D441ECB"/>
    <w:rsid w:val="6D44EE5D"/>
    <w:rsid w:val="6D481ACF"/>
    <w:rsid w:val="6D485EDE"/>
    <w:rsid w:val="6D4EFD5A"/>
    <w:rsid w:val="6D5004E5"/>
    <w:rsid w:val="6D52D27C"/>
    <w:rsid w:val="6D57A634"/>
    <w:rsid w:val="6D6205C8"/>
    <w:rsid w:val="6D62A96B"/>
    <w:rsid w:val="6D66C3CC"/>
    <w:rsid w:val="6D670D79"/>
    <w:rsid w:val="6D6782AC"/>
    <w:rsid w:val="6D702E80"/>
    <w:rsid w:val="6D75415E"/>
    <w:rsid w:val="6D76E7AC"/>
    <w:rsid w:val="6D7793C7"/>
    <w:rsid w:val="6D7B583B"/>
    <w:rsid w:val="6D7BB6BB"/>
    <w:rsid w:val="6D7CD019"/>
    <w:rsid w:val="6D7EE028"/>
    <w:rsid w:val="6D88DF7A"/>
    <w:rsid w:val="6D8B1010"/>
    <w:rsid w:val="6D8B6C09"/>
    <w:rsid w:val="6D8DF69F"/>
    <w:rsid w:val="6D9246A3"/>
    <w:rsid w:val="6DA9222F"/>
    <w:rsid w:val="6DA9C6DC"/>
    <w:rsid w:val="6DAA936E"/>
    <w:rsid w:val="6DAAD8C0"/>
    <w:rsid w:val="6DAB32E9"/>
    <w:rsid w:val="6DABD1FA"/>
    <w:rsid w:val="6DAF4295"/>
    <w:rsid w:val="6DBA5F3B"/>
    <w:rsid w:val="6DBB6568"/>
    <w:rsid w:val="6DBBF3EE"/>
    <w:rsid w:val="6DC1B80F"/>
    <w:rsid w:val="6DC2FE7A"/>
    <w:rsid w:val="6DC32892"/>
    <w:rsid w:val="6DC41A13"/>
    <w:rsid w:val="6DC438CB"/>
    <w:rsid w:val="6DC44B3D"/>
    <w:rsid w:val="6DCDB0BA"/>
    <w:rsid w:val="6DD26937"/>
    <w:rsid w:val="6DD29C67"/>
    <w:rsid w:val="6DD489C2"/>
    <w:rsid w:val="6DDB43F9"/>
    <w:rsid w:val="6DDD2B1E"/>
    <w:rsid w:val="6DDF7356"/>
    <w:rsid w:val="6DE316A6"/>
    <w:rsid w:val="6DE68D7A"/>
    <w:rsid w:val="6DEB2DF0"/>
    <w:rsid w:val="6DF50116"/>
    <w:rsid w:val="6DF50E49"/>
    <w:rsid w:val="6DF5960C"/>
    <w:rsid w:val="6DF5BACC"/>
    <w:rsid w:val="6DF85666"/>
    <w:rsid w:val="6DFC5AD9"/>
    <w:rsid w:val="6DFCF2D9"/>
    <w:rsid w:val="6E034FCE"/>
    <w:rsid w:val="6E05509E"/>
    <w:rsid w:val="6E09DCF3"/>
    <w:rsid w:val="6E09FB38"/>
    <w:rsid w:val="6E0C281A"/>
    <w:rsid w:val="6E10DBE9"/>
    <w:rsid w:val="6E169F3B"/>
    <w:rsid w:val="6E1AF89A"/>
    <w:rsid w:val="6E1B427E"/>
    <w:rsid w:val="6E1E7D49"/>
    <w:rsid w:val="6E2037C4"/>
    <w:rsid w:val="6E217890"/>
    <w:rsid w:val="6E249DCC"/>
    <w:rsid w:val="6E2635C5"/>
    <w:rsid w:val="6E2D36AD"/>
    <w:rsid w:val="6E30897B"/>
    <w:rsid w:val="6E3A7F8B"/>
    <w:rsid w:val="6E3AF948"/>
    <w:rsid w:val="6E3D143F"/>
    <w:rsid w:val="6E3E7123"/>
    <w:rsid w:val="6E3E877D"/>
    <w:rsid w:val="6E43A7E2"/>
    <w:rsid w:val="6E4926A4"/>
    <w:rsid w:val="6E4F8722"/>
    <w:rsid w:val="6E55B678"/>
    <w:rsid w:val="6E5C35A5"/>
    <w:rsid w:val="6E6423DB"/>
    <w:rsid w:val="6E66D5A2"/>
    <w:rsid w:val="6E67CD6C"/>
    <w:rsid w:val="6E6873AC"/>
    <w:rsid w:val="6E7034D8"/>
    <w:rsid w:val="6E70923A"/>
    <w:rsid w:val="6E71B85D"/>
    <w:rsid w:val="6E76DA8E"/>
    <w:rsid w:val="6E7FD9F0"/>
    <w:rsid w:val="6E880AF5"/>
    <w:rsid w:val="6E8D25F6"/>
    <w:rsid w:val="6E8E7477"/>
    <w:rsid w:val="6E94C36A"/>
    <w:rsid w:val="6E988194"/>
    <w:rsid w:val="6E9A9E20"/>
    <w:rsid w:val="6EA539F1"/>
    <w:rsid w:val="6EA9F96A"/>
    <w:rsid w:val="6EAB754F"/>
    <w:rsid w:val="6EAD2409"/>
    <w:rsid w:val="6EAD703F"/>
    <w:rsid w:val="6EAF476E"/>
    <w:rsid w:val="6EB09386"/>
    <w:rsid w:val="6EB6C014"/>
    <w:rsid w:val="6EBF1696"/>
    <w:rsid w:val="6EC0794F"/>
    <w:rsid w:val="6EC08F75"/>
    <w:rsid w:val="6EC7BB91"/>
    <w:rsid w:val="6EC9EB32"/>
    <w:rsid w:val="6ECF1B2C"/>
    <w:rsid w:val="6ED2AD43"/>
    <w:rsid w:val="6ED359F1"/>
    <w:rsid w:val="6ED462BF"/>
    <w:rsid w:val="6EE18576"/>
    <w:rsid w:val="6EE59FC6"/>
    <w:rsid w:val="6EEF5B8C"/>
    <w:rsid w:val="6EF01C41"/>
    <w:rsid w:val="6EF31C4C"/>
    <w:rsid w:val="6EFF5E8C"/>
    <w:rsid w:val="6F0101FA"/>
    <w:rsid w:val="6F07CD1B"/>
    <w:rsid w:val="6F096ECE"/>
    <w:rsid w:val="6F120CE4"/>
    <w:rsid w:val="6F154313"/>
    <w:rsid w:val="6F19D19A"/>
    <w:rsid w:val="6F237E86"/>
    <w:rsid w:val="6F25A62A"/>
    <w:rsid w:val="6F29BB37"/>
    <w:rsid w:val="6F2EAA03"/>
    <w:rsid w:val="6F30EB23"/>
    <w:rsid w:val="6F342696"/>
    <w:rsid w:val="6F3699B0"/>
    <w:rsid w:val="6F3CF1C7"/>
    <w:rsid w:val="6F48D169"/>
    <w:rsid w:val="6F4A34DD"/>
    <w:rsid w:val="6F4A353E"/>
    <w:rsid w:val="6F4D7C78"/>
    <w:rsid w:val="6F4EA9BE"/>
    <w:rsid w:val="6F51B558"/>
    <w:rsid w:val="6F66231B"/>
    <w:rsid w:val="6F686B13"/>
    <w:rsid w:val="6F6F3DBA"/>
    <w:rsid w:val="6F6FF346"/>
    <w:rsid w:val="6F7260F8"/>
    <w:rsid w:val="6F736386"/>
    <w:rsid w:val="6F750A88"/>
    <w:rsid w:val="6F79ECA1"/>
    <w:rsid w:val="6F83D671"/>
    <w:rsid w:val="6F89D9FC"/>
    <w:rsid w:val="6F8B97EF"/>
    <w:rsid w:val="6F8D1436"/>
    <w:rsid w:val="6F8F020E"/>
    <w:rsid w:val="6F9724A4"/>
    <w:rsid w:val="6F977006"/>
    <w:rsid w:val="6F9BF441"/>
    <w:rsid w:val="6F9E8370"/>
    <w:rsid w:val="6FA1C584"/>
    <w:rsid w:val="6FA45FFB"/>
    <w:rsid w:val="6FA6CC24"/>
    <w:rsid w:val="6FAACE02"/>
    <w:rsid w:val="6FB07DE1"/>
    <w:rsid w:val="6FB4E3CA"/>
    <w:rsid w:val="6FB74B5B"/>
    <w:rsid w:val="6FBC6367"/>
    <w:rsid w:val="6FBCED15"/>
    <w:rsid w:val="6FC03319"/>
    <w:rsid w:val="6FC18EA7"/>
    <w:rsid w:val="6FC758EB"/>
    <w:rsid w:val="6FC9F8E4"/>
    <w:rsid w:val="6FCAEBCD"/>
    <w:rsid w:val="6FCC5E9E"/>
    <w:rsid w:val="6FDBDECC"/>
    <w:rsid w:val="6FDFFFAC"/>
    <w:rsid w:val="6FE059CA"/>
    <w:rsid w:val="6FE16D39"/>
    <w:rsid w:val="6FE39075"/>
    <w:rsid w:val="6FE94FD3"/>
    <w:rsid w:val="6FEA9124"/>
    <w:rsid w:val="6FEE9864"/>
    <w:rsid w:val="6FF65AD4"/>
    <w:rsid w:val="6FFB49FD"/>
    <w:rsid w:val="6FFB6F95"/>
    <w:rsid w:val="6FFCCD70"/>
    <w:rsid w:val="6FFF3DC1"/>
    <w:rsid w:val="700326E2"/>
    <w:rsid w:val="7009F838"/>
    <w:rsid w:val="700E4759"/>
    <w:rsid w:val="700FE871"/>
    <w:rsid w:val="700FF8E8"/>
    <w:rsid w:val="70100F40"/>
    <w:rsid w:val="701B5BAE"/>
    <w:rsid w:val="702093A1"/>
    <w:rsid w:val="70243BE1"/>
    <w:rsid w:val="7024C7EA"/>
    <w:rsid w:val="7025CDA2"/>
    <w:rsid w:val="7027884B"/>
    <w:rsid w:val="70307E36"/>
    <w:rsid w:val="70339520"/>
    <w:rsid w:val="7033A916"/>
    <w:rsid w:val="7036F7CF"/>
    <w:rsid w:val="7039020C"/>
    <w:rsid w:val="703DE377"/>
    <w:rsid w:val="703F519A"/>
    <w:rsid w:val="703FB151"/>
    <w:rsid w:val="70421900"/>
    <w:rsid w:val="704467BE"/>
    <w:rsid w:val="7044ECA9"/>
    <w:rsid w:val="70492DA4"/>
    <w:rsid w:val="70579CF0"/>
    <w:rsid w:val="705D3686"/>
    <w:rsid w:val="705E3DA6"/>
    <w:rsid w:val="7061469F"/>
    <w:rsid w:val="706BE4A7"/>
    <w:rsid w:val="706C41FC"/>
    <w:rsid w:val="706ED27B"/>
    <w:rsid w:val="707470BE"/>
    <w:rsid w:val="7077E0A7"/>
    <w:rsid w:val="7079C9C7"/>
    <w:rsid w:val="7080C719"/>
    <w:rsid w:val="7082EA49"/>
    <w:rsid w:val="7082F2E4"/>
    <w:rsid w:val="70862859"/>
    <w:rsid w:val="7087EA5D"/>
    <w:rsid w:val="708DE7AD"/>
    <w:rsid w:val="708EFCDD"/>
    <w:rsid w:val="708F9734"/>
    <w:rsid w:val="7092EF42"/>
    <w:rsid w:val="70944EE8"/>
    <w:rsid w:val="709CC3B8"/>
    <w:rsid w:val="709D88D9"/>
    <w:rsid w:val="709F47A9"/>
    <w:rsid w:val="70A0AEEA"/>
    <w:rsid w:val="70A2A515"/>
    <w:rsid w:val="70A3BD18"/>
    <w:rsid w:val="70A64269"/>
    <w:rsid w:val="70A7DBB7"/>
    <w:rsid w:val="70AEB581"/>
    <w:rsid w:val="70B47F01"/>
    <w:rsid w:val="70B4F201"/>
    <w:rsid w:val="70C3B0BE"/>
    <w:rsid w:val="70C4A39E"/>
    <w:rsid w:val="70C59CAA"/>
    <w:rsid w:val="70CC13AC"/>
    <w:rsid w:val="70D02BE6"/>
    <w:rsid w:val="70D338E6"/>
    <w:rsid w:val="70D64639"/>
    <w:rsid w:val="70D657A1"/>
    <w:rsid w:val="70DBCF88"/>
    <w:rsid w:val="70DD2256"/>
    <w:rsid w:val="70DD2DBC"/>
    <w:rsid w:val="70DED54E"/>
    <w:rsid w:val="70DF5747"/>
    <w:rsid w:val="70E0CD98"/>
    <w:rsid w:val="70E5892F"/>
    <w:rsid w:val="70E76C35"/>
    <w:rsid w:val="70E84CA0"/>
    <w:rsid w:val="70E997DE"/>
    <w:rsid w:val="70E9BDBF"/>
    <w:rsid w:val="7103B091"/>
    <w:rsid w:val="71109E02"/>
    <w:rsid w:val="7113BC22"/>
    <w:rsid w:val="711F3662"/>
    <w:rsid w:val="7122D1C0"/>
    <w:rsid w:val="7123B4A2"/>
    <w:rsid w:val="712B32C8"/>
    <w:rsid w:val="7130D588"/>
    <w:rsid w:val="71343C14"/>
    <w:rsid w:val="71384724"/>
    <w:rsid w:val="713D39EF"/>
    <w:rsid w:val="713E5BE7"/>
    <w:rsid w:val="713ECF55"/>
    <w:rsid w:val="7145ECC8"/>
    <w:rsid w:val="7147F29E"/>
    <w:rsid w:val="71499175"/>
    <w:rsid w:val="71504396"/>
    <w:rsid w:val="71516D95"/>
    <w:rsid w:val="7155355A"/>
    <w:rsid w:val="71554F2F"/>
    <w:rsid w:val="715B9FEE"/>
    <w:rsid w:val="71622C83"/>
    <w:rsid w:val="7163094B"/>
    <w:rsid w:val="71637289"/>
    <w:rsid w:val="7167DA3D"/>
    <w:rsid w:val="7168A8AE"/>
    <w:rsid w:val="716A4709"/>
    <w:rsid w:val="71719057"/>
    <w:rsid w:val="717517A1"/>
    <w:rsid w:val="717B15AC"/>
    <w:rsid w:val="717C04FC"/>
    <w:rsid w:val="717C690E"/>
    <w:rsid w:val="718FBE5E"/>
    <w:rsid w:val="7190FC8D"/>
    <w:rsid w:val="7192A4AB"/>
    <w:rsid w:val="71930EC0"/>
    <w:rsid w:val="7194F991"/>
    <w:rsid w:val="71950F6A"/>
    <w:rsid w:val="719CE3C3"/>
    <w:rsid w:val="719E0F81"/>
    <w:rsid w:val="719F6A7E"/>
    <w:rsid w:val="71A535E2"/>
    <w:rsid w:val="71A59E5A"/>
    <w:rsid w:val="71A7BC50"/>
    <w:rsid w:val="71B006A7"/>
    <w:rsid w:val="71B95D2A"/>
    <w:rsid w:val="71BE3EA7"/>
    <w:rsid w:val="71BFE17A"/>
    <w:rsid w:val="71C134D0"/>
    <w:rsid w:val="71CA4447"/>
    <w:rsid w:val="71CE461A"/>
    <w:rsid w:val="71D1193F"/>
    <w:rsid w:val="71D1247D"/>
    <w:rsid w:val="71D2A494"/>
    <w:rsid w:val="71D4457D"/>
    <w:rsid w:val="71D7A251"/>
    <w:rsid w:val="71D92432"/>
    <w:rsid w:val="71E5A089"/>
    <w:rsid w:val="71E867A6"/>
    <w:rsid w:val="71EA40F1"/>
    <w:rsid w:val="71ED9461"/>
    <w:rsid w:val="71EEAE97"/>
    <w:rsid w:val="71EEDB7D"/>
    <w:rsid w:val="71EF02FD"/>
    <w:rsid w:val="71EFD9F1"/>
    <w:rsid w:val="71F0DC18"/>
    <w:rsid w:val="71F9E02C"/>
    <w:rsid w:val="71FE8254"/>
    <w:rsid w:val="7206C2AD"/>
    <w:rsid w:val="72099114"/>
    <w:rsid w:val="721257D6"/>
    <w:rsid w:val="7212E0C1"/>
    <w:rsid w:val="721592E6"/>
    <w:rsid w:val="72193EF6"/>
    <w:rsid w:val="721A9828"/>
    <w:rsid w:val="721A9B23"/>
    <w:rsid w:val="721E1B95"/>
    <w:rsid w:val="721E3EE2"/>
    <w:rsid w:val="72212CE9"/>
    <w:rsid w:val="72270D28"/>
    <w:rsid w:val="7227ECAD"/>
    <w:rsid w:val="7228C423"/>
    <w:rsid w:val="7229417B"/>
    <w:rsid w:val="722A06D4"/>
    <w:rsid w:val="722B5A47"/>
    <w:rsid w:val="722C6D43"/>
    <w:rsid w:val="722FED70"/>
    <w:rsid w:val="723139C4"/>
    <w:rsid w:val="7232B6F6"/>
    <w:rsid w:val="7232C184"/>
    <w:rsid w:val="723321F7"/>
    <w:rsid w:val="7235868F"/>
    <w:rsid w:val="723AC16F"/>
    <w:rsid w:val="723B66D5"/>
    <w:rsid w:val="723C550B"/>
    <w:rsid w:val="7250C064"/>
    <w:rsid w:val="7253FB36"/>
    <w:rsid w:val="72611A95"/>
    <w:rsid w:val="726A81D6"/>
    <w:rsid w:val="726B48E9"/>
    <w:rsid w:val="726CC1F2"/>
    <w:rsid w:val="7271E2D7"/>
    <w:rsid w:val="7277DE9E"/>
    <w:rsid w:val="727A8F05"/>
    <w:rsid w:val="727B8DC6"/>
    <w:rsid w:val="727CC358"/>
    <w:rsid w:val="727FA3B4"/>
    <w:rsid w:val="7284A184"/>
    <w:rsid w:val="72852208"/>
    <w:rsid w:val="72865621"/>
    <w:rsid w:val="728CA52C"/>
    <w:rsid w:val="72901BAF"/>
    <w:rsid w:val="7292076E"/>
    <w:rsid w:val="7294AE82"/>
    <w:rsid w:val="7295A655"/>
    <w:rsid w:val="72982A92"/>
    <w:rsid w:val="7298B392"/>
    <w:rsid w:val="7299DA1E"/>
    <w:rsid w:val="729A6867"/>
    <w:rsid w:val="729D3378"/>
    <w:rsid w:val="729FF49A"/>
    <w:rsid w:val="72A7F2AE"/>
    <w:rsid w:val="72B26A1E"/>
    <w:rsid w:val="72B92F13"/>
    <w:rsid w:val="72BA7D42"/>
    <w:rsid w:val="72C0C30A"/>
    <w:rsid w:val="72C0D218"/>
    <w:rsid w:val="72C80D54"/>
    <w:rsid w:val="72CBC06D"/>
    <w:rsid w:val="72CD5017"/>
    <w:rsid w:val="72D23B84"/>
    <w:rsid w:val="72D25440"/>
    <w:rsid w:val="72DA49D8"/>
    <w:rsid w:val="72DCD040"/>
    <w:rsid w:val="72E2CE14"/>
    <w:rsid w:val="72E3947B"/>
    <w:rsid w:val="72E726BA"/>
    <w:rsid w:val="72E79FB6"/>
    <w:rsid w:val="72EA5797"/>
    <w:rsid w:val="72EBBFAA"/>
    <w:rsid w:val="72F0E241"/>
    <w:rsid w:val="73054934"/>
    <w:rsid w:val="730812BE"/>
    <w:rsid w:val="73088EDC"/>
    <w:rsid w:val="73088FEC"/>
    <w:rsid w:val="730DE428"/>
    <w:rsid w:val="7312D2CE"/>
    <w:rsid w:val="7316DD74"/>
    <w:rsid w:val="7319944E"/>
    <w:rsid w:val="731B0B8A"/>
    <w:rsid w:val="731B183A"/>
    <w:rsid w:val="7321F785"/>
    <w:rsid w:val="7322F9BC"/>
    <w:rsid w:val="7324C49D"/>
    <w:rsid w:val="7326B716"/>
    <w:rsid w:val="73284319"/>
    <w:rsid w:val="732A67CA"/>
    <w:rsid w:val="73355A96"/>
    <w:rsid w:val="733AEA41"/>
    <w:rsid w:val="733E71E5"/>
    <w:rsid w:val="7345F2AE"/>
    <w:rsid w:val="734A72B3"/>
    <w:rsid w:val="734F25F2"/>
    <w:rsid w:val="734FF96A"/>
    <w:rsid w:val="7351E816"/>
    <w:rsid w:val="73571E9B"/>
    <w:rsid w:val="73572F7E"/>
    <w:rsid w:val="735E7A18"/>
    <w:rsid w:val="735EB23D"/>
    <w:rsid w:val="735FAF9C"/>
    <w:rsid w:val="73627148"/>
    <w:rsid w:val="736627C9"/>
    <w:rsid w:val="7368F25C"/>
    <w:rsid w:val="73697FA0"/>
    <w:rsid w:val="7369D042"/>
    <w:rsid w:val="736B2276"/>
    <w:rsid w:val="736B238D"/>
    <w:rsid w:val="7371D47F"/>
    <w:rsid w:val="7374DDBA"/>
    <w:rsid w:val="7377BE09"/>
    <w:rsid w:val="737ECCF6"/>
    <w:rsid w:val="73834D99"/>
    <w:rsid w:val="73897808"/>
    <w:rsid w:val="738C5604"/>
    <w:rsid w:val="73963BE5"/>
    <w:rsid w:val="7398628C"/>
    <w:rsid w:val="739ACDAB"/>
    <w:rsid w:val="739C3039"/>
    <w:rsid w:val="739CE465"/>
    <w:rsid w:val="73AF319C"/>
    <w:rsid w:val="73B07F8A"/>
    <w:rsid w:val="73B133CD"/>
    <w:rsid w:val="73B4DC5E"/>
    <w:rsid w:val="73B51D2B"/>
    <w:rsid w:val="73B58E3F"/>
    <w:rsid w:val="73B87F0E"/>
    <w:rsid w:val="73BAE971"/>
    <w:rsid w:val="73BD660D"/>
    <w:rsid w:val="73C7D6A8"/>
    <w:rsid w:val="73C987E4"/>
    <w:rsid w:val="73C9AF8B"/>
    <w:rsid w:val="73CCBC22"/>
    <w:rsid w:val="73CD9E37"/>
    <w:rsid w:val="73CEAAF9"/>
    <w:rsid w:val="73D5E983"/>
    <w:rsid w:val="73DD991E"/>
    <w:rsid w:val="73DFF997"/>
    <w:rsid w:val="73E14BD2"/>
    <w:rsid w:val="73EE083E"/>
    <w:rsid w:val="73EFC86F"/>
    <w:rsid w:val="73FBEC69"/>
    <w:rsid w:val="73FC0796"/>
    <w:rsid w:val="73FCB108"/>
    <w:rsid w:val="740661A2"/>
    <w:rsid w:val="7407DC87"/>
    <w:rsid w:val="740919E7"/>
    <w:rsid w:val="740BBE03"/>
    <w:rsid w:val="740C1033"/>
    <w:rsid w:val="740E6AD0"/>
    <w:rsid w:val="740EA9B1"/>
    <w:rsid w:val="74113ED6"/>
    <w:rsid w:val="74120ED3"/>
    <w:rsid w:val="74180805"/>
    <w:rsid w:val="741AEC5B"/>
    <w:rsid w:val="741B7653"/>
    <w:rsid w:val="741C10C1"/>
    <w:rsid w:val="741C4091"/>
    <w:rsid w:val="7425D1FE"/>
    <w:rsid w:val="7425FEA9"/>
    <w:rsid w:val="74270124"/>
    <w:rsid w:val="743134A6"/>
    <w:rsid w:val="743230FA"/>
    <w:rsid w:val="74358A8C"/>
    <w:rsid w:val="743617D8"/>
    <w:rsid w:val="7438B720"/>
    <w:rsid w:val="74401C96"/>
    <w:rsid w:val="7440D0BD"/>
    <w:rsid w:val="744350E2"/>
    <w:rsid w:val="74495A95"/>
    <w:rsid w:val="744B71E6"/>
    <w:rsid w:val="744E4E5E"/>
    <w:rsid w:val="7452B899"/>
    <w:rsid w:val="74558A85"/>
    <w:rsid w:val="7457B9C1"/>
    <w:rsid w:val="745A831B"/>
    <w:rsid w:val="746162B1"/>
    <w:rsid w:val="7462B71C"/>
    <w:rsid w:val="746B2460"/>
    <w:rsid w:val="746EA9AB"/>
    <w:rsid w:val="74727893"/>
    <w:rsid w:val="74727ECA"/>
    <w:rsid w:val="74738662"/>
    <w:rsid w:val="7473E159"/>
    <w:rsid w:val="747478B0"/>
    <w:rsid w:val="747791BD"/>
    <w:rsid w:val="747DD17C"/>
    <w:rsid w:val="747F189C"/>
    <w:rsid w:val="747F232C"/>
    <w:rsid w:val="747FB43A"/>
    <w:rsid w:val="747FE7E6"/>
    <w:rsid w:val="7480B39C"/>
    <w:rsid w:val="7483B1B2"/>
    <w:rsid w:val="74848B6B"/>
    <w:rsid w:val="748528FA"/>
    <w:rsid w:val="7485D891"/>
    <w:rsid w:val="748B3DF6"/>
    <w:rsid w:val="7490E37C"/>
    <w:rsid w:val="7491D392"/>
    <w:rsid w:val="74963907"/>
    <w:rsid w:val="749F7C8D"/>
    <w:rsid w:val="749FE353"/>
    <w:rsid w:val="74A119FE"/>
    <w:rsid w:val="74A2EA8D"/>
    <w:rsid w:val="74A6ADEA"/>
    <w:rsid w:val="74ADF4E7"/>
    <w:rsid w:val="74AE4B81"/>
    <w:rsid w:val="74B4BA4F"/>
    <w:rsid w:val="74B9874F"/>
    <w:rsid w:val="74B9A05D"/>
    <w:rsid w:val="74BB1A69"/>
    <w:rsid w:val="74C0CA9F"/>
    <w:rsid w:val="74C4D0CF"/>
    <w:rsid w:val="74C767CE"/>
    <w:rsid w:val="74CDE164"/>
    <w:rsid w:val="74D05858"/>
    <w:rsid w:val="74D0B704"/>
    <w:rsid w:val="74D530C7"/>
    <w:rsid w:val="74D92F0D"/>
    <w:rsid w:val="74E27585"/>
    <w:rsid w:val="74E6AE22"/>
    <w:rsid w:val="74E82E22"/>
    <w:rsid w:val="74EE9241"/>
    <w:rsid w:val="74EF0EA3"/>
    <w:rsid w:val="74F439C5"/>
    <w:rsid w:val="74FBE6C7"/>
    <w:rsid w:val="74FDD5E2"/>
    <w:rsid w:val="74FEF6F9"/>
    <w:rsid w:val="75004A09"/>
    <w:rsid w:val="750A3B4C"/>
    <w:rsid w:val="750EA46E"/>
    <w:rsid w:val="7511B57C"/>
    <w:rsid w:val="75132E97"/>
    <w:rsid w:val="75144D9C"/>
    <w:rsid w:val="751671F1"/>
    <w:rsid w:val="751842D7"/>
    <w:rsid w:val="751A699D"/>
    <w:rsid w:val="751B9DB4"/>
    <w:rsid w:val="751D9F77"/>
    <w:rsid w:val="75203651"/>
    <w:rsid w:val="7526CB04"/>
    <w:rsid w:val="7527888C"/>
    <w:rsid w:val="752F94B9"/>
    <w:rsid w:val="75346746"/>
    <w:rsid w:val="753474F4"/>
    <w:rsid w:val="753D8408"/>
    <w:rsid w:val="7541FFD0"/>
    <w:rsid w:val="75433BAF"/>
    <w:rsid w:val="7545623F"/>
    <w:rsid w:val="75536085"/>
    <w:rsid w:val="75548B15"/>
    <w:rsid w:val="7556395A"/>
    <w:rsid w:val="755B6D0A"/>
    <w:rsid w:val="756069A6"/>
    <w:rsid w:val="756C8888"/>
    <w:rsid w:val="756C9E5C"/>
    <w:rsid w:val="756FE6C4"/>
    <w:rsid w:val="7570D7C6"/>
    <w:rsid w:val="7571806B"/>
    <w:rsid w:val="7572FE3D"/>
    <w:rsid w:val="7574FA1E"/>
    <w:rsid w:val="75769589"/>
    <w:rsid w:val="757A1853"/>
    <w:rsid w:val="7584A813"/>
    <w:rsid w:val="75859606"/>
    <w:rsid w:val="7588D243"/>
    <w:rsid w:val="75981B39"/>
    <w:rsid w:val="75982CCF"/>
    <w:rsid w:val="759CC2D9"/>
    <w:rsid w:val="75A16A7B"/>
    <w:rsid w:val="75A171A1"/>
    <w:rsid w:val="75A221DA"/>
    <w:rsid w:val="75A22B51"/>
    <w:rsid w:val="75A7E899"/>
    <w:rsid w:val="75A9E0EA"/>
    <w:rsid w:val="75ACC900"/>
    <w:rsid w:val="75AD5BB2"/>
    <w:rsid w:val="75B32357"/>
    <w:rsid w:val="75B4A518"/>
    <w:rsid w:val="75B96FCE"/>
    <w:rsid w:val="75BB03A5"/>
    <w:rsid w:val="75BCFB16"/>
    <w:rsid w:val="75BFB4A2"/>
    <w:rsid w:val="75C41F63"/>
    <w:rsid w:val="75C95BDE"/>
    <w:rsid w:val="75CE61B5"/>
    <w:rsid w:val="75CF3A42"/>
    <w:rsid w:val="75D202C8"/>
    <w:rsid w:val="75D46C32"/>
    <w:rsid w:val="75D5B5CE"/>
    <w:rsid w:val="75DBD06A"/>
    <w:rsid w:val="75E077AE"/>
    <w:rsid w:val="75E99D34"/>
    <w:rsid w:val="75EC7B53"/>
    <w:rsid w:val="75ECB7B3"/>
    <w:rsid w:val="75F7B13E"/>
    <w:rsid w:val="75FAF28A"/>
    <w:rsid w:val="76038379"/>
    <w:rsid w:val="7606AB8F"/>
    <w:rsid w:val="760A5686"/>
    <w:rsid w:val="760AB410"/>
    <w:rsid w:val="760FFDFC"/>
    <w:rsid w:val="7610B4C7"/>
    <w:rsid w:val="7610EF5B"/>
    <w:rsid w:val="7611229F"/>
    <w:rsid w:val="7614EB44"/>
    <w:rsid w:val="761833A9"/>
    <w:rsid w:val="76193874"/>
    <w:rsid w:val="761D7F2D"/>
    <w:rsid w:val="761E95F8"/>
    <w:rsid w:val="76206B96"/>
    <w:rsid w:val="7620841C"/>
    <w:rsid w:val="76224262"/>
    <w:rsid w:val="7627B072"/>
    <w:rsid w:val="7628A0EB"/>
    <w:rsid w:val="762B06A0"/>
    <w:rsid w:val="762BD301"/>
    <w:rsid w:val="762D8962"/>
    <w:rsid w:val="762FFA59"/>
    <w:rsid w:val="76332774"/>
    <w:rsid w:val="76359A08"/>
    <w:rsid w:val="7635D62A"/>
    <w:rsid w:val="76374041"/>
    <w:rsid w:val="76381DC6"/>
    <w:rsid w:val="763D44E4"/>
    <w:rsid w:val="76418731"/>
    <w:rsid w:val="764D5F76"/>
    <w:rsid w:val="7658760C"/>
    <w:rsid w:val="765AD020"/>
    <w:rsid w:val="76633C47"/>
    <w:rsid w:val="766A353C"/>
    <w:rsid w:val="766A58D3"/>
    <w:rsid w:val="766C6341"/>
    <w:rsid w:val="766E1507"/>
    <w:rsid w:val="7674B9A0"/>
    <w:rsid w:val="7679E6C0"/>
    <w:rsid w:val="767E0C98"/>
    <w:rsid w:val="768071B6"/>
    <w:rsid w:val="76824385"/>
    <w:rsid w:val="768BCB2D"/>
    <w:rsid w:val="7691D66F"/>
    <w:rsid w:val="769260B3"/>
    <w:rsid w:val="76928113"/>
    <w:rsid w:val="769B11BB"/>
    <w:rsid w:val="769BC0EC"/>
    <w:rsid w:val="769E49D0"/>
    <w:rsid w:val="76A28856"/>
    <w:rsid w:val="76A372B8"/>
    <w:rsid w:val="76A52E90"/>
    <w:rsid w:val="76A54BBD"/>
    <w:rsid w:val="76ACFF1D"/>
    <w:rsid w:val="76AF1F62"/>
    <w:rsid w:val="76AFB431"/>
    <w:rsid w:val="76B314E4"/>
    <w:rsid w:val="76C08725"/>
    <w:rsid w:val="76C91299"/>
    <w:rsid w:val="76CDA8D1"/>
    <w:rsid w:val="76CFAC30"/>
    <w:rsid w:val="76D38951"/>
    <w:rsid w:val="76D405BF"/>
    <w:rsid w:val="76DC5D9F"/>
    <w:rsid w:val="76DEF8C7"/>
    <w:rsid w:val="76DF8C32"/>
    <w:rsid w:val="76E2571B"/>
    <w:rsid w:val="76E6D539"/>
    <w:rsid w:val="76F276BB"/>
    <w:rsid w:val="76F27EE2"/>
    <w:rsid w:val="76F3FADF"/>
    <w:rsid w:val="76F907DF"/>
    <w:rsid w:val="76FB49B4"/>
    <w:rsid w:val="76FFF4DD"/>
    <w:rsid w:val="77005B20"/>
    <w:rsid w:val="7700FB5E"/>
    <w:rsid w:val="7704A0A8"/>
    <w:rsid w:val="77098CE6"/>
    <w:rsid w:val="770B1797"/>
    <w:rsid w:val="770BCBA6"/>
    <w:rsid w:val="770C70C6"/>
    <w:rsid w:val="77193346"/>
    <w:rsid w:val="771EF834"/>
    <w:rsid w:val="771FC8C2"/>
    <w:rsid w:val="7721E470"/>
    <w:rsid w:val="77221A11"/>
    <w:rsid w:val="7722C521"/>
    <w:rsid w:val="7722FAC6"/>
    <w:rsid w:val="7726697B"/>
    <w:rsid w:val="77271978"/>
    <w:rsid w:val="7727A5A6"/>
    <w:rsid w:val="772FC84D"/>
    <w:rsid w:val="773586A3"/>
    <w:rsid w:val="773F89A8"/>
    <w:rsid w:val="774035C6"/>
    <w:rsid w:val="7746968F"/>
    <w:rsid w:val="7746AFF5"/>
    <w:rsid w:val="7752C025"/>
    <w:rsid w:val="775873DC"/>
    <w:rsid w:val="77617032"/>
    <w:rsid w:val="77630425"/>
    <w:rsid w:val="77651A04"/>
    <w:rsid w:val="77678A76"/>
    <w:rsid w:val="776902C7"/>
    <w:rsid w:val="7779A32E"/>
    <w:rsid w:val="777A2458"/>
    <w:rsid w:val="777E5B24"/>
    <w:rsid w:val="77836A57"/>
    <w:rsid w:val="7786A58B"/>
    <w:rsid w:val="7789D9E5"/>
    <w:rsid w:val="778A2E7E"/>
    <w:rsid w:val="778D0124"/>
    <w:rsid w:val="778F3FAD"/>
    <w:rsid w:val="779A60FF"/>
    <w:rsid w:val="77A748EE"/>
    <w:rsid w:val="77A98705"/>
    <w:rsid w:val="77AA4F3F"/>
    <w:rsid w:val="77AC0E7B"/>
    <w:rsid w:val="77ADFD39"/>
    <w:rsid w:val="77AE2A14"/>
    <w:rsid w:val="77B0CD7D"/>
    <w:rsid w:val="77B929CF"/>
    <w:rsid w:val="77BDE696"/>
    <w:rsid w:val="77BDE778"/>
    <w:rsid w:val="77C722E1"/>
    <w:rsid w:val="77C89BD0"/>
    <w:rsid w:val="77CC8E2C"/>
    <w:rsid w:val="77CE58E7"/>
    <w:rsid w:val="77D04F3B"/>
    <w:rsid w:val="77D1B2FF"/>
    <w:rsid w:val="77D2CF07"/>
    <w:rsid w:val="77D6DCDA"/>
    <w:rsid w:val="77DA85B8"/>
    <w:rsid w:val="77DCED69"/>
    <w:rsid w:val="77E22318"/>
    <w:rsid w:val="77E51CDC"/>
    <w:rsid w:val="77E6BE4A"/>
    <w:rsid w:val="77E6F462"/>
    <w:rsid w:val="77E85F70"/>
    <w:rsid w:val="77EA3E70"/>
    <w:rsid w:val="77ED135A"/>
    <w:rsid w:val="77EEF00A"/>
    <w:rsid w:val="77F01A70"/>
    <w:rsid w:val="77F29FC3"/>
    <w:rsid w:val="77F2E18D"/>
    <w:rsid w:val="77F4A559"/>
    <w:rsid w:val="78134188"/>
    <w:rsid w:val="7815D91E"/>
    <w:rsid w:val="78173117"/>
    <w:rsid w:val="78184E32"/>
    <w:rsid w:val="78198283"/>
    <w:rsid w:val="78222027"/>
    <w:rsid w:val="7826B5E8"/>
    <w:rsid w:val="7826EE6E"/>
    <w:rsid w:val="782C03C4"/>
    <w:rsid w:val="783A8643"/>
    <w:rsid w:val="783C3C54"/>
    <w:rsid w:val="78407204"/>
    <w:rsid w:val="78459245"/>
    <w:rsid w:val="785087C4"/>
    <w:rsid w:val="785A6ACF"/>
    <w:rsid w:val="785B3754"/>
    <w:rsid w:val="785F9DDB"/>
    <w:rsid w:val="7863AAD9"/>
    <w:rsid w:val="786458BE"/>
    <w:rsid w:val="786C7F1B"/>
    <w:rsid w:val="786D69A7"/>
    <w:rsid w:val="7872B1A0"/>
    <w:rsid w:val="7872B6AC"/>
    <w:rsid w:val="78736762"/>
    <w:rsid w:val="787395B5"/>
    <w:rsid w:val="78761A78"/>
    <w:rsid w:val="7885EFA8"/>
    <w:rsid w:val="7887F418"/>
    <w:rsid w:val="78888DEB"/>
    <w:rsid w:val="7889D445"/>
    <w:rsid w:val="788AB94D"/>
    <w:rsid w:val="788B0358"/>
    <w:rsid w:val="788CCB98"/>
    <w:rsid w:val="788FBAB6"/>
    <w:rsid w:val="7891AE16"/>
    <w:rsid w:val="78949194"/>
    <w:rsid w:val="7899945F"/>
    <w:rsid w:val="789DAD27"/>
    <w:rsid w:val="789F0747"/>
    <w:rsid w:val="789FE4EA"/>
    <w:rsid w:val="78A05827"/>
    <w:rsid w:val="78A0C704"/>
    <w:rsid w:val="78A139FC"/>
    <w:rsid w:val="78A15ABF"/>
    <w:rsid w:val="78B541DD"/>
    <w:rsid w:val="78BA9D61"/>
    <w:rsid w:val="78BDF8E1"/>
    <w:rsid w:val="78BF1A61"/>
    <w:rsid w:val="78C27702"/>
    <w:rsid w:val="78C678F9"/>
    <w:rsid w:val="78C822E6"/>
    <w:rsid w:val="78C9D9A8"/>
    <w:rsid w:val="78CB3031"/>
    <w:rsid w:val="78D1021E"/>
    <w:rsid w:val="78DA598D"/>
    <w:rsid w:val="78DA7F07"/>
    <w:rsid w:val="78E01484"/>
    <w:rsid w:val="78E02AC0"/>
    <w:rsid w:val="78E0C8CA"/>
    <w:rsid w:val="78E31E21"/>
    <w:rsid w:val="78E66F2C"/>
    <w:rsid w:val="78E7F46D"/>
    <w:rsid w:val="78EEE4E5"/>
    <w:rsid w:val="78F1DD07"/>
    <w:rsid w:val="78F295EF"/>
    <w:rsid w:val="78FA2005"/>
    <w:rsid w:val="7904E891"/>
    <w:rsid w:val="790608A2"/>
    <w:rsid w:val="790A5941"/>
    <w:rsid w:val="790CA1E8"/>
    <w:rsid w:val="790E48E3"/>
    <w:rsid w:val="791634A0"/>
    <w:rsid w:val="7923034C"/>
    <w:rsid w:val="7924F260"/>
    <w:rsid w:val="7925C108"/>
    <w:rsid w:val="7925F53F"/>
    <w:rsid w:val="792D1165"/>
    <w:rsid w:val="792E3A47"/>
    <w:rsid w:val="7930DB32"/>
    <w:rsid w:val="79322854"/>
    <w:rsid w:val="79376902"/>
    <w:rsid w:val="793A494F"/>
    <w:rsid w:val="793E69F2"/>
    <w:rsid w:val="794039C6"/>
    <w:rsid w:val="794B770F"/>
    <w:rsid w:val="794C6BBB"/>
    <w:rsid w:val="794D43AA"/>
    <w:rsid w:val="794F4D3C"/>
    <w:rsid w:val="79525237"/>
    <w:rsid w:val="795301D2"/>
    <w:rsid w:val="79551646"/>
    <w:rsid w:val="7968035D"/>
    <w:rsid w:val="796B9E63"/>
    <w:rsid w:val="796CD968"/>
    <w:rsid w:val="796D60A4"/>
    <w:rsid w:val="7977FD0C"/>
    <w:rsid w:val="797B43AF"/>
    <w:rsid w:val="7983552E"/>
    <w:rsid w:val="79938B55"/>
    <w:rsid w:val="799ADF45"/>
    <w:rsid w:val="799AE17F"/>
    <w:rsid w:val="799D78BD"/>
    <w:rsid w:val="79A2EDD9"/>
    <w:rsid w:val="79A65F4F"/>
    <w:rsid w:val="79A936A1"/>
    <w:rsid w:val="79AF0B8F"/>
    <w:rsid w:val="79B36BFE"/>
    <w:rsid w:val="79B751D3"/>
    <w:rsid w:val="79B84F95"/>
    <w:rsid w:val="79C0035F"/>
    <w:rsid w:val="79C4549C"/>
    <w:rsid w:val="79CE2D97"/>
    <w:rsid w:val="79CE7B74"/>
    <w:rsid w:val="79D5F18F"/>
    <w:rsid w:val="79D94F69"/>
    <w:rsid w:val="79DC44E5"/>
    <w:rsid w:val="79DC8FB3"/>
    <w:rsid w:val="79DCD739"/>
    <w:rsid w:val="79DCFCAA"/>
    <w:rsid w:val="79DD46F6"/>
    <w:rsid w:val="79DF946C"/>
    <w:rsid w:val="79E69BB0"/>
    <w:rsid w:val="79E74FA7"/>
    <w:rsid w:val="79E95519"/>
    <w:rsid w:val="79F86171"/>
    <w:rsid w:val="79FEFE08"/>
    <w:rsid w:val="79FF0D8E"/>
    <w:rsid w:val="79FF9BC3"/>
    <w:rsid w:val="7A01082D"/>
    <w:rsid w:val="7A036238"/>
    <w:rsid w:val="7A070291"/>
    <w:rsid w:val="7A10A0A1"/>
    <w:rsid w:val="7A146B8D"/>
    <w:rsid w:val="7A14B3B1"/>
    <w:rsid w:val="7A1509A9"/>
    <w:rsid w:val="7A164557"/>
    <w:rsid w:val="7A171396"/>
    <w:rsid w:val="7A17F9CC"/>
    <w:rsid w:val="7A18E927"/>
    <w:rsid w:val="7A1D382E"/>
    <w:rsid w:val="7A1FE4FD"/>
    <w:rsid w:val="7A235977"/>
    <w:rsid w:val="7A262CE4"/>
    <w:rsid w:val="7A29E2B2"/>
    <w:rsid w:val="7A2D6723"/>
    <w:rsid w:val="7A2F0C7C"/>
    <w:rsid w:val="7A35FDAC"/>
    <w:rsid w:val="7A3C3D66"/>
    <w:rsid w:val="7A42C41C"/>
    <w:rsid w:val="7A47B735"/>
    <w:rsid w:val="7A4874B1"/>
    <w:rsid w:val="7A4AEB68"/>
    <w:rsid w:val="7A511D7C"/>
    <w:rsid w:val="7A55CC81"/>
    <w:rsid w:val="7A58872E"/>
    <w:rsid w:val="7A5A9234"/>
    <w:rsid w:val="7A5B5BA0"/>
    <w:rsid w:val="7A673CFC"/>
    <w:rsid w:val="7A673FC4"/>
    <w:rsid w:val="7A6ECD78"/>
    <w:rsid w:val="7A7108BC"/>
    <w:rsid w:val="7A74BE45"/>
    <w:rsid w:val="7A758467"/>
    <w:rsid w:val="7A7D1890"/>
    <w:rsid w:val="7A7E5DFC"/>
    <w:rsid w:val="7A7F347B"/>
    <w:rsid w:val="7A855D50"/>
    <w:rsid w:val="7A88B9DA"/>
    <w:rsid w:val="7A8D160C"/>
    <w:rsid w:val="7A999855"/>
    <w:rsid w:val="7A9E7DFE"/>
    <w:rsid w:val="7AA0B289"/>
    <w:rsid w:val="7AA1A10E"/>
    <w:rsid w:val="7AA34FC9"/>
    <w:rsid w:val="7AA53CFF"/>
    <w:rsid w:val="7AA543E2"/>
    <w:rsid w:val="7AABD750"/>
    <w:rsid w:val="7AACF2B0"/>
    <w:rsid w:val="7AAEBB5F"/>
    <w:rsid w:val="7AAEDCD1"/>
    <w:rsid w:val="7AB0E9A1"/>
    <w:rsid w:val="7AB5DCE2"/>
    <w:rsid w:val="7AB647C3"/>
    <w:rsid w:val="7ABB89C5"/>
    <w:rsid w:val="7ABC00E6"/>
    <w:rsid w:val="7ABECC6F"/>
    <w:rsid w:val="7AC02B44"/>
    <w:rsid w:val="7AC6F792"/>
    <w:rsid w:val="7AC9FF89"/>
    <w:rsid w:val="7ADA99E4"/>
    <w:rsid w:val="7ADFE545"/>
    <w:rsid w:val="7AE29B28"/>
    <w:rsid w:val="7AE2C7C0"/>
    <w:rsid w:val="7AE2D770"/>
    <w:rsid w:val="7AEA38FB"/>
    <w:rsid w:val="7AEA9F5B"/>
    <w:rsid w:val="7AEC47E1"/>
    <w:rsid w:val="7AEC59EB"/>
    <w:rsid w:val="7AEF671F"/>
    <w:rsid w:val="7AEFEDBF"/>
    <w:rsid w:val="7AF073E8"/>
    <w:rsid w:val="7AF2ACA0"/>
    <w:rsid w:val="7AF5ED77"/>
    <w:rsid w:val="7AF82F7D"/>
    <w:rsid w:val="7AFB95D1"/>
    <w:rsid w:val="7AFE52F6"/>
    <w:rsid w:val="7AFEC455"/>
    <w:rsid w:val="7AFF4B93"/>
    <w:rsid w:val="7B025A13"/>
    <w:rsid w:val="7B0495CE"/>
    <w:rsid w:val="7B057FD8"/>
    <w:rsid w:val="7B0B09E0"/>
    <w:rsid w:val="7B13E08C"/>
    <w:rsid w:val="7B15DAF5"/>
    <w:rsid w:val="7B164A2F"/>
    <w:rsid w:val="7B200693"/>
    <w:rsid w:val="7B22C34A"/>
    <w:rsid w:val="7B260692"/>
    <w:rsid w:val="7B27A945"/>
    <w:rsid w:val="7B2D3CBF"/>
    <w:rsid w:val="7B2F793B"/>
    <w:rsid w:val="7B30B61F"/>
    <w:rsid w:val="7B35D891"/>
    <w:rsid w:val="7B40625F"/>
    <w:rsid w:val="7B490CE9"/>
    <w:rsid w:val="7B4B01B8"/>
    <w:rsid w:val="7B4E7B4A"/>
    <w:rsid w:val="7B511516"/>
    <w:rsid w:val="7B574BC4"/>
    <w:rsid w:val="7B594F4C"/>
    <w:rsid w:val="7B5CCC0B"/>
    <w:rsid w:val="7B5D7B39"/>
    <w:rsid w:val="7B5F5CEE"/>
    <w:rsid w:val="7B5F90F0"/>
    <w:rsid w:val="7B5FAFAE"/>
    <w:rsid w:val="7B63088E"/>
    <w:rsid w:val="7B6479E6"/>
    <w:rsid w:val="7B680450"/>
    <w:rsid w:val="7B749B66"/>
    <w:rsid w:val="7B77BE18"/>
    <w:rsid w:val="7B78573E"/>
    <w:rsid w:val="7B7994E4"/>
    <w:rsid w:val="7B80B74D"/>
    <w:rsid w:val="7B840EE4"/>
    <w:rsid w:val="7B84B5D2"/>
    <w:rsid w:val="7B8686B2"/>
    <w:rsid w:val="7B8802C4"/>
    <w:rsid w:val="7B905C86"/>
    <w:rsid w:val="7B9249A3"/>
    <w:rsid w:val="7B94D292"/>
    <w:rsid w:val="7B95289E"/>
    <w:rsid w:val="7B96EC85"/>
    <w:rsid w:val="7B9AFC15"/>
    <w:rsid w:val="7B9D69ED"/>
    <w:rsid w:val="7B9DD41B"/>
    <w:rsid w:val="7BA72B3B"/>
    <w:rsid w:val="7BAB4C74"/>
    <w:rsid w:val="7BAD485A"/>
    <w:rsid w:val="7BB0DD03"/>
    <w:rsid w:val="7BB7CEBB"/>
    <w:rsid w:val="7BB7E695"/>
    <w:rsid w:val="7BB821E7"/>
    <w:rsid w:val="7BB861D1"/>
    <w:rsid w:val="7BB95DD9"/>
    <w:rsid w:val="7BB9BAE7"/>
    <w:rsid w:val="7BBDC5FF"/>
    <w:rsid w:val="7BBDDE11"/>
    <w:rsid w:val="7BC35D45"/>
    <w:rsid w:val="7BC466E2"/>
    <w:rsid w:val="7BC711AD"/>
    <w:rsid w:val="7BC796CC"/>
    <w:rsid w:val="7BCA9DF3"/>
    <w:rsid w:val="7BCF3A34"/>
    <w:rsid w:val="7BCFC5E3"/>
    <w:rsid w:val="7BD25F93"/>
    <w:rsid w:val="7BD28F86"/>
    <w:rsid w:val="7BD643F3"/>
    <w:rsid w:val="7BD7359F"/>
    <w:rsid w:val="7BDB2493"/>
    <w:rsid w:val="7BDD7D50"/>
    <w:rsid w:val="7BEF48A5"/>
    <w:rsid w:val="7BF00E9F"/>
    <w:rsid w:val="7BF0EB94"/>
    <w:rsid w:val="7BF5190E"/>
    <w:rsid w:val="7BF63D1B"/>
    <w:rsid w:val="7BF78A8D"/>
    <w:rsid w:val="7BFA29D4"/>
    <w:rsid w:val="7BFB5223"/>
    <w:rsid w:val="7BFB583E"/>
    <w:rsid w:val="7C00B7E3"/>
    <w:rsid w:val="7C01428F"/>
    <w:rsid w:val="7C06F8CF"/>
    <w:rsid w:val="7C098E27"/>
    <w:rsid w:val="7C1978A5"/>
    <w:rsid w:val="7C1AAAD9"/>
    <w:rsid w:val="7C2295F3"/>
    <w:rsid w:val="7C28E29D"/>
    <w:rsid w:val="7C3181B5"/>
    <w:rsid w:val="7C328F09"/>
    <w:rsid w:val="7C33308A"/>
    <w:rsid w:val="7C36157B"/>
    <w:rsid w:val="7C3DA39D"/>
    <w:rsid w:val="7C41A755"/>
    <w:rsid w:val="7C42C05D"/>
    <w:rsid w:val="7C42C1A0"/>
    <w:rsid w:val="7C4786F2"/>
    <w:rsid w:val="7C498CE0"/>
    <w:rsid w:val="7C4CB36D"/>
    <w:rsid w:val="7C4E0E0E"/>
    <w:rsid w:val="7C4E496B"/>
    <w:rsid w:val="7C58AB69"/>
    <w:rsid w:val="7C590522"/>
    <w:rsid w:val="7C62266C"/>
    <w:rsid w:val="7C63BC74"/>
    <w:rsid w:val="7C6490F4"/>
    <w:rsid w:val="7C697929"/>
    <w:rsid w:val="7C6A4670"/>
    <w:rsid w:val="7C6D3AE7"/>
    <w:rsid w:val="7C71633B"/>
    <w:rsid w:val="7C72CE19"/>
    <w:rsid w:val="7C73D56A"/>
    <w:rsid w:val="7C7BF081"/>
    <w:rsid w:val="7C7D5F56"/>
    <w:rsid w:val="7C8867EB"/>
    <w:rsid w:val="7C8A7957"/>
    <w:rsid w:val="7C8C915B"/>
    <w:rsid w:val="7C8C91D3"/>
    <w:rsid w:val="7C8CA870"/>
    <w:rsid w:val="7C92D011"/>
    <w:rsid w:val="7C94C4BE"/>
    <w:rsid w:val="7C9525F7"/>
    <w:rsid w:val="7C9CE9A4"/>
    <w:rsid w:val="7CA08AAF"/>
    <w:rsid w:val="7CA1FC02"/>
    <w:rsid w:val="7CA3E2BD"/>
    <w:rsid w:val="7CA734BA"/>
    <w:rsid w:val="7CAA5C5A"/>
    <w:rsid w:val="7CADA347"/>
    <w:rsid w:val="7CB9E3FB"/>
    <w:rsid w:val="7CC60D95"/>
    <w:rsid w:val="7CC7063B"/>
    <w:rsid w:val="7CCD93F3"/>
    <w:rsid w:val="7CDC8C66"/>
    <w:rsid w:val="7CDD0241"/>
    <w:rsid w:val="7CE2539B"/>
    <w:rsid w:val="7CE3274C"/>
    <w:rsid w:val="7CE42A59"/>
    <w:rsid w:val="7CE76D02"/>
    <w:rsid w:val="7CEBC9C8"/>
    <w:rsid w:val="7CECBE75"/>
    <w:rsid w:val="7CF1EF64"/>
    <w:rsid w:val="7CF449C4"/>
    <w:rsid w:val="7CF44B87"/>
    <w:rsid w:val="7CFB41F0"/>
    <w:rsid w:val="7CFBAE10"/>
    <w:rsid w:val="7D06D011"/>
    <w:rsid w:val="7D127C98"/>
    <w:rsid w:val="7D144D57"/>
    <w:rsid w:val="7D251429"/>
    <w:rsid w:val="7D2A3C6E"/>
    <w:rsid w:val="7D2F81F7"/>
    <w:rsid w:val="7D36614E"/>
    <w:rsid w:val="7D39BDE5"/>
    <w:rsid w:val="7D3A7907"/>
    <w:rsid w:val="7D3F7F4D"/>
    <w:rsid w:val="7D50BD9B"/>
    <w:rsid w:val="7D5802F0"/>
    <w:rsid w:val="7D5FC71C"/>
    <w:rsid w:val="7D667C15"/>
    <w:rsid w:val="7D6A261E"/>
    <w:rsid w:val="7D6C2F3B"/>
    <w:rsid w:val="7D6C948E"/>
    <w:rsid w:val="7D6DC7F2"/>
    <w:rsid w:val="7D6E7D9C"/>
    <w:rsid w:val="7D6E86D8"/>
    <w:rsid w:val="7D7659CB"/>
    <w:rsid w:val="7D7783C0"/>
    <w:rsid w:val="7D7D6E57"/>
    <w:rsid w:val="7D900891"/>
    <w:rsid w:val="7D90867C"/>
    <w:rsid w:val="7D909380"/>
    <w:rsid w:val="7D945821"/>
    <w:rsid w:val="7D95548E"/>
    <w:rsid w:val="7D97254B"/>
    <w:rsid w:val="7D9A237B"/>
    <w:rsid w:val="7D9B1B23"/>
    <w:rsid w:val="7DA2EF0E"/>
    <w:rsid w:val="7DAF80D7"/>
    <w:rsid w:val="7DB3480C"/>
    <w:rsid w:val="7DB7109A"/>
    <w:rsid w:val="7DB71BDD"/>
    <w:rsid w:val="7DB97D7F"/>
    <w:rsid w:val="7DC43540"/>
    <w:rsid w:val="7DC92C0C"/>
    <w:rsid w:val="7DD0B9B5"/>
    <w:rsid w:val="7DD38CE5"/>
    <w:rsid w:val="7DD9AE4A"/>
    <w:rsid w:val="7DD9DBF1"/>
    <w:rsid w:val="7DDD528C"/>
    <w:rsid w:val="7DE82A25"/>
    <w:rsid w:val="7DF3AAB2"/>
    <w:rsid w:val="7DF844E5"/>
    <w:rsid w:val="7DFFF96B"/>
    <w:rsid w:val="7E011639"/>
    <w:rsid w:val="7E016482"/>
    <w:rsid w:val="7E0ABCA9"/>
    <w:rsid w:val="7E0D09FD"/>
    <w:rsid w:val="7E0D1EAB"/>
    <w:rsid w:val="7E0D2A3E"/>
    <w:rsid w:val="7E1388CA"/>
    <w:rsid w:val="7E1B0020"/>
    <w:rsid w:val="7E1BDF75"/>
    <w:rsid w:val="7E205191"/>
    <w:rsid w:val="7E22EA78"/>
    <w:rsid w:val="7E25FBF1"/>
    <w:rsid w:val="7E27913C"/>
    <w:rsid w:val="7E2AEDD1"/>
    <w:rsid w:val="7E2CB06E"/>
    <w:rsid w:val="7E2E17DF"/>
    <w:rsid w:val="7E2F69D7"/>
    <w:rsid w:val="7E31779D"/>
    <w:rsid w:val="7E349F98"/>
    <w:rsid w:val="7E3E1134"/>
    <w:rsid w:val="7E41030A"/>
    <w:rsid w:val="7E44FEF0"/>
    <w:rsid w:val="7E46729C"/>
    <w:rsid w:val="7E48DE8F"/>
    <w:rsid w:val="7E48EAF2"/>
    <w:rsid w:val="7E4B01DE"/>
    <w:rsid w:val="7E4B0515"/>
    <w:rsid w:val="7E4BF30C"/>
    <w:rsid w:val="7E4D57BF"/>
    <w:rsid w:val="7E4D6376"/>
    <w:rsid w:val="7E4DEE48"/>
    <w:rsid w:val="7E4F3839"/>
    <w:rsid w:val="7E5302F9"/>
    <w:rsid w:val="7E5368D4"/>
    <w:rsid w:val="7E5629A6"/>
    <w:rsid w:val="7E574788"/>
    <w:rsid w:val="7E5C531A"/>
    <w:rsid w:val="7E5EEB95"/>
    <w:rsid w:val="7E60B32B"/>
    <w:rsid w:val="7E6272C5"/>
    <w:rsid w:val="7E6541B5"/>
    <w:rsid w:val="7E66AA8F"/>
    <w:rsid w:val="7E6BB910"/>
    <w:rsid w:val="7E6C9AB5"/>
    <w:rsid w:val="7E6EB1CA"/>
    <w:rsid w:val="7E70D827"/>
    <w:rsid w:val="7E752B0D"/>
    <w:rsid w:val="7E75B63F"/>
    <w:rsid w:val="7E7693D9"/>
    <w:rsid w:val="7E78BF8C"/>
    <w:rsid w:val="7E7B388F"/>
    <w:rsid w:val="7E8384B8"/>
    <w:rsid w:val="7E8AB2ED"/>
    <w:rsid w:val="7E8BC814"/>
    <w:rsid w:val="7E8BFBBB"/>
    <w:rsid w:val="7E993A3B"/>
    <w:rsid w:val="7E9A84C5"/>
    <w:rsid w:val="7E9B6859"/>
    <w:rsid w:val="7EA132E9"/>
    <w:rsid w:val="7EA1DCF9"/>
    <w:rsid w:val="7EA3368E"/>
    <w:rsid w:val="7EA3A7DC"/>
    <w:rsid w:val="7EA801E2"/>
    <w:rsid w:val="7EA8E5CB"/>
    <w:rsid w:val="7EAB5A85"/>
    <w:rsid w:val="7EB10C61"/>
    <w:rsid w:val="7EB43F06"/>
    <w:rsid w:val="7EB47E1B"/>
    <w:rsid w:val="7EB83955"/>
    <w:rsid w:val="7EB86360"/>
    <w:rsid w:val="7EC4F521"/>
    <w:rsid w:val="7EC96C30"/>
    <w:rsid w:val="7ECA5AE5"/>
    <w:rsid w:val="7ECE5F46"/>
    <w:rsid w:val="7ECF151D"/>
    <w:rsid w:val="7ECF3094"/>
    <w:rsid w:val="7ED18D55"/>
    <w:rsid w:val="7ED4F7DB"/>
    <w:rsid w:val="7ED98BD4"/>
    <w:rsid w:val="7ED98E92"/>
    <w:rsid w:val="7EDC9F18"/>
    <w:rsid w:val="7EDFF090"/>
    <w:rsid w:val="7EE2771D"/>
    <w:rsid w:val="7EE8DD77"/>
    <w:rsid w:val="7EE921D4"/>
    <w:rsid w:val="7EF2CDF9"/>
    <w:rsid w:val="7EF49AC5"/>
    <w:rsid w:val="7F033109"/>
    <w:rsid w:val="7F0B6EBE"/>
    <w:rsid w:val="7F0D8BDD"/>
    <w:rsid w:val="7F0D967D"/>
    <w:rsid w:val="7F0DA86E"/>
    <w:rsid w:val="7F101395"/>
    <w:rsid w:val="7F10BA24"/>
    <w:rsid w:val="7F1178AB"/>
    <w:rsid w:val="7F126E20"/>
    <w:rsid w:val="7F14442A"/>
    <w:rsid w:val="7F174E18"/>
    <w:rsid w:val="7F17E704"/>
    <w:rsid w:val="7F1B1A16"/>
    <w:rsid w:val="7F1BD716"/>
    <w:rsid w:val="7F1F85F7"/>
    <w:rsid w:val="7F2402BF"/>
    <w:rsid w:val="7F27C97A"/>
    <w:rsid w:val="7F28201D"/>
    <w:rsid w:val="7F28814A"/>
    <w:rsid w:val="7F2C12B7"/>
    <w:rsid w:val="7F2CBF32"/>
    <w:rsid w:val="7F310B2A"/>
    <w:rsid w:val="7F359E91"/>
    <w:rsid w:val="7F3A780C"/>
    <w:rsid w:val="7F434742"/>
    <w:rsid w:val="7F4465A7"/>
    <w:rsid w:val="7F468984"/>
    <w:rsid w:val="7F47FFBA"/>
    <w:rsid w:val="7F48E4F2"/>
    <w:rsid w:val="7F4B471C"/>
    <w:rsid w:val="7F50E190"/>
    <w:rsid w:val="7F54DD6A"/>
    <w:rsid w:val="7F569360"/>
    <w:rsid w:val="7F58B4E7"/>
    <w:rsid w:val="7F5CC5AF"/>
    <w:rsid w:val="7F629F58"/>
    <w:rsid w:val="7F690DF3"/>
    <w:rsid w:val="7F6E6F4D"/>
    <w:rsid w:val="7F7310DD"/>
    <w:rsid w:val="7F746622"/>
    <w:rsid w:val="7F780F49"/>
    <w:rsid w:val="7F781763"/>
    <w:rsid w:val="7F79187D"/>
    <w:rsid w:val="7F7BDDAE"/>
    <w:rsid w:val="7F7C6A50"/>
    <w:rsid w:val="7F83D90E"/>
    <w:rsid w:val="7F878A11"/>
    <w:rsid w:val="7F887489"/>
    <w:rsid w:val="7F90AC28"/>
    <w:rsid w:val="7F92655C"/>
    <w:rsid w:val="7F9555CC"/>
    <w:rsid w:val="7F9A06E2"/>
    <w:rsid w:val="7F9AF2FD"/>
    <w:rsid w:val="7F9DA627"/>
    <w:rsid w:val="7FABA52A"/>
    <w:rsid w:val="7FB0097E"/>
    <w:rsid w:val="7FB20779"/>
    <w:rsid w:val="7FB5718B"/>
    <w:rsid w:val="7FBBFDEF"/>
    <w:rsid w:val="7FBC5BD6"/>
    <w:rsid w:val="7FBCBC63"/>
    <w:rsid w:val="7FCB76F0"/>
    <w:rsid w:val="7FD285F9"/>
    <w:rsid w:val="7FD2E235"/>
    <w:rsid w:val="7FD3401B"/>
    <w:rsid w:val="7FD5F1C7"/>
    <w:rsid w:val="7FDB78CE"/>
    <w:rsid w:val="7FDF9B51"/>
    <w:rsid w:val="7FE68681"/>
    <w:rsid w:val="7FECF7C2"/>
    <w:rsid w:val="7FFC55A4"/>
    <w:rsid w:val="7FFD1FC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DB482"/>
  <w15:chartTrackingRefBased/>
  <w15:docId w15:val="{FE7CC4F0-7A9D-4557-809A-EF6A1348A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086"/>
    <w:pPr>
      <w:spacing w:after="120" w:line="264" w:lineRule="auto"/>
    </w:pPr>
    <w:rPr>
      <w:rFonts w:ascii="Arial" w:hAnsi="Arial"/>
      <w:szCs w:val="24"/>
    </w:rPr>
  </w:style>
  <w:style w:type="paragraph" w:styleId="Heading1">
    <w:name w:val="heading 1"/>
    <w:aliases w:val="Numbered Heading 1"/>
    <w:basedOn w:val="Title"/>
    <w:next w:val="Normal"/>
    <w:link w:val="Heading1Char"/>
    <w:uiPriority w:val="9"/>
    <w:qFormat/>
    <w:rsid w:val="00F820E9"/>
    <w:pPr>
      <w:numPr>
        <w:numId w:val="4"/>
      </w:numPr>
      <w:spacing w:after="240"/>
      <w:ind w:right="2977"/>
      <w:outlineLvl w:val="0"/>
    </w:pPr>
    <w:rPr>
      <w:rFonts w:cs="Arial"/>
      <w:sz w:val="36"/>
      <w:szCs w:val="36"/>
    </w:rPr>
  </w:style>
  <w:style w:type="paragraph" w:styleId="Heading2">
    <w:name w:val="heading 2"/>
    <w:aliases w:val="Numbered Heading 2"/>
    <w:basedOn w:val="Normal"/>
    <w:next w:val="Normal"/>
    <w:link w:val="Heading2Char"/>
    <w:semiHidden/>
    <w:unhideWhenUsed/>
    <w:rsid w:val="006777D3"/>
    <w:pPr>
      <w:keepNext/>
      <w:tabs>
        <w:tab w:val="left" w:pos="425"/>
      </w:tabs>
      <w:spacing w:before="360" w:after="240"/>
      <w:outlineLvl w:val="1"/>
    </w:pPr>
    <w:rPr>
      <w:rFonts w:eastAsiaTheme="majorEastAsia" w:cstheme="majorBidi"/>
      <w:iCs/>
      <w:sz w:val="28"/>
      <w:szCs w:val="28"/>
    </w:rPr>
  </w:style>
  <w:style w:type="paragraph" w:styleId="Heading3">
    <w:name w:val="heading 3"/>
    <w:basedOn w:val="Normal"/>
    <w:next w:val="Normal"/>
    <w:link w:val="Heading3Char"/>
    <w:semiHidden/>
    <w:unhideWhenUsed/>
    <w:qFormat/>
    <w:rsid w:val="007C438D"/>
    <w:pPr>
      <w:spacing w:before="240"/>
      <w:outlineLvl w:val="2"/>
    </w:pPr>
    <w:rPr>
      <w:rFonts w:ascii="Arial Bold" w:hAnsi="Arial Bold"/>
      <w:b/>
      <w:bCs/>
      <w:color w:val="4877E0" w:themeColor="accent1"/>
      <w:sz w:val="24"/>
    </w:rPr>
  </w:style>
  <w:style w:type="paragraph" w:styleId="Heading4">
    <w:name w:val="heading 4"/>
    <w:basedOn w:val="Normal"/>
    <w:next w:val="Normal"/>
    <w:link w:val="Heading4Char"/>
    <w:uiPriority w:val="9"/>
    <w:unhideWhenUsed/>
    <w:qFormat/>
    <w:rsid w:val="00E6439B"/>
    <w:pPr>
      <w:spacing w:before="200"/>
      <w:outlineLvl w:val="3"/>
    </w:pPr>
    <w:rPr>
      <w:rFonts w:eastAsiaTheme="majorEastAsia" w:cs="Arial"/>
      <w:b/>
      <w:bCs/>
      <w:i/>
      <w:iCs/>
      <w:szCs w:val="22"/>
    </w:rPr>
  </w:style>
  <w:style w:type="paragraph" w:styleId="Heading5">
    <w:name w:val="heading 5"/>
    <w:basedOn w:val="Normal"/>
    <w:next w:val="Normal"/>
    <w:link w:val="Heading5Char"/>
    <w:uiPriority w:val="9"/>
    <w:unhideWhenUsed/>
    <w:qFormat/>
    <w:rsid w:val="008D5CFE"/>
    <w:pPr>
      <w:spacing w:before="360"/>
      <w:outlineLvl w:val="4"/>
    </w:pPr>
    <w:rPr>
      <w:rFonts w:eastAsiaTheme="majorEastAsia" w:cs="Arial"/>
      <w:b/>
      <w:bCs/>
      <w:color w:val="7F7F7F" w:themeColor="text1" w:themeTint="80"/>
      <w:szCs w:val="22"/>
    </w:rPr>
  </w:style>
  <w:style w:type="paragraph" w:styleId="Heading6">
    <w:name w:val="heading 6"/>
    <w:basedOn w:val="Normal"/>
    <w:next w:val="Normal"/>
    <w:link w:val="Heading6Char"/>
    <w:uiPriority w:val="9"/>
    <w:semiHidden/>
    <w:unhideWhenUsed/>
    <w:qFormat/>
    <w:rsid w:val="00FB5F0A"/>
    <w:pPr>
      <w:spacing w:after="0" w:line="271" w:lineRule="auto"/>
      <w:outlineLvl w:val="5"/>
    </w:pPr>
    <w:rPr>
      <w:rFonts w:asciiTheme="majorHAnsi" w:eastAsiaTheme="majorEastAsia" w:hAnsiTheme="majorHAnsi" w:cstheme="majorBidi"/>
      <w:b/>
      <w:bCs/>
      <w:i/>
      <w:iCs/>
      <w:color w:val="7F7F7F" w:themeColor="text1" w:themeTint="80"/>
      <w:szCs w:val="22"/>
    </w:rPr>
  </w:style>
  <w:style w:type="paragraph" w:styleId="Heading7">
    <w:name w:val="heading 7"/>
    <w:basedOn w:val="Normal"/>
    <w:next w:val="Normal"/>
    <w:link w:val="Heading7Char"/>
    <w:uiPriority w:val="9"/>
    <w:semiHidden/>
    <w:unhideWhenUsed/>
    <w:qFormat/>
    <w:rsid w:val="00FB5F0A"/>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unhideWhenUsed/>
    <w:qFormat/>
    <w:rsid w:val="00FB5F0A"/>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FB5F0A"/>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edshaded">
    <w:name w:val="Boxed/shaded"/>
    <w:basedOn w:val="ListBullet"/>
    <w:qFormat/>
    <w:rsid w:val="006C698F"/>
    <w:pPr>
      <w:keepNext/>
      <w:keepLines/>
      <w:numPr>
        <w:ilvl w:val="3"/>
        <w:numId w:val="13"/>
      </w:numPr>
      <w:pBdr>
        <w:top w:val="single" w:sz="8" w:space="10" w:color="E7E6E6" w:themeColor="background2"/>
        <w:left w:val="single" w:sz="8" w:space="10" w:color="E7E6E6" w:themeColor="background2"/>
        <w:bottom w:val="single" w:sz="8" w:space="10" w:color="E7E6E6" w:themeColor="background2"/>
        <w:right w:val="single" w:sz="8" w:space="10" w:color="E7E6E6" w:themeColor="background2"/>
      </w:pBdr>
      <w:shd w:val="clear" w:color="auto" w:fill="E7E6E6" w:themeFill="background2"/>
      <w:ind w:right="284"/>
    </w:pPr>
  </w:style>
  <w:style w:type="paragraph" w:customStyle="1" w:styleId="Disclaimer">
    <w:name w:val="Disclaimer"/>
    <w:basedOn w:val="Normal"/>
    <w:qFormat/>
    <w:rsid w:val="00FB5F0A"/>
    <w:pPr>
      <w:spacing w:after="60"/>
    </w:pPr>
    <w:rPr>
      <w:sz w:val="16"/>
    </w:rPr>
  </w:style>
  <w:style w:type="paragraph" w:customStyle="1" w:styleId="SWABullets">
    <w:name w:val="SWA Bullets"/>
    <w:basedOn w:val="Normal"/>
    <w:link w:val="SWABulletsChar"/>
    <w:semiHidden/>
    <w:qFormat/>
    <w:locked/>
    <w:rsid w:val="00FB5F0A"/>
    <w:pPr>
      <w:numPr>
        <w:numId w:val="3"/>
      </w:numPr>
      <w:overflowPunct w:val="0"/>
      <w:autoSpaceDE w:val="0"/>
      <w:autoSpaceDN w:val="0"/>
      <w:adjustRightInd w:val="0"/>
      <w:spacing w:after="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FB5F0A"/>
    <w:rPr>
      <w:rFonts w:ascii="Arial" w:eastAsia="Times New Roman" w:hAnsi="Arial" w:cs="Times New Roman"/>
      <w:szCs w:val="24"/>
      <w:lang w:eastAsia="en-AU"/>
    </w:rPr>
  </w:style>
  <w:style w:type="paragraph" w:customStyle="1" w:styleId="TOC">
    <w:name w:val="TOC"/>
    <w:basedOn w:val="TOC1"/>
    <w:link w:val="TOCChar"/>
    <w:qFormat/>
    <w:rsid w:val="00FB5F0A"/>
    <w:pPr>
      <w:tabs>
        <w:tab w:val="right" w:leader="dot" w:pos="9344"/>
      </w:tabs>
      <w:spacing w:before="360" w:after="360"/>
    </w:pPr>
    <w:rPr>
      <w:rFonts w:eastAsia="Times New Roman"/>
      <w:b w:val="0"/>
      <w:bCs w:val="0"/>
      <w:caps/>
      <w:sz w:val="32"/>
      <w:szCs w:val="32"/>
    </w:rPr>
  </w:style>
  <w:style w:type="character" w:customStyle="1" w:styleId="TOCChar">
    <w:name w:val="TOC Char"/>
    <w:basedOn w:val="DefaultParagraphFont"/>
    <w:link w:val="TOC"/>
    <w:rsid w:val="00FB5F0A"/>
    <w:rPr>
      <w:rFonts w:ascii="Arial" w:eastAsia="Times New Roman" w:hAnsi="Arial" w:cs="Arial"/>
      <w:b/>
      <w:bCs/>
      <w:caps/>
      <w:sz w:val="32"/>
      <w:szCs w:val="32"/>
    </w:rPr>
  </w:style>
  <w:style w:type="paragraph" w:styleId="TOC1">
    <w:name w:val="toc 1"/>
    <w:basedOn w:val="Normal"/>
    <w:next w:val="Normal"/>
    <w:autoRedefine/>
    <w:uiPriority w:val="39"/>
    <w:unhideWhenUsed/>
    <w:rsid w:val="00E14BDF"/>
    <w:pPr>
      <w:tabs>
        <w:tab w:val="left" w:pos="440"/>
        <w:tab w:val="right" w:leader="dot" w:pos="9016"/>
      </w:tabs>
      <w:spacing w:after="100"/>
    </w:pPr>
    <w:rPr>
      <w:b/>
      <w:bCs/>
      <w:noProof/>
    </w:rPr>
  </w:style>
  <w:style w:type="paragraph" w:customStyle="1" w:styleId="Link">
    <w:name w:val="Link"/>
    <w:basedOn w:val="Normal"/>
    <w:link w:val="LinkChar"/>
    <w:qFormat/>
    <w:rsid w:val="00FB5F0A"/>
    <w:pPr>
      <w:spacing w:after="0"/>
    </w:pPr>
    <w:rPr>
      <w:rFonts w:eastAsia="Times New Roman" w:cs="Times New Roman"/>
      <w:lang w:eastAsia="en-AU"/>
    </w:rPr>
  </w:style>
  <w:style w:type="character" w:customStyle="1" w:styleId="LinkChar">
    <w:name w:val="Link Char"/>
    <w:basedOn w:val="DefaultParagraphFont"/>
    <w:link w:val="Link"/>
    <w:rsid w:val="00FB5F0A"/>
    <w:rPr>
      <w:rFonts w:ascii="Arial" w:eastAsia="Times New Roman" w:hAnsi="Arial" w:cs="Times New Roman"/>
      <w:sz w:val="20"/>
      <w:szCs w:val="24"/>
      <w:lang w:eastAsia="en-AU"/>
    </w:rPr>
  </w:style>
  <w:style w:type="character" w:customStyle="1" w:styleId="Emphasised">
    <w:name w:val="Emphasised"/>
    <w:uiPriority w:val="1"/>
    <w:qFormat/>
    <w:rsid w:val="00FB5F0A"/>
    <w:rPr>
      <w:sz w:val="32"/>
      <w:szCs w:val="32"/>
    </w:rPr>
  </w:style>
  <w:style w:type="paragraph" w:customStyle="1" w:styleId="SWA-NORMAL">
    <w:name w:val="SWA - NORMAL"/>
    <w:basedOn w:val="Normal"/>
    <w:qFormat/>
    <w:locked/>
    <w:rsid w:val="00FB5F0A"/>
    <w:pPr>
      <w:tabs>
        <w:tab w:val="left" w:pos="425"/>
      </w:tabs>
    </w:pPr>
  </w:style>
  <w:style w:type="paragraph" w:customStyle="1" w:styleId="TableContent">
    <w:name w:val="Table Content"/>
    <w:basedOn w:val="Normal"/>
    <w:link w:val="TableContentChar"/>
    <w:qFormat/>
    <w:rsid w:val="00DC522B"/>
    <w:pPr>
      <w:spacing w:before="120"/>
    </w:pPr>
    <w:rPr>
      <w:b/>
    </w:rPr>
  </w:style>
  <w:style w:type="character" w:customStyle="1" w:styleId="TableContentChar">
    <w:name w:val="Table Content Char"/>
    <w:basedOn w:val="DefaultParagraphFont"/>
    <w:link w:val="TableContent"/>
    <w:rsid w:val="00DC522B"/>
    <w:rPr>
      <w:rFonts w:ascii="Arial" w:hAnsi="Arial"/>
      <w:b/>
      <w:szCs w:val="24"/>
    </w:rPr>
  </w:style>
  <w:style w:type="paragraph" w:customStyle="1" w:styleId="Reporttitle">
    <w:name w:val="Report title"/>
    <w:basedOn w:val="Normal"/>
    <w:uiPriority w:val="19"/>
    <w:qFormat/>
    <w:rsid w:val="00FB5F0A"/>
    <w:pPr>
      <w:spacing w:after="0" w:line="560" w:lineRule="exact"/>
    </w:pPr>
    <w:rPr>
      <w:rFonts w:eastAsia="Times New Roman" w:cs="Times New Roman"/>
      <w:b/>
      <w:color w:val="EB9C3A" w:themeColor="accent2"/>
      <w:spacing w:val="-28"/>
      <w:sz w:val="53"/>
      <w:lang w:eastAsia="en-AU"/>
    </w:rPr>
  </w:style>
  <w:style w:type="paragraph" w:customStyle="1" w:styleId="Reportsubtitle">
    <w:name w:val="Report subtitle"/>
    <w:basedOn w:val="Normal"/>
    <w:uiPriority w:val="20"/>
    <w:qFormat/>
    <w:rsid w:val="00FB5F0A"/>
    <w:pPr>
      <w:spacing w:after="200" w:line="560" w:lineRule="exact"/>
    </w:pPr>
    <w:rPr>
      <w:rFonts w:eastAsia="Times New Roman" w:cs="Times New Roman"/>
      <w:color w:val="323232"/>
      <w:spacing w:val="-28"/>
      <w:sz w:val="48"/>
      <w:lang w:eastAsia="en-AU"/>
    </w:rPr>
  </w:style>
  <w:style w:type="paragraph" w:customStyle="1" w:styleId="Positionprofile">
    <w:name w:val="Position profile"/>
    <w:basedOn w:val="Normal"/>
    <w:qFormat/>
    <w:rsid w:val="00FB5F0A"/>
    <w:pPr>
      <w:keepNext/>
      <w:spacing w:after="240" w:line="240" w:lineRule="atLeast"/>
    </w:pPr>
    <w:rPr>
      <w:rFonts w:eastAsia="Times New Roman"/>
      <w:sz w:val="24"/>
      <w:lang w:eastAsia="en-AU"/>
    </w:rPr>
  </w:style>
  <w:style w:type="paragraph" w:customStyle="1" w:styleId="Paragraphbeforelist">
    <w:name w:val="Paragraph before list"/>
    <w:basedOn w:val="Paragraph"/>
    <w:uiPriority w:val="4"/>
    <w:qFormat/>
    <w:rsid w:val="00FB5F0A"/>
    <w:pPr>
      <w:spacing w:after="80"/>
    </w:pPr>
  </w:style>
  <w:style w:type="paragraph" w:customStyle="1" w:styleId="Bulletlevel1">
    <w:name w:val="Bullet level 1"/>
    <w:basedOn w:val="ListBullet"/>
    <w:uiPriority w:val="5"/>
    <w:qFormat/>
    <w:rsid w:val="00FB5F0A"/>
    <w:pPr>
      <w:numPr>
        <w:numId w:val="0"/>
      </w:numPr>
      <w:spacing w:line="240" w:lineRule="atLeast"/>
      <w:ind w:left="295" w:hanging="360"/>
    </w:pPr>
    <w:rPr>
      <w:lang w:eastAsia="en-AU"/>
    </w:rPr>
  </w:style>
  <w:style w:type="paragraph" w:styleId="ListBullet">
    <w:name w:val="List Bullet"/>
    <w:basedOn w:val="Normal"/>
    <w:qFormat/>
    <w:rsid w:val="001649F7"/>
    <w:pPr>
      <w:numPr>
        <w:numId w:val="9"/>
      </w:numPr>
      <w:spacing w:after="80"/>
    </w:pPr>
    <w:rPr>
      <w:rFonts w:eastAsia="Arial"/>
    </w:rPr>
  </w:style>
  <w:style w:type="paragraph" w:customStyle="1" w:styleId="Paragraph">
    <w:name w:val="Paragraph"/>
    <w:basedOn w:val="Normal"/>
    <w:qFormat/>
    <w:rsid w:val="001649F7"/>
    <w:pPr>
      <w:keepNext/>
      <w:spacing w:after="200" w:line="240" w:lineRule="atLeast"/>
    </w:pPr>
    <w:rPr>
      <w:rFonts w:eastAsia="Times New Roman"/>
      <w:lang w:eastAsia="en-AU"/>
    </w:rPr>
  </w:style>
  <w:style w:type="paragraph" w:customStyle="1" w:styleId="Bulletlevel2">
    <w:name w:val="Bullet level 2"/>
    <w:basedOn w:val="ListBullet2"/>
    <w:uiPriority w:val="7"/>
    <w:qFormat/>
    <w:rsid w:val="00FB5F0A"/>
    <w:pPr>
      <w:tabs>
        <w:tab w:val="num" w:pos="720"/>
      </w:tabs>
      <w:spacing w:line="240" w:lineRule="atLeast"/>
      <w:ind w:left="720" w:hanging="720"/>
    </w:pPr>
    <w:rPr>
      <w:rFonts w:eastAsia="Times New Roman"/>
      <w:lang w:eastAsia="en-AU"/>
    </w:rPr>
  </w:style>
  <w:style w:type="paragraph" w:styleId="ListBullet2">
    <w:name w:val="List Bullet 2"/>
    <w:basedOn w:val="Normal"/>
    <w:qFormat/>
    <w:rsid w:val="001649F7"/>
    <w:pPr>
      <w:numPr>
        <w:numId w:val="1"/>
      </w:numPr>
      <w:spacing w:after="80"/>
    </w:pPr>
  </w:style>
  <w:style w:type="paragraph" w:customStyle="1" w:styleId="Bulletlevel2last">
    <w:name w:val="Bullet level 2 last"/>
    <w:basedOn w:val="Bulletlevel2"/>
    <w:uiPriority w:val="8"/>
    <w:qFormat/>
    <w:rsid w:val="00FB5F0A"/>
    <w:pPr>
      <w:spacing w:after="240"/>
    </w:pPr>
  </w:style>
  <w:style w:type="paragraph" w:customStyle="1" w:styleId="SWAHeading2">
    <w:name w:val="SWA Heading 2"/>
    <w:link w:val="SWAHeading2Char"/>
    <w:uiPriority w:val="1"/>
    <w:qFormat/>
    <w:rsid w:val="00662C4E"/>
    <w:pPr>
      <w:keepNext/>
      <w:spacing w:before="200" w:after="120"/>
      <w:ind w:left="720" w:hanging="720"/>
      <w:outlineLvl w:val="1"/>
    </w:pPr>
    <w:rPr>
      <w:rFonts w:eastAsiaTheme="majorEastAsia" w:cstheme="majorBidi"/>
      <w:b/>
      <w:bCs/>
      <w:color w:val="490C61"/>
      <w:sz w:val="28"/>
      <w:szCs w:val="28"/>
    </w:rPr>
  </w:style>
  <w:style w:type="character" w:customStyle="1" w:styleId="SWAHeading2Char">
    <w:name w:val="SWA Heading 2 Char"/>
    <w:basedOn w:val="Heading2Char"/>
    <w:link w:val="SWAHeading2"/>
    <w:uiPriority w:val="1"/>
    <w:rsid w:val="00662C4E"/>
    <w:rPr>
      <w:rFonts w:ascii="Arial" w:eastAsiaTheme="majorEastAsia" w:hAnsi="Arial" w:cstheme="majorBidi"/>
      <w:b/>
      <w:bCs/>
      <w:iCs w:val="0"/>
      <w:color w:val="490C61"/>
      <w:sz w:val="28"/>
      <w:szCs w:val="28"/>
    </w:rPr>
  </w:style>
  <w:style w:type="character" w:customStyle="1" w:styleId="Heading2Char">
    <w:name w:val="Heading 2 Char"/>
    <w:aliases w:val="Numbered Heading 2 Char"/>
    <w:basedOn w:val="DefaultParagraphFont"/>
    <w:link w:val="Heading2"/>
    <w:semiHidden/>
    <w:rsid w:val="00FB5F0A"/>
    <w:rPr>
      <w:rFonts w:ascii="Arial" w:eastAsiaTheme="majorEastAsia" w:hAnsi="Arial" w:cstheme="majorBidi"/>
      <w:iCs/>
      <w:sz w:val="28"/>
      <w:szCs w:val="28"/>
    </w:rPr>
  </w:style>
  <w:style w:type="character" w:customStyle="1" w:styleId="Heading1Char">
    <w:name w:val="Heading 1 Char"/>
    <w:aliases w:val="Numbered Heading 1 Char"/>
    <w:basedOn w:val="DefaultParagraphFont"/>
    <w:link w:val="Heading1"/>
    <w:uiPriority w:val="9"/>
    <w:rsid w:val="00F820E9"/>
    <w:rPr>
      <w:rFonts w:ascii="Arial" w:hAnsi="Arial" w:cs="Arial"/>
      <w:b/>
      <w:bCs/>
      <w:sz w:val="36"/>
      <w:szCs w:val="36"/>
    </w:rPr>
  </w:style>
  <w:style w:type="paragraph" w:styleId="Title">
    <w:name w:val="Title"/>
    <w:basedOn w:val="Normal"/>
    <w:next w:val="Heading1"/>
    <w:link w:val="TitleChar"/>
    <w:uiPriority w:val="1"/>
    <w:qFormat/>
    <w:rsid w:val="00FB5F0A"/>
    <w:pPr>
      <w:tabs>
        <w:tab w:val="left" w:pos="425"/>
      </w:tabs>
      <w:spacing w:before="480" w:after="360"/>
    </w:pPr>
    <w:rPr>
      <w:b/>
      <w:bCs/>
      <w:sz w:val="56"/>
      <w:szCs w:val="56"/>
    </w:rPr>
  </w:style>
  <w:style w:type="character" w:customStyle="1" w:styleId="TitleChar">
    <w:name w:val="Title Char"/>
    <w:basedOn w:val="DefaultParagraphFont"/>
    <w:link w:val="Title"/>
    <w:uiPriority w:val="1"/>
    <w:rsid w:val="00FB5F0A"/>
    <w:rPr>
      <w:rFonts w:ascii="Arial" w:hAnsi="Arial" w:cs="Arial"/>
      <w:b/>
      <w:bCs/>
      <w:sz w:val="56"/>
      <w:szCs w:val="56"/>
    </w:rPr>
  </w:style>
  <w:style w:type="character" w:customStyle="1" w:styleId="Heading3Char">
    <w:name w:val="Heading 3 Char"/>
    <w:basedOn w:val="DefaultParagraphFont"/>
    <w:link w:val="Heading3"/>
    <w:semiHidden/>
    <w:rsid w:val="007C438D"/>
    <w:rPr>
      <w:rFonts w:ascii="Arial Bold" w:hAnsi="Arial Bold"/>
      <w:b/>
      <w:bCs/>
      <w:color w:val="4877E0" w:themeColor="accent1"/>
      <w:sz w:val="24"/>
      <w:szCs w:val="24"/>
    </w:rPr>
  </w:style>
  <w:style w:type="character" w:customStyle="1" w:styleId="Heading4Char">
    <w:name w:val="Heading 4 Char"/>
    <w:basedOn w:val="DefaultParagraphFont"/>
    <w:link w:val="Heading4"/>
    <w:uiPriority w:val="9"/>
    <w:rsid w:val="00E6439B"/>
    <w:rPr>
      <w:rFonts w:ascii="Arial" w:eastAsiaTheme="majorEastAsia" w:hAnsi="Arial" w:cs="Arial"/>
      <w:b/>
      <w:bCs/>
      <w:i/>
      <w:iCs/>
      <w:sz w:val="20"/>
    </w:rPr>
  </w:style>
  <w:style w:type="character" w:customStyle="1" w:styleId="Heading5Char">
    <w:name w:val="Heading 5 Char"/>
    <w:basedOn w:val="DefaultParagraphFont"/>
    <w:link w:val="Heading5"/>
    <w:uiPriority w:val="9"/>
    <w:rsid w:val="008D5CFE"/>
    <w:rPr>
      <w:rFonts w:ascii="Arial" w:eastAsiaTheme="majorEastAsia" w:hAnsi="Arial" w:cs="Arial"/>
      <w:b/>
      <w:bCs/>
      <w:color w:val="7F7F7F" w:themeColor="text1" w:themeTint="80"/>
      <w:sz w:val="20"/>
    </w:rPr>
  </w:style>
  <w:style w:type="character" w:customStyle="1" w:styleId="Heading6Char">
    <w:name w:val="Heading 6 Char"/>
    <w:basedOn w:val="DefaultParagraphFont"/>
    <w:link w:val="Heading6"/>
    <w:uiPriority w:val="9"/>
    <w:semiHidden/>
    <w:rsid w:val="00FB5F0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FB5F0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FB5F0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FB5F0A"/>
    <w:rPr>
      <w:rFonts w:asciiTheme="majorHAnsi" w:eastAsiaTheme="majorEastAsia" w:hAnsiTheme="majorHAnsi" w:cstheme="majorBidi"/>
      <w:i/>
      <w:iCs/>
      <w:spacing w:val="5"/>
      <w:sz w:val="20"/>
      <w:szCs w:val="20"/>
    </w:rPr>
  </w:style>
  <w:style w:type="paragraph" w:styleId="Caption">
    <w:name w:val="caption"/>
    <w:aliases w:val="Table heading"/>
    <w:basedOn w:val="Normal"/>
    <w:next w:val="Normal"/>
    <w:qFormat/>
    <w:rsid w:val="00FB5F0A"/>
    <w:pPr>
      <w:keepNext/>
      <w:overflowPunct w:val="0"/>
      <w:autoSpaceDE w:val="0"/>
      <w:autoSpaceDN w:val="0"/>
      <w:adjustRightInd w:val="0"/>
      <w:spacing w:before="240" w:after="0"/>
      <w:textAlignment w:val="baseline"/>
    </w:pPr>
    <w:rPr>
      <w:b/>
      <w:bCs/>
    </w:rPr>
  </w:style>
  <w:style w:type="paragraph" w:styleId="ListNumber">
    <w:name w:val="List Number"/>
    <w:basedOn w:val="Normal"/>
    <w:qFormat/>
    <w:rsid w:val="001649F7"/>
    <w:pPr>
      <w:numPr>
        <w:numId w:val="19"/>
      </w:numPr>
      <w:spacing w:after="80"/>
    </w:pPr>
    <w:rPr>
      <w:rFonts w:eastAsia="Times New Roman" w:cs="Times New Roman"/>
    </w:rPr>
  </w:style>
  <w:style w:type="paragraph" w:styleId="ListNumber2">
    <w:name w:val="List Number 2"/>
    <w:aliases w:val="alpha"/>
    <w:basedOn w:val="Normal"/>
    <w:qFormat/>
    <w:rsid w:val="001649F7"/>
    <w:pPr>
      <w:numPr>
        <w:numId w:val="2"/>
      </w:numPr>
      <w:spacing w:after="80"/>
      <w:ind w:left="998" w:hanging="357"/>
    </w:pPr>
    <w:rPr>
      <w:rFonts w:eastAsia="Times New Roman" w:cs="Times New Roman"/>
    </w:rPr>
  </w:style>
  <w:style w:type="paragraph" w:styleId="Subtitle">
    <w:name w:val="Subtitle"/>
    <w:basedOn w:val="Normal"/>
    <w:next w:val="Normal"/>
    <w:link w:val="SubtitleChar"/>
    <w:uiPriority w:val="2"/>
    <w:qFormat/>
    <w:rsid w:val="008F3F28"/>
    <w:pPr>
      <w:spacing w:after="60"/>
    </w:pPr>
    <w:rPr>
      <w:rFonts w:eastAsiaTheme="majorEastAsia" w:cstheme="majorBidi"/>
      <w:color w:val="2B0A99" w:themeColor="text2"/>
      <w:sz w:val="36"/>
      <w:szCs w:val="40"/>
    </w:rPr>
  </w:style>
  <w:style w:type="character" w:customStyle="1" w:styleId="SubtitleChar">
    <w:name w:val="Subtitle Char"/>
    <w:basedOn w:val="DefaultParagraphFont"/>
    <w:link w:val="Subtitle"/>
    <w:uiPriority w:val="2"/>
    <w:rsid w:val="008F3F28"/>
    <w:rPr>
      <w:rFonts w:ascii="Arial" w:eastAsiaTheme="majorEastAsia" w:hAnsi="Arial" w:cstheme="majorBidi"/>
      <w:color w:val="2B0A99" w:themeColor="text2"/>
      <w:sz w:val="36"/>
      <w:szCs w:val="40"/>
    </w:rPr>
  </w:style>
  <w:style w:type="character" w:styleId="Strong">
    <w:name w:val="Strong"/>
    <w:uiPriority w:val="22"/>
    <w:qFormat/>
    <w:rsid w:val="00FB5F0A"/>
    <w:rPr>
      <w:b/>
      <w:bCs/>
    </w:rPr>
  </w:style>
  <w:style w:type="character" w:styleId="Emphasis">
    <w:name w:val="Emphasis"/>
    <w:qFormat/>
    <w:rsid w:val="00FB5F0A"/>
    <w:rPr>
      <w:bCs/>
      <w:i/>
    </w:rPr>
  </w:style>
  <w:style w:type="paragraph" w:styleId="ListParagraph">
    <w:name w:val="List Paragraph"/>
    <w:basedOn w:val="Normal"/>
    <w:link w:val="ListParagraphChar"/>
    <w:uiPriority w:val="34"/>
    <w:qFormat/>
    <w:rsid w:val="00FB5F0A"/>
    <w:pPr>
      <w:tabs>
        <w:tab w:val="num" w:pos="720"/>
      </w:tabs>
      <w:ind w:left="1440" w:hanging="360"/>
    </w:pPr>
  </w:style>
  <w:style w:type="character" w:customStyle="1" w:styleId="ListParagraphChar">
    <w:name w:val="List Paragraph Char"/>
    <w:basedOn w:val="DefaultParagraphFont"/>
    <w:link w:val="ListParagraph"/>
    <w:uiPriority w:val="34"/>
    <w:rsid w:val="00FB5F0A"/>
    <w:rPr>
      <w:rFonts w:ascii="Arial" w:hAnsi="Arial" w:cs="Arial"/>
      <w:sz w:val="20"/>
      <w:szCs w:val="20"/>
    </w:rPr>
  </w:style>
  <w:style w:type="paragraph" w:styleId="Quote">
    <w:name w:val="Quote"/>
    <w:aliases w:val="Summary"/>
    <w:basedOn w:val="Normal"/>
    <w:next w:val="Normal"/>
    <w:link w:val="QuoteChar"/>
    <w:uiPriority w:val="29"/>
    <w:qFormat/>
    <w:rsid w:val="008D5CFE"/>
    <w:pPr>
      <w:spacing w:before="120"/>
      <w:ind w:left="425" w:right="425"/>
    </w:pPr>
    <w:rPr>
      <w:i/>
      <w:szCs w:val="22"/>
    </w:rPr>
  </w:style>
  <w:style w:type="character" w:customStyle="1" w:styleId="QuoteChar">
    <w:name w:val="Quote Char"/>
    <w:aliases w:val="Summary Char"/>
    <w:basedOn w:val="DefaultParagraphFont"/>
    <w:link w:val="Quote"/>
    <w:uiPriority w:val="29"/>
    <w:rsid w:val="008D5CFE"/>
    <w:rPr>
      <w:rFonts w:ascii="Arial" w:hAnsi="Arial"/>
      <w:i/>
      <w:sz w:val="20"/>
    </w:rPr>
  </w:style>
  <w:style w:type="paragraph" w:styleId="IntenseQuote">
    <w:name w:val="Intense Quote"/>
    <w:basedOn w:val="Normal"/>
    <w:next w:val="Normal"/>
    <w:link w:val="IntenseQuoteChar"/>
    <w:uiPriority w:val="30"/>
    <w:qFormat/>
    <w:rsid w:val="00FB5F0A"/>
    <w:pPr>
      <w:pBdr>
        <w:top w:val="single" w:sz="4" w:space="10" w:color="4877E0" w:themeColor="accent1"/>
        <w:bottom w:val="single" w:sz="4" w:space="10" w:color="4877E0" w:themeColor="accent1"/>
      </w:pBdr>
      <w:spacing w:before="360" w:after="360"/>
      <w:ind w:left="864" w:right="864"/>
      <w:jc w:val="center"/>
    </w:pPr>
    <w:rPr>
      <w:i/>
      <w:iCs/>
      <w:color w:val="4877E0" w:themeColor="accent1"/>
    </w:rPr>
  </w:style>
  <w:style w:type="character" w:customStyle="1" w:styleId="IntenseQuoteChar">
    <w:name w:val="Intense Quote Char"/>
    <w:basedOn w:val="DefaultParagraphFont"/>
    <w:link w:val="IntenseQuote"/>
    <w:uiPriority w:val="30"/>
    <w:rsid w:val="00FB5F0A"/>
    <w:rPr>
      <w:rFonts w:ascii="Arial" w:hAnsi="Arial" w:cs="Arial"/>
      <w:i/>
      <w:iCs/>
      <w:color w:val="4877E0" w:themeColor="accent1"/>
      <w:sz w:val="20"/>
      <w:szCs w:val="20"/>
    </w:rPr>
  </w:style>
  <w:style w:type="paragraph" w:styleId="TOCHeading">
    <w:name w:val="TOC Heading"/>
    <w:basedOn w:val="Heading1"/>
    <w:next w:val="Normal"/>
    <w:uiPriority w:val="39"/>
    <w:unhideWhenUsed/>
    <w:qFormat/>
    <w:rsid w:val="00FB5F0A"/>
    <w:pPr>
      <w:outlineLvl w:val="9"/>
    </w:pPr>
    <w:rPr>
      <w:b w:val="0"/>
      <w:bCs w:val="0"/>
      <w:sz w:val="56"/>
      <w:szCs w:val="20"/>
      <w:lang w:bidi="en-US"/>
    </w:rPr>
  </w:style>
  <w:style w:type="paragraph" w:styleId="TOC2">
    <w:name w:val="toc 2"/>
    <w:basedOn w:val="Normal"/>
    <w:next w:val="Normal"/>
    <w:autoRedefine/>
    <w:uiPriority w:val="39"/>
    <w:unhideWhenUsed/>
    <w:rsid w:val="008C1D9C"/>
    <w:pPr>
      <w:tabs>
        <w:tab w:val="left" w:pos="993"/>
        <w:tab w:val="right" w:leader="dot" w:pos="9016"/>
      </w:tabs>
      <w:spacing w:after="100"/>
      <w:ind w:left="426"/>
    </w:pPr>
    <w:rPr>
      <w:rFonts w:eastAsiaTheme="majorEastAsia" w:cstheme="majorBidi"/>
      <w:noProof/>
      <w:lang w:val="en-GB" w:eastAsia="en-AU"/>
    </w:rPr>
  </w:style>
  <w:style w:type="paragraph" w:customStyle="1" w:styleId="Boxed">
    <w:name w:val="Boxed"/>
    <w:basedOn w:val="Normal"/>
    <w:rsid w:val="00FB5F0A"/>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styleId="Footer">
    <w:name w:val="footer"/>
    <w:basedOn w:val="Normal"/>
    <w:link w:val="FooterChar"/>
    <w:uiPriority w:val="99"/>
    <w:rsid w:val="00FB5F0A"/>
    <w:pPr>
      <w:tabs>
        <w:tab w:val="center" w:pos="4513"/>
        <w:tab w:val="right" w:pos="9026"/>
      </w:tabs>
      <w:spacing w:after="0"/>
    </w:pPr>
    <w:rPr>
      <w:sz w:val="16"/>
    </w:rPr>
  </w:style>
  <w:style w:type="character" w:customStyle="1" w:styleId="FooterChar">
    <w:name w:val="Footer Char"/>
    <w:basedOn w:val="DefaultParagraphFont"/>
    <w:link w:val="Footer"/>
    <w:uiPriority w:val="99"/>
    <w:rsid w:val="00FB5F0A"/>
    <w:rPr>
      <w:rFonts w:ascii="Arial" w:hAnsi="Arial"/>
      <w:sz w:val="16"/>
      <w:szCs w:val="24"/>
    </w:rPr>
  </w:style>
  <w:style w:type="paragraph" w:styleId="Header">
    <w:name w:val="header"/>
    <w:basedOn w:val="Normal"/>
    <w:link w:val="HeaderChar"/>
    <w:uiPriority w:val="99"/>
    <w:rsid w:val="00FB5F0A"/>
    <w:pPr>
      <w:tabs>
        <w:tab w:val="center" w:pos="4513"/>
        <w:tab w:val="right" w:pos="9026"/>
      </w:tabs>
      <w:spacing w:after="0"/>
    </w:pPr>
  </w:style>
  <w:style w:type="character" w:customStyle="1" w:styleId="HeaderChar">
    <w:name w:val="Header Char"/>
    <w:basedOn w:val="DefaultParagraphFont"/>
    <w:link w:val="Header"/>
    <w:uiPriority w:val="99"/>
    <w:rsid w:val="00FB5F0A"/>
    <w:rPr>
      <w:rFonts w:ascii="Arial" w:hAnsi="Arial"/>
      <w:szCs w:val="24"/>
    </w:rPr>
  </w:style>
  <w:style w:type="character" w:styleId="Hyperlink">
    <w:name w:val="Hyperlink"/>
    <w:basedOn w:val="DefaultParagraphFont"/>
    <w:uiPriority w:val="99"/>
    <w:rsid w:val="00FB5F0A"/>
    <w:rPr>
      <w:color w:val="145B85"/>
      <w:u w:val="single"/>
    </w:rPr>
  </w:style>
  <w:style w:type="paragraph" w:customStyle="1" w:styleId="Titledate">
    <w:name w:val="Title date"/>
    <w:basedOn w:val="TOC1"/>
    <w:qFormat/>
    <w:rsid w:val="00FB5F0A"/>
    <w:pPr>
      <w:tabs>
        <w:tab w:val="left" w:pos="357"/>
        <w:tab w:val="right" w:leader="dot" w:pos="9072"/>
      </w:tabs>
    </w:pPr>
    <w:rPr>
      <w:bCs w:val="0"/>
      <w:caps/>
      <w:sz w:val="36"/>
      <w:szCs w:val="36"/>
    </w:rPr>
  </w:style>
  <w:style w:type="character" w:customStyle="1" w:styleId="SWADisclaimerheadingChar">
    <w:name w:val="SWA Disclaimer heading Char"/>
    <w:basedOn w:val="DefaultParagraphFont"/>
    <w:link w:val="SWADisclaimerheading"/>
    <w:locked/>
    <w:rsid w:val="00FB5F0A"/>
    <w:rPr>
      <w:rFonts w:ascii="Arial" w:eastAsiaTheme="majorEastAsia" w:hAnsi="Arial" w:cstheme="majorBidi"/>
      <w:b/>
      <w:color w:val="145B85"/>
      <w:spacing w:val="-3"/>
      <w:sz w:val="14"/>
      <w:szCs w:val="14"/>
    </w:rPr>
  </w:style>
  <w:style w:type="paragraph" w:customStyle="1" w:styleId="SWADisclaimerheading">
    <w:name w:val="SWA Disclaimer heading"/>
    <w:basedOn w:val="Normal"/>
    <w:link w:val="SWADisclaimerheadingChar"/>
    <w:qFormat/>
    <w:rsid w:val="00FB5F0A"/>
    <w:pPr>
      <w:spacing w:before="120" w:line="276" w:lineRule="auto"/>
    </w:pPr>
    <w:rPr>
      <w:rFonts w:eastAsiaTheme="majorEastAsia" w:cstheme="majorBidi"/>
      <w:b/>
      <w:color w:val="145B85"/>
      <w:spacing w:val="-3"/>
      <w:sz w:val="14"/>
      <w:szCs w:val="14"/>
    </w:rPr>
  </w:style>
  <w:style w:type="paragraph" w:styleId="TOC3">
    <w:name w:val="toc 3"/>
    <w:basedOn w:val="Normal"/>
    <w:next w:val="Normal"/>
    <w:autoRedefine/>
    <w:uiPriority w:val="39"/>
    <w:unhideWhenUsed/>
    <w:rsid w:val="00E14BDF"/>
    <w:pPr>
      <w:tabs>
        <w:tab w:val="right" w:leader="dot" w:pos="9016"/>
      </w:tabs>
      <w:spacing w:after="100"/>
      <w:ind w:left="993"/>
    </w:pPr>
    <w:rPr>
      <w:i/>
      <w:iCs/>
      <w:noProof/>
    </w:rPr>
  </w:style>
  <w:style w:type="table" w:styleId="LightShading-Accent2">
    <w:name w:val="Light Shading Accent 2"/>
    <w:aliases w:val="SWA Table Style"/>
    <w:basedOn w:val="TableNormal"/>
    <w:uiPriority w:val="60"/>
    <w:rsid w:val="00711F77"/>
    <w:pPr>
      <w:spacing w:before="80" w:after="80" w:line="240" w:lineRule="auto"/>
    </w:pPr>
    <w:rPr>
      <w:rFonts w:ascii="Arial" w:hAnsi="Arial"/>
      <w:sz w:val="20"/>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80" w:beforeAutospacing="0" w:afterLines="0" w:after="80" w:afterAutospacing="0" w:line="240" w:lineRule="auto"/>
        <w:jc w:val="left"/>
      </w:pPr>
      <w:rPr>
        <w:rFonts w:ascii="Arial" w:hAnsi="Arial"/>
        <w:b/>
        <w:bCs/>
        <w:color w:val="FFFFFF" w:themeColor="background1"/>
        <w:sz w:val="20"/>
      </w:rPr>
      <w:tblPr/>
      <w:tcPr>
        <w:shd w:val="clear" w:color="auto" w:fill="2B0A99" w:themeFill="text2"/>
      </w:tcPr>
    </w:tblStylePr>
    <w:tblStylePr w:type="lastRow">
      <w:pPr>
        <w:wordWrap/>
        <w:spacing w:beforeLines="0" w:before="80" w:beforeAutospacing="0" w:afterLines="0" w:after="80" w:afterAutospacing="0" w:line="240" w:lineRule="auto"/>
      </w:pPr>
      <w:rPr>
        <w:rFonts w:ascii="Segoe UI" w:hAnsi="Segoe UI"/>
        <w:b/>
        <w:bCs/>
        <w:color w:val="F8F8F8"/>
        <w:sz w:val="20"/>
      </w:rPr>
      <w:tblPr/>
      <w:tcPr>
        <w:tcBorders>
          <w:top w:val="nil"/>
          <w:left w:val="nil"/>
          <w:bottom w:val="nil"/>
          <w:right w:val="nil"/>
          <w:insideH w:val="nil"/>
          <w:insideV w:val="nil"/>
          <w:tl2br w:val="nil"/>
          <w:tr2bl w:val="nil"/>
        </w:tcBorders>
        <w:shd w:val="clear" w:color="auto" w:fill="878686"/>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Horz">
      <w:pPr>
        <w:wordWrap/>
        <w:spacing w:beforeLines="0" w:before="80" w:beforeAutospacing="0" w:afterLines="0" w:after="80" w:afterAutospacing="0"/>
      </w:pPr>
      <w:tblPr/>
      <w:tcPr>
        <w:shd w:val="clear" w:color="auto" w:fill="EFEFEF"/>
      </w:tcPr>
    </w:tblStylePr>
    <w:tblStylePr w:type="band2Horz">
      <w:pPr>
        <w:wordWrap/>
        <w:spacing w:beforeLines="0" w:before="80" w:beforeAutospacing="0" w:afterLines="0" w:after="80" w:afterAutospacing="0"/>
      </w:pPr>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paragraph" w:customStyle="1" w:styleId="SWAHeading1">
    <w:name w:val="SWA Heading 1"/>
    <w:next w:val="Paragraph"/>
    <w:qFormat/>
    <w:rsid w:val="00B112FF"/>
    <w:pPr>
      <w:pageBreakBefore/>
      <w:spacing w:before="240" w:after="120"/>
      <w:ind w:left="567" w:hanging="567"/>
      <w:outlineLvl w:val="0"/>
    </w:pPr>
    <w:rPr>
      <w:rFonts w:ascii="Arial" w:hAnsi="Arial" w:cs="Arial"/>
      <w:b/>
      <w:bCs/>
      <w:sz w:val="40"/>
      <w:szCs w:val="40"/>
    </w:rPr>
  </w:style>
  <w:style w:type="paragraph" w:customStyle="1" w:styleId="Emphasisquote">
    <w:name w:val="Emphasis quote"/>
    <w:next w:val="Paragraph"/>
    <w:link w:val="EmphasisquoteChar"/>
    <w:qFormat/>
    <w:rsid w:val="008F3F28"/>
    <w:pPr>
      <w:pBdr>
        <w:left w:val="single" w:sz="12" w:space="14" w:color="2B0A99" w:themeColor="text2"/>
      </w:pBdr>
      <w:spacing w:before="240" w:after="240" w:line="240" w:lineRule="auto"/>
      <w:ind w:left="720" w:right="2552"/>
    </w:pPr>
    <w:rPr>
      <w:rFonts w:ascii="Arial" w:hAnsi="Arial"/>
      <w:szCs w:val="24"/>
    </w:rPr>
  </w:style>
  <w:style w:type="character" w:styleId="BookTitle">
    <w:name w:val="Book Title"/>
    <w:basedOn w:val="DefaultParagraphFont"/>
    <w:uiPriority w:val="33"/>
    <w:qFormat/>
    <w:rsid w:val="00DB7B01"/>
    <w:rPr>
      <w:b/>
      <w:bCs/>
      <w:i/>
      <w:iCs/>
      <w:spacing w:val="5"/>
    </w:rPr>
  </w:style>
  <w:style w:type="character" w:customStyle="1" w:styleId="EmphasisquoteChar">
    <w:name w:val="Emphasis quote Char"/>
    <w:basedOn w:val="QuoteChar"/>
    <w:link w:val="Emphasisquote"/>
    <w:rsid w:val="008F3F28"/>
    <w:rPr>
      <w:rFonts w:ascii="Arial" w:hAnsi="Arial"/>
      <w:i w:val="0"/>
      <w:sz w:val="20"/>
      <w:szCs w:val="24"/>
    </w:rPr>
  </w:style>
  <w:style w:type="table" w:styleId="TableGrid">
    <w:name w:val="Table Grid"/>
    <w:basedOn w:val="TableNormal"/>
    <w:uiPriority w:val="39"/>
    <w:rsid w:val="00AD3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0">
    <w:name w:val="paragraph"/>
    <w:basedOn w:val="Normal"/>
    <w:rsid w:val="00241746"/>
    <w:pPr>
      <w:spacing w:before="100" w:beforeAutospacing="1" w:after="100" w:afterAutospacing="1"/>
    </w:pPr>
    <w:rPr>
      <w:rFonts w:ascii="Times New Roman" w:eastAsia="Times New Roman" w:hAnsi="Times New Roman" w:cs="Times New Roman"/>
      <w:sz w:val="24"/>
      <w:lang w:eastAsia="en-AU"/>
    </w:rPr>
  </w:style>
  <w:style w:type="character" w:customStyle="1" w:styleId="normaltextrun">
    <w:name w:val="normaltextrun"/>
    <w:basedOn w:val="DefaultParagraphFont"/>
    <w:rsid w:val="00241746"/>
  </w:style>
  <w:style w:type="character" w:customStyle="1" w:styleId="eop">
    <w:name w:val="eop"/>
    <w:basedOn w:val="DefaultParagraphFont"/>
    <w:rsid w:val="00241746"/>
  </w:style>
  <w:style w:type="paragraph" w:customStyle="1" w:styleId="SWA1stHeading">
    <w:name w:val="SWA 1st Heading"/>
    <w:basedOn w:val="Normal"/>
    <w:link w:val="SWA1stHeadingChar"/>
    <w:rsid w:val="00EC267D"/>
  </w:style>
  <w:style w:type="paragraph" w:customStyle="1" w:styleId="ListParagraphh1">
    <w:name w:val="List Paragraph h1"/>
    <w:aliases w:val="SWA heading 1"/>
    <w:basedOn w:val="SWAHeading1"/>
    <w:next w:val="ListParagraphbodycopy"/>
    <w:link w:val="ListParagraphh1Char"/>
    <w:qFormat/>
    <w:rsid w:val="00B112FF"/>
    <w:pPr>
      <w:pageBreakBefore w:val="0"/>
      <w:numPr>
        <w:numId w:val="8"/>
      </w:numPr>
    </w:pPr>
  </w:style>
  <w:style w:type="paragraph" w:customStyle="1" w:styleId="ListParagraphbodycopy">
    <w:name w:val="List Paragraph body copy"/>
    <w:basedOn w:val="SWA1stHeading"/>
    <w:link w:val="ListParagraphbodycopyChar"/>
    <w:qFormat/>
    <w:rsid w:val="001649F7"/>
    <w:pPr>
      <w:numPr>
        <w:numId w:val="13"/>
      </w:numPr>
    </w:pPr>
  </w:style>
  <w:style w:type="character" w:customStyle="1" w:styleId="SWA1stHeadingChar">
    <w:name w:val="SWA 1st Heading Char"/>
    <w:basedOn w:val="DefaultParagraphFont"/>
    <w:link w:val="SWA1stHeading"/>
    <w:rsid w:val="00EC267D"/>
    <w:rPr>
      <w:rFonts w:ascii="Arial" w:hAnsi="Arial"/>
      <w:sz w:val="20"/>
      <w:szCs w:val="24"/>
    </w:rPr>
  </w:style>
  <w:style w:type="character" w:customStyle="1" w:styleId="ListParagraphh1Char">
    <w:name w:val="List Paragraph h1 Char"/>
    <w:aliases w:val="SWA heading 1 Char"/>
    <w:basedOn w:val="SWA1stHeadingChar"/>
    <w:link w:val="ListParagraphh1"/>
    <w:rsid w:val="00B112FF"/>
    <w:rPr>
      <w:rFonts w:ascii="Arial" w:hAnsi="Arial" w:cs="Arial"/>
      <w:b/>
      <w:bCs/>
      <w:sz w:val="40"/>
      <w:szCs w:val="40"/>
    </w:rPr>
  </w:style>
  <w:style w:type="character" w:customStyle="1" w:styleId="ListParagraphbodycopyChar">
    <w:name w:val="List Paragraph body copy Char"/>
    <w:basedOn w:val="ListParagraphh1Char"/>
    <w:link w:val="ListParagraphbodycopy"/>
    <w:rsid w:val="001649F7"/>
    <w:rPr>
      <w:rFonts w:ascii="Arial" w:hAnsi="Arial" w:cs="Arial"/>
      <w:b w:val="0"/>
      <w:bCs w:val="0"/>
      <w:sz w:val="40"/>
      <w:szCs w:val="24"/>
    </w:rPr>
  </w:style>
  <w:style w:type="paragraph" w:customStyle="1" w:styleId="SWAHeading3">
    <w:name w:val="SWA Heading 3"/>
    <w:next w:val="Paragraph"/>
    <w:qFormat/>
    <w:rsid w:val="00E80CA2"/>
    <w:pPr>
      <w:spacing w:before="240" w:after="120"/>
    </w:pPr>
    <w:rPr>
      <w:rFonts w:ascii="Arial" w:hAnsi="Arial" w:cs="Arial"/>
      <w:color w:val="2B0A99" w:themeColor="text2"/>
      <w:sz w:val="24"/>
      <w:szCs w:val="28"/>
    </w:rPr>
  </w:style>
  <w:style w:type="paragraph" w:customStyle="1" w:styleId="SWAHeading4">
    <w:name w:val="SWA Heading 4"/>
    <w:qFormat/>
    <w:rsid w:val="008D44D4"/>
    <w:rPr>
      <w:rFonts w:ascii="Arial" w:eastAsiaTheme="majorEastAsia" w:hAnsi="Arial" w:cs="Arial"/>
      <w:b/>
      <w:bCs/>
      <w:i/>
      <w:iCs/>
      <w:szCs w:val="24"/>
    </w:rPr>
  </w:style>
  <w:style w:type="paragraph" w:customStyle="1" w:styleId="SWAHeading5">
    <w:name w:val="SWA Heading 5"/>
    <w:qFormat/>
    <w:rsid w:val="00DC522B"/>
    <w:pPr>
      <w:spacing w:before="240" w:line="264" w:lineRule="auto"/>
    </w:pPr>
    <w:rPr>
      <w:rFonts w:ascii="Arial" w:eastAsiaTheme="majorEastAsia" w:hAnsi="Arial" w:cs="Arial"/>
      <w:b/>
      <w:bCs/>
      <w:color w:val="7F7F7F" w:themeColor="text1" w:themeTint="80"/>
      <w:sz w:val="24"/>
    </w:rPr>
  </w:style>
  <w:style w:type="character" w:styleId="PlaceholderText">
    <w:name w:val="Placeholder Text"/>
    <w:basedOn w:val="DefaultParagraphFont"/>
    <w:uiPriority w:val="99"/>
    <w:semiHidden/>
    <w:rsid w:val="00E36081"/>
    <w:rPr>
      <w:color w:val="666666"/>
    </w:rPr>
  </w:style>
  <w:style w:type="table" w:customStyle="1" w:styleId="Style1">
    <w:name w:val="Style1"/>
    <w:basedOn w:val="TableNormal"/>
    <w:uiPriority w:val="99"/>
    <w:rsid w:val="00711F77"/>
    <w:pPr>
      <w:spacing w:after="0" w:line="240" w:lineRule="auto"/>
    </w:pPr>
    <w:rPr>
      <w:rFonts w:ascii="Times New Roman" w:eastAsia="Times New Roman" w:hAnsi="Times New Roman" w:cs="Times New Roman"/>
      <w:sz w:val="20"/>
      <w:szCs w:val="20"/>
      <w:lang w:val="en-GB" w:eastAsia="ja-JP"/>
    </w:rPr>
    <w:tblPr>
      <w:tblBorders>
        <w:left w:val="single" w:sz="24" w:space="0" w:color="EB9C3A" w:themeColor="accent2"/>
      </w:tblBorders>
    </w:tblPr>
    <w:tcPr>
      <w:shd w:val="clear" w:color="auto" w:fill="FBEBD7" w:themeFill="accent2" w:themeFillTint="33"/>
    </w:tcPr>
  </w:style>
  <w:style w:type="table" w:customStyle="1" w:styleId="Style2">
    <w:name w:val="Style2"/>
    <w:basedOn w:val="TableNormal"/>
    <w:uiPriority w:val="99"/>
    <w:rsid w:val="00711F77"/>
    <w:pPr>
      <w:spacing w:after="0" w:line="240" w:lineRule="auto"/>
    </w:pPr>
    <w:tblPr>
      <w:tblBorders>
        <w:left w:val="single" w:sz="24" w:space="0" w:color="EB9C3A" w:themeColor="accent2"/>
      </w:tblBorders>
      <w:tblCellMar>
        <w:left w:w="198" w:type="dxa"/>
      </w:tblCellMar>
    </w:tblPr>
    <w:tcPr>
      <w:shd w:val="clear" w:color="auto" w:fill="FBEBD7" w:themeFill="accent2" w:themeFillTint="33"/>
    </w:tcPr>
  </w:style>
  <w:style w:type="paragraph" w:styleId="FootnoteText">
    <w:name w:val="footnote text"/>
    <w:aliases w:val="fn,FT,ft,SD Footnote Text,Footnote Text AG"/>
    <w:basedOn w:val="Normal"/>
    <w:link w:val="FootnoteTextChar"/>
    <w:autoRedefine/>
    <w:uiPriority w:val="99"/>
    <w:unhideWhenUsed/>
    <w:qFormat/>
    <w:rsid w:val="005D6B39"/>
    <w:pPr>
      <w:spacing w:after="0" w:line="240" w:lineRule="auto"/>
    </w:pPr>
    <w:rPr>
      <w:rFonts w:asciiTheme="minorHAnsi" w:eastAsiaTheme="minorEastAsia" w:hAnsiTheme="minorHAnsi"/>
      <w:sz w:val="18"/>
      <w:szCs w:val="18"/>
    </w:rPr>
  </w:style>
  <w:style w:type="character" w:customStyle="1" w:styleId="FootnoteTextChar">
    <w:name w:val="Footnote Text Char"/>
    <w:aliases w:val="fn Char,FT Char,ft Char,SD Footnote Text Char,Footnote Text AG Char"/>
    <w:basedOn w:val="DefaultParagraphFont"/>
    <w:link w:val="FootnoteText"/>
    <w:uiPriority w:val="99"/>
    <w:rsid w:val="005D6B39"/>
    <w:rPr>
      <w:rFonts w:eastAsiaTheme="minorEastAsia"/>
      <w:sz w:val="18"/>
      <w:szCs w:val="18"/>
    </w:rPr>
  </w:style>
  <w:style w:type="character" w:styleId="FootnoteReference">
    <w:name w:val="footnote reference"/>
    <w:aliases w:val="NO,fr"/>
    <w:basedOn w:val="DefaultParagraphFont"/>
    <w:uiPriority w:val="99"/>
    <w:unhideWhenUsed/>
    <w:rsid w:val="009F437B"/>
    <w:rPr>
      <w:vertAlign w:val="superscript"/>
    </w:rPr>
  </w:style>
  <w:style w:type="character" w:styleId="FollowedHyperlink">
    <w:name w:val="FollowedHyperlink"/>
    <w:basedOn w:val="DefaultParagraphFont"/>
    <w:uiPriority w:val="99"/>
    <w:semiHidden/>
    <w:unhideWhenUsed/>
    <w:rsid w:val="009F437B"/>
    <w:rPr>
      <w:color w:val="E80C30" w:themeColor="followedHyperlink"/>
      <w:u w:val="single"/>
    </w:rPr>
  </w:style>
  <w:style w:type="character" w:styleId="CommentReference">
    <w:name w:val="annotation reference"/>
    <w:basedOn w:val="DefaultParagraphFont"/>
    <w:uiPriority w:val="99"/>
    <w:semiHidden/>
    <w:unhideWhenUsed/>
    <w:rsid w:val="00470F99"/>
    <w:rPr>
      <w:sz w:val="16"/>
      <w:szCs w:val="16"/>
    </w:rPr>
  </w:style>
  <w:style w:type="paragraph" w:styleId="CommentText">
    <w:name w:val="annotation text"/>
    <w:basedOn w:val="Normal"/>
    <w:link w:val="CommentTextChar"/>
    <w:uiPriority w:val="99"/>
    <w:unhideWhenUsed/>
    <w:rsid w:val="00470F99"/>
    <w:pPr>
      <w:spacing w:line="240" w:lineRule="auto"/>
    </w:pPr>
    <w:rPr>
      <w:sz w:val="20"/>
      <w:szCs w:val="20"/>
    </w:rPr>
  </w:style>
  <w:style w:type="character" w:customStyle="1" w:styleId="CommentTextChar">
    <w:name w:val="Comment Text Char"/>
    <w:basedOn w:val="DefaultParagraphFont"/>
    <w:link w:val="CommentText"/>
    <w:uiPriority w:val="99"/>
    <w:rsid w:val="00470F9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70F99"/>
    <w:rPr>
      <w:b/>
      <w:bCs/>
    </w:rPr>
  </w:style>
  <w:style w:type="character" w:customStyle="1" w:styleId="CommentSubjectChar">
    <w:name w:val="Comment Subject Char"/>
    <w:basedOn w:val="CommentTextChar"/>
    <w:link w:val="CommentSubject"/>
    <w:uiPriority w:val="99"/>
    <w:semiHidden/>
    <w:rsid w:val="00470F99"/>
    <w:rPr>
      <w:rFonts w:ascii="Arial" w:hAnsi="Arial"/>
      <w:b/>
      <w:bCs/>
      <w:sz w:val="20"/>
      <w:szCs w:val="20"/>
    </w:rPr>
  </w:style>
  <w:style w:type="paragraph" w:styleId="Revision">
    <w:name w:val="Revision"/>
    <w:hidden/>
    <w:uiPriority w:val="99"/>
    <w:semiHidden/>
    <w:rsid w:val="00CC09C0"/>
    <w:pPr>
      <w:spacing w:after="0" w:line="240" w:lineRule="auto"/>
    </w:pPr>
    <w:rPr>
      <w:rFonts w:ascii="Arial" w:hAnsi="Arial"/>
      <w:szCs w:val="24"/>
    </w:rPr>
  </w:style>
  <w:style w:type="character" w:styleId="UnresolvedMention">
    <w:name w:val="Unresolved Mention"/>
    <w:basedOn w:val="DefaultParagraphFont"/>
    <w:uiPriority w:val="99"/>
    <w:semiHidden/>
    <w:unhideWhenUsed/>
    <w:rsid w:val="000155C6"/>
    <w:rPr>
      <w:color w:val="605E5C"/>
      <w:shd w:val="clear" w:color="auto" w:fill="E1DFDD"/>
    </w:rPr>
  </w:style>
  <w:style w:type="paragraph" w:styleId="NormalWeb">
    <w:name w:val="Normal (Web)"/>
    <w:basedOn w:val="Normal"/>
    <w:uiPriority w:val="99"/>
    <w:semiHidden/>
    <w:unhideWhenUsed/>
    <w:rsid w:val="00AB59EE"/>
    <w:rPr>
      <w:rFonts w:ascii="Times New Roman" w:hAnsi="Times New Roman" w:cs="Times New Roman"/>
      <w:sz w:val="24"/>
    </w:rPr>
  </w:style>
  <w:style w:type="character" w:styleId="Mention">
    <w:name w:val="Mention"/>
    <w:basedOn w:val="DefaultParagraphFont"/>
    <w:uiPriority w:val="99"/>
    <w:unhideWhenUsed/>
    <w:rsid w:val="009A325A"/>
    <w:rPr>
      <w:color w:val="2B579A"/>
      <w:shd w:val="clear" w:color="auto" w:fill="E1DFDD"/>
    </w:rPr>
  </w:style>
  <w:style w:type="paragraph" w:styleId="TOC4">
    <w:name w:val="toc 4"/>
    <w:basedOn w:val="Normal"/>
    <w:next w:val="Normal"/>
    <w:autoRedefine/>
    <w:uiPriority w:val="39"/>
    <w:unhideWhenUsed/>
    <w:rsid w:val="00BB7FFE"/>
    <w:pPr>
      <w:spacing w:after="100" w:line="278" w:lineRule="auto"/>
      <w:ind w:left="720"/>
    </w:pPr>
    <w:rPr>
      <w:rFonts w:asciiTheme="minorHAnsi" w:eastAsiaTheme="minorEastAsia" w:hAnsiTheme="minorHAnsi"/>
      <w:kern w:val="2"/>
      <w:sz w:val="24"/>
      <w:lang w:val="en-GB" w:eastAsia="ja-JP"/>
      <w14:ligatures w14:val="standardContextual"/>
    </w:rPr>
  </w:style>
  <w:style w:type="paragraph" w:styleId="TOC5">
    <w:name w:val="toc 5"/>
    <w:basedOn w:val="Normal"/>
    <w:next w:val="Normal"/>
    <w:autoRedefine/>
    <w:uiPriority w:val="39"/>
    <w:unhideWhenUsed/>
    <w:rsid w:val="00BB7FFE"/>
    <w:pPr>
      <w:spacing w:after="100" w:line="278" w:lineRule="auto"/>
      <w:ind w:left="960"/>
    </w:pPr>
    <w:rPr>
      <w:rFonts w:asciiTheme="minorHAnsi" w:eastAsiaTheme="minorEastAsia" w:hAnsiTheme="minorHAnsi"/>
      <w:kern w:val="2"/>
      <w:sz w:val="24"/>
      <w:lang w:val="en-GB" w:eastAsia="ja-JP"/>
      <w14:ligatures w14:val="standardContextual"/>
    </w:rPr>
  </w:style>
  <w:style w:type="paragraph" w:styleId="TOC6">
    <w:name w:val="toc 6"/>
    <w:basedOn w:val="Normal"/>
    <w:next w:val="Normal"/>
    <w:autoRedefine/>
    <w:uiPriority w:val="39"/>
    <w:unhideWhenUsed/>
    <w:rsid w:val="00BB7FFE"/>
    <w:pPr>
      <w:spacing w:after="100" w:line="278" w:lineRule="auto"/>
      <w:ind w:left="1200"/>
    </w:pPr>
    <w:rPr>
      <w:rFonts w:asciiTheme="minorHAnsi" w:eastAsiaTheme="minorEastAsia" w:hAnsiTheme="minorHAnsi"/>
      <w:kern w:val="2"/>
      <w:sz w:val="24"/>
      <w:lang w:val="en-GB" w:eastAsia="ja-JP"/>
      <w14:ligatures w14:val="standardContextual"/>
    </w:rPr>
  </w:style>
  <w:style w:type="paragraph" w:styleId="TOC7">
    <w:name w:val="toc 7"/>
    <w:basedOn w:val="Normal"/>
    <w:next w:val="Normal"/>
    <w:autoRedefine/>
    <w:uiPriority w:val="39"/>
    <w:unhideWhenUsed/>
    <w:rsid w:val="00BB7FFE"/>
    <w:pPr>
      <w:spacing w:after="100" w:line="278" w:lineRule="auto"/>
      <w:ind w:left="1440"/>
    </w:pPr>
    <w:rPr>
      <w:rFonts w:asciiTheme="minorHAnsi" w:eastAsiaTheme="minorEastAsia" w:hAnsiTheme="minorHAnsi"/>
      <w:kern w:val="2"/>
      <w:sz w:val="24"/>
      <w:lang w:val="en-GB" w:eastAsia="ja-JP"/>
      <w14:ligatures w14:val="standardContextual"/>
    </w:rPr>
  </w:style>
  <w:style w:type="paragraph" w:styleId="TOC8">
    <w:name w:val="toc 8"/>
    <w:basedOn w:val="Normal"/>
    <w:next w:val="Normal"/>
    <w:autoRedefine/>
    <w:uiPriority w:val="39"/>
    <w:unhideWhenUsed/>
    <w:rsid w:val="00BB7FFE"/>
    <w:pPr>
      <w:spacing w:after="100" w:line="278" w:lineRule="auto"/>
      <w:ind w:left="1680"/>
    </w:pPr>
    <w:rPr>
      <w:rFonts w:asciiTheme="minorHAnsi" w:eastAsiaTheme="minorEastAsia" w:hAnsiTheme="minorHAnsi"/>
      <w:kern w:val="2"/>
      <w:sz w:val="24"/>
      <w:lang w:val="en-GB" w:eastAsia="ja-JP"/>
      <w14:ligatures w14:val="standardContextual"/>
    </w:rPr>
  </w:style>
  <w:style w:type="paragraph" w:styleId="TOC9">
    <w:name w:val="toc 9"/>
    <w:basedOn w:val="Normal"/>
    <w:next w:val="Normal"/>
    <w:autoRedefine/>
    <w:uiPriority w:val="39"/>
    <w:unhideWhenUsed/>
    <w:rsid w:val="00BB7FFE"/>
    <w:pPr>
      <w:spacing w:after="100" w:line="278" w:lineRule="auto"/>
      <w:ind w:left="1920"/>
    </w:pPr>
    <w:rPr>
      <w:rFonts w:asciiTheme="minorHAnsi" w:eastAsiaTheme="minorEastAsia" w:hAnsiTheme="minorHAnsi"/>
      <w:kern w:val="2"/>
      <w:sz w:val="24"/>
      <w:lang w:val="en-GB" w:eastAsia="ja-JP"/>
      <w14:ligatures w14:val="standardContextual"/>
    </w:rPr>
  </w:style>
  <w:style w:type="table" w:styleId="TableGridLight">
    <w:name w:val="Grid Table Light"/>
    <w:basedOn w:val="TableNormal"/>
    <w:uiPriority w:val="40"/>
    <w:rsid w:val="00D45C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raftHeading1">
    <w:name w:val="Draft Heading 1"/>
    <w:basedOn w:val="Normal"/>
    <w:next w:val="Normal"/>
    <w:rsid w:val="00A87CB7"/>
    <w:pPr>
      <w:overflowPunct w:val="0"/>
      <w:autoSpaceDE w:val="0"/>
      <w:autoSpaceDN w:val="0"/>
      <w:adjustRightInd w:val="0"/>
      <w:spacing w:before="120" w:after="0" w:line="240" w:lineRule="auto"/>
      <w:textAlignment w:val="baseline"/>
      <w:outlineLvl w:val="2"/>
    </w:pPr>
    <w:rPr>
      <w:rFonts w:ascii="Times New Roman" w:eastAsia="Times New Roman" w:hAnsi="Times New Roman" w:cs="Times New Roman"/>
      <w:b/>
      <w:sz w:val="24"/>
    </w:rPr>
  </w:style>
  <w:style w:type="paragraph" w:customStyle="1" w:styleId="DraftHeading2">
    <w:name w:val="Draft Heading 2"/>
    <w:basedOn w:val="Normal"/>
    <w:next w:val="Normal"/>
    <w:rsid w:val="00A87CB7"/>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paragraph" w:customStyle="1" w:styleId="DraftHeading3">
    <w:name w:val="Draft Heading 3"/>
    <w:basedOn w:val="Normal"/>
    <w:next w:val="Normal"/>
    <w:rsid w:val="00A87CB7"/>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paragraph" w:customStyle="1" w:styleId="DraftParaNote">
    <w:name w:val="Draft Para Note"/>
    <w:next w:val="Normal"/>
    <w:rsid w:val="00A87CB7"/>
    <w:pPr>
      <w:spacing w:before="120" w:after="0" w:line="240" w:lineRule="auto"/>
    </w:pPr>
    <w:rPr>
      <w:rFonts w:ascii="Times New Roman" w:eastAsia="Times New Roman" w:hAnsi="Times New Roman" w:cs="Times New Roman"/>
      <w:sz w:val="20"/>
      <w:szCs w:val="20"/>
    </w:rPr>
  </w:style>
  <w:style w:type="paragraph" w:customStyle="1" w:styleId="DraftSub-sectionNote">
    <w:name w:val="Draft Sub-section Note"/>
    <w:next w:val="Normal"/>
    <w:rsid w:val="00A87CB7"/>
    <w:pPr>
      <w:spacing w:before="120" w:after="0" w:line="240" w:lineRule="auto"/>
    </w:pPr>
    <w:rPr>
      <w:rFonts w:ascii="Times New Roman" w:eastAsia="Times New Roman" w:hAnsi="Times New Roman" w:cs="Times New Roman"/>
      <w:sz w:val="20"/>
      <w:szCs w:val="20"/>
    </w:rPr>
  </w:style>
  <w:style w:type="character" w:customStyle="1" w:styleId="markedcontent">
    <w:name w:val="markedcontent"/>
    <w:basedOn w:val="DefaultParagraphFont"/>
    <w:rsid w:val="00A87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5079">
      <w:bodyDiv w:val="1"/>
      <w:marLeft w:val="0"/>
      <w:marRight w:val="0"/>
      <w:marTop w:val="0"/>
      <w:marBottom w:val="0"/>
      <w:divBdr>
        <w:top w:val="none" w:sz="0" w:space="0" w:color="auto"/>
        <w:left w:val="none" w:sz="0" w:space="0" w:color="auto"/>
        <w:bottom w:val="none" w:sz="0" w:space="0" w:color="auto"/>
        <w:right w:val="none" w:sz="0" w:space="0" w:color="auto"/>
      </w:divBdr>
    </w:div>
    <w:div w:id="10962930">
      <w:bodyDiv w:val="1"/>
      <w:marLeft w:val="0"/>
      <w:marRight w:val="0"/>
      <w:marTop w:val="0"/>
      <w:marBottom w:val="0"/>
      <w:divBdr>
        <w:top w:val="none" w:sz="0" w:space="0" w:color="auto"/>
        <w:left w:val="none" w:sz="0" w:space="0" w:color="auto"/>
        <w:bottom w:val="none" w:sz="0" w:space="0" w:color="auto"/>
        <w:right w:val="none" w:sz="0" w:space="0" w:color="auto"/>
      </w:divBdr>
    </w:div>
    <w:div w:id="14381239">
      <w:bodyDiv w:val="1"/>
      <w:marLeft w:val="0"/>
      <w:marRight w:val="0"/>
      <w:marTop w:val="0"/>
      <w:marBottom w:val="0"/>
      <w:divBdr>
        <w:top w:val="none" w:sz="0" w:space="0" w:color="auto"/>
        <w:left w:val="none" w:sz="0" w:space="0" w:color="auto"/>
        <w:bottom w:val="none" w:sz="0" w:space="0" w:color="auto"/>
        <w:right w:val="none" w:sz="0" w:space="0" w:color="auto"/>
      </w:divBdr>
    </w:div>
    <w:div w:id="15276840">
      <w:bodyDiv w:val="1"/>
      <w:marLeft w:val="0"/>
      <w:marRight w:val="0"/>
      <w:marTop w:val="0"/>
      <w:marBottom w:val="0"/>
      <w:divBdr>
        <w:top w:val="none" w:sz="0" w:space="0" w:color="auto"/>
        <w:left w:val="none" w:sz="0" w:space="0" w:color="auto"/>
        <w:bottom w:val="none" w:sz="0" w:space="0" w:color="auto"/>
        <w:right w:val="none" w:sz="0" w:space="0" w:color="auto"/>
      </w:divBdr>
    </w:div>
    <w:div w:id="32578900">
      <w:bodyDiv w:val="1"/>
      <w:marLeft w:val="0"/>
      <w:marRight w:val="0"/>
      <w:marTop w:val="0"/>
      <w:marBottom w:val="0"/>
      <w:divBdr>
        <w:top w:val="none" w:sz="0" w:space="0" w:color="auto"/>
        <w:left w:val="none" w:sz="0" w:space="0" w:color="auto"/>
        <w:bottom w:val="none" w:sz="0" w:space="0" w:color="auto"/>
        <w:right w:val="none" w:sz="0" w:space="0" w:color="auto"/>
      </w:divBdr>
    </w:div>
    <w:div w:id="43527142">
      <w:bodyDiv w:val="1"/>
      <w:marLeft w:val="0"/>
      <w:marRight w:val="0"/>
      <w:marTop w:val="0"/>
      <w:marBottom w:val="0"/>
      <w:divBdr>
        <w:top w:val="none" w:sz="0" w:space="0" w:color="auto"/>
        <w:left w:val="none" w:sz="0" w:space="0" w:color="auto"/>
        <w:bottom w:val="none" w:sz="0" w:space="0" w:color="auto"/>
        <w:right w:val="none" w:sz="0" w:space="0" w:color="auto"/>
      </w:divBdr>
    </w:div>
    <w:div w:id="62460375">
      <w:bodyDiv w:val="1"/>
      <w:marLeft w:val="0"/>
      <w:marRight w:val="0"/>
      <w:marTop w:val="0"/>
      <w:marBottom w:val="0"/>
      <w:divBdr>
        <w:top w:val="none" w:sz="0" w:space="0" w:color="auto"/>
        <w:left w:val="none" w:sz="0" w:space="0" w:color="auto"/>
        <w:bottom w:val="none" w:sz="0" w:space="0" w:color="auto"/>
        <w:right w:val="none" w:sz="0" w:space="0" w:color="auto"/>
      </w:divBdr>
    </w:div>
    <w:div w:id="77024475">
      <w:bodyDiv w:val="1"/>
      <w:marLeft w:val="0"/>
      <w:marRight w:val="0"/>
      <w:marTop w:val="0"/>
      <w:marBottom w:val="0"/>
      <w:divBdr>
        <w:top w:val="none" w:sz="0" w:space="0" w:color="auto"/>
        <w:left w:val="none" w:sz="0" w:space="0" w:color="auto"/>
        <w:bottom w:val="none" w:sz="0" w:space="0" w:color="auto"/>
        <w:right w:val="none" w:sz="0" w:space="0" w:color="auto"/>
      </w:divBdr>
    </w:div>
    <w:div w:id="91437964">
      <w:bodyDiv w:val="1"/>
      <w:marLeft w:val="0"/>
      <w:marRight w:val="0"/>
      <w:marTop w:val="0"/>
      <w:marBottom w:val="0"/>
      <w:divBdr>
        <w:top w:val="none" w:sz="0" w:space="0" w:color="auto"/>
        <w:left w:val="none" w:sz="0" w:space="0" w:color="auto"/>
        <w:bottom w:val="none" w:sz="0" w:space="0" w:color="auto"/>
        <w:right w:val="none" w:sz="0" w:space="0" w:color="auto"/>
      </w:divBdr>
    </w:div>
    <w:div w:id="97914239">
      <w:bodyDiv w:val="1"/>
      <w:marLeft w:val="0"/>
      <w:marRight w:val="0"/>
      <w:marTop w:val="0"/>
      <w:marBottom w:val="0"/>
      <w:divBdr>
        <w:top w:val="none" w:sz="0" w:space="0" w:color="auto"/>
        <w:left w:val="none" w:sz="0" w:space="0" w:color="auto"/>
        <w:bottom w:val="none" w:sz="0" w:space="0" w:color="auto"/>
        <w:right w:val="none" w:sz="0" w:space="0" w:color="auto"/>
      </w:divBdr>
    </w:div>
    <w:div w:id="98766456">
      <w:bodyDiv w:val="1"/>
      <w:marLeft w:val="0"/>
      <w:marRight w:val="0"/>
      <w:marTop w:val="0"/>
      <w:marBottom w:val="0"/>
      <w:divBdr>
        <w:top w:val="none" w:sz="0" w:space="0" w:color="auto"/>
        <w:left w:val="none" w:sz="0" w:space="0" w:color="auto"/>
        <w:bottom w:val="none" w:sz="0" w:space="0" w:color="auto"/>
        <w:right w:val="none" w:sz="0" w:space="0" w:color="auto"/>
      </w:divBdr>
    </w:div>
    <w:div w:id="118695314">
      <w:bodyDiv w:val="1"/>
      <w:marLeft w:val="0"/>
      <w:marRight w:val="0"/>
      <w:marTop w:val="0"/>
      <w:marBottom w:val="0"/>
      <w:divBdr>
        <w:top w:val="none" w:sz="0" w:space="0" w:color="auto"/>
        <w:left w:val="none" w:sz="0" w:space="0" w:color="auto"/>
        <w:bottom w:val="none" w:sz="0" w:space="0" w:color="auto"/>
        <w:right w:val="none" w:sz="0" w:space="0" w:color="auto"/>
      </w:divBdr>
    </w:div>
    <w:div w:id="131867708">
      <w:bodyDiv w:val="1"/>
      <w:marLeft w:val="0"/>
      <w:marRight w:val="0"/>
      <w:marTop w:val="0"/>
      <w:marBottom w:val="0"/>
      <w:divBdr>
        <w:top w:val="none" w:sz="0" w:space="0" w:color="auto"/>
        <w:left w:val="none" w:sz="0" w:space="0" w:color="auto"/>
        <w:bottom w:val="none" w:sz="0" w:space="0" w:color="auto"/>
        <w:right w:val="none" w:sz="0" w:space="0" w:color="auto"/>
      </w:divBdr>
    </w:div>
    <w:div w:id="155612420">
      <w:bodyDiv w:val="1"/>
      <w:marLeft w:val="0"/>
      <w:marRight w:val="0"/>
      <w:marTop w:val="0"/>
      <w:marBottom w:val="0"/>
      <w:divBdr>
        <w:top w:val="none" w:sz="0" w:space="0" w:color="auto"/>
        <w:left w:val="none" w:sz="0" w:space="0" w:color="auto"/>
        <w:bottom w:val="none" w:sz="0" w:space="0" w:color="auto"/>
        <w:right w:val="none" w:sz="0" w:space="0" w:color="auto"/>
      </w:divBdr>
    </w:div>
    <w:div w:id="162623756">
      <w:bodyDiv w:val="1"/>
      <w:marLeft w:val="0"/>
      <w:marRight w:val="0"/>
      <w:marTop w:val="0"/>
      <w:marBottom w:val="0"/>
      <w:divBdr>
        <w:top w:val="none" w:sz="0" w:space="0" w:color="auto"/>
        <w:left w:val="none" w:sz="0" w:space="0" w:color="auto"/>
        <w:bottom w:val="none" w:sz="0" w:space="0" w:color="auto"/>
        <w:right w:val="none" w:sz="0" w:space="0" w:color="auto"/>
      </w:divBdr>
    </w:div>
    <w:div w:id="165555157">
      <w:bodyDiv w:val="1"/>
      <w:marLeft w:val="0"/>
      <w:marRight w:val="0"/>
      <w:marTop w:val="0"/>
      <w:marBottom w:val="0"/>
      <w:divBdr>
        <w:top w:val="none" w:sz="0" w:space="0" w:color="auto"/>
        <w:left w:val="none" w:sz="0" w:space="0" w:color="auto"/>
        <w:bottom w:val="none" w:sz="0" w:space="0" w:color="auto"/>
        <w:right w:val="none" w:sz="0" w:space="0" w:color="auto"/>
      </w:divBdr>
    </w:div>
    <w:div w:id="184293629">
      <w:bodyDiv w:val="1"/>
      <w:marLeft w:val="0"/>
      <w:marRight w:val="0"/>
      <w:marTop w:val="0"/>
      <w:marBottom w:val="0"/>
      <w:divBdr>
        <w:top w:val="none" w:sz="0" w:space="0" w:color="auto"/>
        <w:left w:val="none" w:sz="0" w:space="0" w:color="auto"/>
        <w:bottom w:val="none" w:sz="0" w:space="0" w:color="auto"/>
        <w:right w:val="none" w:sz="0" w:space="0" w:color="auto"/>
      </w:divBdr>
    </w:div>
    <w:div w:id="187371273">
      <w:bodyDiv w:val="1"/>
      <w:marLeft w:val="0"/>
      <w:marRight w:val="0"/>
      <w:marTop w:val="0"/>
      <w:marBottom w:val="0"/>
      <w:divBdr>
        <w:top w:val="none" w:sz="0" w:space="0" w:color="auto"/>
        <w:left w:val="none" w:sz="0" w:space="0" w:color="auto"/>
        <w:bottom w:val="none" w:sz="0" w:space="0" w:color="auto"/>
        <w:right w:val="none" w:sz="0" w:space="0" w:color="auto"/>
      </w:divBdr>
    </w:div>
    <w:div w:id="199975935">
      <w:bodyDiv w:val="1"/>
      <w:marLeft w:val="0"/>
      <w:marRight w:val="0"/>
      <w:marTop w:val="0"/>
      <w:marBottom w:val="0"/>
      <w:divBdr>
        <w:top w:val="none" w:sz="0" w:space="0" w:color="auto"/>
        <w:left w:val="none" w:sz="0" w:space="0" w:color="auto"/>
        <w:bottom w:val="none" w:sz="0" w:space="0" w:color="auto"/>
        <w:right w:val="none" w:sz="0" w:space="0" w:color="auto"/>
      </w:divBdr>
    </w:div>
    <w:div w:id="205527443">
      <w:bodyDiv w:val="1"/>
      <w:marLeft w:val="0"/>
      <w:marRight w:val="0"/>
      <w:marTop w:val="0"/>
      <w:marBottom w:val="0"/>
      <w:divBdr>
        <w:top w:val="none" w:sz="0" w:space="0" w:color="auto"/>
        <w:left w:val="none" w:sz="0" w:space="0" w:color="auto"/>
        <w:bottom w:val="none" w:sz="0" w:space="0" w:color="auto"/>
        <w:right w:val="none" w:sz="0" w:space="0" w:color="auto"/>
      </w:divBdr>
    </w:div>
    <w:div w:id="231816307">
      <w:bodyDiv w:val="1"/>
      <w:marLeft w:val="0"/>
      <w:marRight w:val="0"/>
      <w:marTop w:val="0"/>
      <w:marBottom w:val="0"/>
      <w:divBdr>
        <w:top w:val="none" w:sz="0" w:space="0" w:color="auto"/>
        <w:left w:val="none" w:sz="0" w:space="0" w:color="auto"/>
        <w:bottom w:val="none" w:sz="0" w:space="0" w:color="auto"/>
        <w:right w:val="none" w:sz="0" w:space="0" w:color="auto"/>
      </w:divBdr>
    </w:div>
    <w:div w:id="232669779">
      <w:bodyDiv w:val="1"/>
      <w:marLeft w:val="0"/>
      <w:marRight w:val="0"/>
      <w:marTop w:val="0"/>
      <w:marBottom w:val="0"/>
      <w:divBdr>
        <w:top w:val="none" w:sz="0" w:space="0" w:color="auto"/>
        <w:left w:val="none" w:sz="0" w:space="0" w:color="auto"/>
        <w:bottom w:val="none" w:sz="0" w:space="0" w:color="auto"/>
        <w:right w:val="none" w:sz="0" w:space="0" w:color="auto"/>
      </w:divBdr>
    </w:div>
    <w:div w:id="232741519">
      <w:bodyDiv w:val="1"/>
      <w:marLeft w:val="0"/>
      <w:marRight w:val="0"/>
      <w:marTop w:val="0"/>
      <w:marBottom w:val="0"/>
      <w:divBdr>
        <w:top w:val="none" w:sz="0" w:space="0" w:color="auto"/>
        <w:left w:val="none" w:sz="0" w:space="0" w:color="auto"/>
        <w:bottom w:val="none" w:sz="0" w:space="0" w:color="auto"/>
        <w:right w:val="none" w:sz="0" w:space="0" w:color="auto"/>
      </w:divBdr>
    </w:div>
    <w:div w:id="258107059">
      <w:bodyDiv w:val="1"/>
      <w:marLeft w:val="0"/>
      <w:marRight w:val="0"/>
      <w:marTop w:val="0"/>
      <w:marBottom w:val="0"/>
      <w:divBdr>
        <w:top w:val="none" w:sz="0" w:space="0" w:color="auto"/>
        <w:left w:val="none" w:sz="0" w:space="0" w:color="auto"/>
        <w:bottom w:val="none" w:sz="0" w:space="0" w:color="auto"/>
        <w:right w:val="none" w:sz="0" w:space="0" w:color="auto"/>
      </w:divBdr>
    </w:div>
    <w:div w:id="260652783">
      <w:bodyDiv w:val="1"/>
      <w:marLeft w:val="0"/>
      <w:marRight w:val="0"/>
      <w:marTop w:val="0"/>
      <w:marBottom w:val="0"/>
      <w:divBdr>
        <w:top w:val="none" w:sz="0" w:space="0" w:color="auto"/>
        <w:left w:val="none" w:sz="0" w:space="0" w:color="auto"/>
        <w:bottom w:val="none" w:sz="0" w:space="0" w:color="auto"/>
        <w:right w:val="none" w:sz="0" w:space="0" w:color="auto"/>
      </w:divBdr>
    </w:div>
    <w:div w:id="268005884">
      <w:bodyDiv w:val="1"/>
      <w:marLeft w:val="0"/>
      <w:marRight w:val="0"/>
      <w:marTop w:val="0"/>
      <w:marBottom w:val="0"/>
      <w:divBdr>
        <w:top w:val="none" w:sz="0" w:space="0" w:color="auto"/>
        <w:left w:val="none" w:sz="0" w:space="0" w:color="auto"/>
        <w:bottom w:val="none" w:sz="0" w:space="0" w:color="auto"/>
        <w:right w:val="none" w:sz="0" w:space="0" w:color="auto"/>
      </w:divBdr>
    </w:div>
    <w:div w:id="278420407">
      <w:bodyDiv w:val="1"/>
      <w:marLeft w:val="0"/>
      <w:marRight w:val="0"/>
      <w:marTop w:val="0"/>
      <w:marBottom w:val="0"/>
      <w:divBdr>
        <w:top w:val="none" w:sz="0" w:space="0" w:color="auto"/>
        <w:left w:val="none" w:sz="0" w:space="0" w:color="auto"/>
        <w:bottom w:val="none" w:sz="0" w:space="0" w:color="auto"/>
        <w:right w:val="none" w:sz="0" w:space="0" w:color="auto"/>
      </w:divBdr>
    </w:div>
    <w:div w:id="302203759">
      <w:bodyDiv w:val="1"/>
      <w:marLeft w:val="0"/>
      <w:marRight w:val="0"/>
      <w:marTop w:val="0"/>
      <w:marBottom w:val="0"/>
      <w:divBdr>
        <w:top w:val="none" w:sz="0" w:space="0" w:color="auto"/>
        <w:left w:val="none" w:sz="0" w:space="0" w:color="auto"/>
        <w:bottom w:val="none" w:sz="0" w:space="0" w:color="auto"/>
        <w:right w:val="none" w:sz="0" w:space="0" w:color="auto"/>
      </w:divBdr>
    </w:div>
    <w:div w:id="302470138">
      <w:bodyDiv w:val="1"/>
      <w:marLeft w:val="0"/>
      <w:marRight w:val="0"/>
      <w:marTop w:val="0"/>
      <w:marBottom w:val="0"/>
      <w:divBdr>
        <w:top w:val="none" w:sz="0" w:space="0" w:color="auto"/>
        <w:left w:val="none" w:sz="0" w:space="0" w:color="auto"/>
        <w:bottom w:val="none" w:sz="0" w:space="0" w:color="auto"/>
        <w:right w:val="none" w:sz="0" w:space="0" w:color="auto"/>
      </w:divBdr>
    </w:div>
    <w:div w:id="309133715">
      <w:bodyDiv w:val="1"/>
      <w:marLeft w:val="0"/>
      <w:marRight w:val="0"/>
      <w:marTop w:val="0"/>
      <w:marBottom w:val="0"/>
      <w:divBdr>
        <w:top w:val="none" w:sz="0" w:space="0" w:color="auto"/>
        <w:left w:val="none" w:sz="0" w:space="0" w:color="auto"/>
        <w:bottom w:val="none" w:sz="0" w:space="0" w:color="auto"/>
        <w:right w:val="none" w:sz="0" w:space="0" w:color="auto"/>
      </w:divBdr>
      <w:divsChild>
        <w:div w:id="1036733115">
          <w:marLeft w:val="0"/>
          <w:marRight w:val="0"/>
          <w:marTop w:val="0"/>
          <w:marBottom w:val="0"/>
          <w:divBdr>
            <w:top w:val="none" w:sz="0" w:space="0" w:color="auto"/>
            <w:left w:val="none" w:sz="0" w:space="0" w:color="auto"/>
            <w:bottom w:val="none" w:sz="0" w:space="0" w:color="auto"/>
            <w:right w:val="none" w:sz="0" w:space="0" w:color="auto"/>
          </w:divBdr>
        </w:div>
        <w:div w:id="1887792721">
          <w:marLeft w:val="0"/>
          <w:marRight w:val="0"/>
          <w:marTop w:val="0"/>
          <w:marBottom w:val="0"/>
          <w:divBdr>
            <w:top w:val="none" w:sz="0" w:space="0" w:color="auto"/>
            <w:left w:val="none" w:sz="0" w:space="0" w:color="auto"/>
            <w:bottom w:val="none" w:sz="0" w:space="0" w:color="auto"/>
            <w:right w:val="none" w:sz="0" w:space="0" w:color="auto"/>
          </w:divBdr>
        </w:div>
      </w:divsChild>
    </w:div>
    <w:div w:id="322514786">
      <w:bodyDiv w:val="1"/>
      <w:marLeft w:val="0"/>
      <w:marRight w:val="0"/>
      <w:marTop w:val="0"/>
      <w:marBottom w:val="0"/>
      <w:divBdr>
        <w:top w:val="none" w:sz="0" w:space="0" w:color="auto"/>
        <w:left w:val="none" w:sz="0" w:space="0" w:color="auto"/>
        <w:bottom w:val="none" w:sz="0" w:space="0" w:color="auto"/>
        <w:right w:val="none" w:sz="0" w:space="0" w:color="auto"/>
      </w:divBdr>
    </w:div>
    <w:div w:id="330067986">
      <w:bodyDiv w:val="1"/>
      <w:marLeft w:val="0"/>
      <w:marRight w:val="0"/>
      <w:marTop w:val="0"/>
      <w:marBottom w:val="0"/>
      <w:divBdr>
        <w:top w:val="none" w:sz="0" w:space="0" w:color="auto"/>
        <w:left w:val="none" w:sz="0" w:space="0" w:color="auto"/>
        <w:bottom w:val="none" w:sz="0" w:space="0" w:color="auto"/>
        <w:right w:val="none" w:sz="0" w:space="0" w:color="auto"/>
      </w:divBdr>
    </w:div>
    <w:div w:id="331303870">
      <w:bodyDiv w:val="1"/>
      <w:marLeft w:val="0"/>
      <w:marRight w:val="0"/>
      <w:marTop w:val="0"/>
      <w:marBottom w:val="0"/>
      <w:divBdr>
        <w:top w:val="none" w:sz="0" w:space="0" w:color="auto"/>
        <w:left w:val="none" w:sz="0" w:space="0" w:color="auto"/>
        <w:bottom w:val="none" w:sz="0" w:space="0" w:color="auto"/>
        <w:right w:val="none" w:sz="0" w:space="0" w:color="auto"/>
      </w:divBdr>
    </w:div>
    <w:div w:id="394205214">
      <w:bodyDiv w:val="1"/>
      <w:marLeft w:val="0"/>
      <w:marRight w:val="0"/>
      <w:marTop w:val="0"/>
      <w:marBottom w:val="0"/>
      <w:divBdr>
        <w:top w:val="none" w:sz="0" w:space="0" w:color="auto"/>
        <w:left w:val="none" w:sz="0" w:space="0" w:color="auto"/>
        <w:bottom w:val="none" w:sz="0" w:space="0" w:color="auto"/>
        <w:right w:val="none" w:sz="0" w:space="0" w:color="auto"/>
      </w:divBdr>
    </w:div>
    <w:div w:id="396589103">
      <w:bodyDiv w:val="1"/>
      <w:marLeft w:val="0"/>
      <w:marRight w:val="0"/>
      <w:marTop w:val="0"/>
      <w:marBottom w:val="0"/>
      <w:divBdr>
        <w:top w:val="none" w:sz="0" w:space="0" w:color="auto"/>
        <w:left w:val="none" w:sz="0" w:space="0" w:color="auto"/>
        <w:bottom w:val="none" w:sz="0" w:space="0" w:color="auto"/>
        <w:right w:val="none" w:sz="0" w:space="0" w:color="auto"/>
      </w:divBdr>
    </w:div>
    <w:div w:id="417362600">
      <w:bodyDiv w:val="1"/>
      <w:marLeft w:val="0"/>
      <w:marRight w:val="0"/>
      <w:marTop w:val="0"/>
      <w:marBottom w:val="0"/>
      <w:divBdr>
        <w:top w:val="none" w:sz="0" w:space="0" w:color="auto"/>
        <w:left w:val="none" w:sz="0" w:space="0" w:color="auto"/>
        <w:bottom w:val="none" w:sz="0" w:space="0" w:color="auto"/>
        <w:right w:val="none" w:sz="0" w:space="0" w:color="auto"/>
      </w:divBdr>
    </w:div>
    <w:div w:id="419563750">
      <w:bodyDiv w:val="1"/>
      <w:marLeft w:val="0"/>
      <w:marRight w:val="0"/>
      <w:marTop w:val="0"/>
      <w:marBottom w:val="0"/>
      <w:divBdr>
        <w:top w:val="none" w:sz="0" w:space="0" w:color="auto"/>
        <w:left w:val="none" w:sz="0" w:space="0" w:color="auto"/>
        <w:bottom w:val="none" w:sz="0" w:space="0" w:color="auto"/>
        <w:right w:val="none" w:sz="0" w:space="0" w:color="auto"/>
      </w:divBdr>
    </w:div>
    <w:div w:id="420681170">
      <w:bodyDiv w:val="1"/>
      <w:marLeft w:val="0"/>
      <w:marRight w:val="0"/>
      <w:marTop w:val="0"/>
      <w:marBottom w:val="0"/>
      <w:divBdr>
        <w:top w:val="none" w:sz="0" w:space="0" w:color="auto"/>
        <w:left w:val="none" w:sz="0" w:space="0" w:color="auto"/>
        <w:bottom w:val="none" w:sz="0" w:space="0" w:color="auto"/>
        <w:right w:val="none" w:sz="0" w:space="0" w:color="auto"/>
      </w:divBdr>
    </w:div>
    <w:div w:id="444155514">
      <w:bodyDiv w:val="1"/>
      <w:marLeft w:val="0"/>
      <w:marRight w:val="0"/>
      <w:marTop w:val="0"/>
      <w:marBottom w:val="0"/>
      <w:divBdr>
        <w:top w:val="none" w:sz="0" w:space="0" w:color="auto"/>
        <w:left w:val="none" w:sz="0" w:space="0" w:color="auto"/>
        <w:bottom w:val="none" w:sz="0" w:space="0" w:color="auto"/>
        <w:right w:val="none" w:sz="0" w:space="0" w:color="auto"/>
      </w:divBdr>
    </w:div>
    <w:div w:id="445662680">
      <w:bodyDiv w:val="1"/>
      <w:marLeft w:val="0"/>
      <w:marRight w:val="0"/>
      <w:marTop w:val="0"/>
      <w:marBottom w:val="0"/>
      <w:divBdr>
        <w:top w:val="none" w:sz="0" w:space="0" w:color="auto"/>
        <w:left w:val="none" w:sz="0" w:space="0" w:color="auto"/>
        <w:bottom w:val="none" w:sz="0" w:space="0" w:color="auto"/>
        <w:right w:val="none" w:sz="0" w:space="0" w:color="auto"/>
      </w:divBdr>
      <w:divsChild>
        <w:div w:id="4137551">
          <w:marLeft w:val="0"/>
          <w:marRight w:val="0"/>
          <w:marTop w:val="0"/>
          <w:marBottom w:val="0"/>
          <w:divBdr>
            <w:top w:val="none" w:sz="0" w:space="0" w:color="auto"/>
            <w:left w:val="none" w:sz="0" w:space="0" w:color="auto"/>
            <w:bottom w:val="none" w:sz="0" w:space="0" w:color="auto"/>
            <w:right w:val="none" w:sz="0" w:space="0" w:color="auto"/>
          </w:divBdr>
        </w:div>
        <w:div w:id="29649657">
          <w:marLeft w:val="0"/>
          <w:marRight w:val="0"/>
          <w:marTop w:val="0"/>
          <w:marBottom w:val="0"/>
          <w:divBdr>
            <w:top w:val="none" w:sz="0" w:space="0" w:color="auto"/>
            <w:left w:val="none" w:sz="0" w:space="0" w:color="auto"/>
            <w:bottom w:val="none" w:sz="0" w:space="0" w:color="auto"/>
            <w:right w:val="none" w:sz="0" w:space="0" w:color="auto"/>
          </w:divBdr>
        </w:div>
        <w:div w:id="32390405">
          <w:marLeft w:val="0"/>
          <w:marRight w:val="0"/>
          <w:marTop w:val="0"/>
          <w:marBottom w:val="0"/>
          <w:divBdr>
            <w:top w:val="none" w:sz="0" w:space="0" w:color="auto"/>
            <w:left w:val="none" w:sz="0" w:space="0" w:color="auto"/>
            <w:bottom w:val="none" w:sz="0" w:space="0" w:color="auto"/>
            <w:right w:val="none" w:sz="0" w:space="0" w:color="auto"/>
          </w:divBdr>
        </w:div>
        <w:div w:id="101539740">
          <w:marLeft w:val="0"/>
          <w:marRight w:val="0"/>
          <w:marTop w:val="0"/>
          <w:marBottom w:val="0"/>
          <w:divBdr>
            <w:top w:val="none" w:sz="0" w:space="0" w:color="auto"/>
            <w:left w:val="none" w:sz="0" w:space="0" w:color="auto"/>
            <w:bottom w:val="none" w:sz="0" w:space="0" w:color="auto"/>
            <w:right w:val="none" w:sz="0" w:space="0" w:color="auto"/>
          </w:divBdr>
        </w:div>
        <w:div w:id="204488410">
          <w:marLeft w:val="0"/>
          <w:marRight w:val="0"/>
          <w:marTop w:val="0"/>
          <w:marBottom w:val="0"/>
          <w:divBdr>
            <w:top w:val="none" w:sz="0" w:space="0" w:color="auto"/>
            <w:left w:val="none" w:sz="0" w:space="0" w:color="auto"/>
            <w:bottom w:val="none" w:sz="0" w:space="0" w:color="auto"/>
            <w:right w:val="none" w:sz="0" w:space="0" w:color="auto"/>
          </w:divBdr>
        </w:div>
        <w:div w:id="228271422">
          <w:marLeft w:val="0"/>
          <w:marRight w:val="0"/>
          <w:marTop w:val="0"/>
          <w:marBottom w:val="0"/>
          <w:divBdr>
            <w:top w:val="none" w:sz="0" w:space="0" w:color="auto"/>
            <w:left w:val="none" w:sz="0" w:space="0" w:color="auto"/>
            <w:bottom w:val="none" w:sz="0" w:space="0" w:color="auto"/>
            <w:right w:val="none" w:sz="0" w:space="0" w:color="auto"/>
          </w:divBdr>
        </w:div>
        <w:div w:id="324211947">
          <w:marLeft w:val="0"/>
          <w:marRight w:val="0"/>
          <w:marTop w:val="0"/>
          <w:marBottom w:val="0"/>
          <w:divBdr>
            <w:top w:val="none" w:sz="0" w:space="0" w:color="auto"/>
            <w:left w:val="none" w:sz="0" w:space="0" w:color="auto"/>
            <w:bottom w:val="none" w:sz="0" w:space="0" w:color="auto"/>
            <w:right w:val="none" w:sz="0" w:space="0" w:color="auto"/>
          </w:divBdr>
        </w:div>
        <w:div w:id="335500985">
          <w:marLeft w:val="0"/>
          <w:marRight w:val="0"/>
          <w:marTop w:val="0"/>
          <w:marBottom w:val="0"/>
          <w:divBdr>
            <w:top w:val="none" w:sz="0" w:space="0" w:color="auto"/>
            <w:left w:val="none" w:sz="0" w:space="0" w:color="auto"/>
            <w:bottom w:val="none" w:sz="0" w:space="0" w:color="auto"/>
            <w:right w:val="none" w:sz="0" w:space="0" w:color="auto"/>
          </w:divBdr>
        </w:div>
        <w:div w:id="357387900">
          <w:marLeft w:val="0"/>
          <w:marRight w:val="0"/>
          <w:marTop w:val="0"/>
          <w:marBottom w:val="0"/>
          <w:divBdr>
            <w:top w:val="none" w:sz="0" w:space="0" w:color="auto"/>
            <w:left w:val="none" w:sz="0" w:space="0" w:color="auto"/>
            <w:bottom w:val="none" w:sz="0" w:space="0" w:color="auto"/>
            <w:right w:val="none" w:sz="0" w:space="0" w:color="auto"/>
          </w:divBdr>
        </w:div>
        <w:div w:id="379480581">
          <w:marLeft w:val="0"/>
          <w:marRight w:val="0"/>
          <w:marTop w:val="0"/>
          <w:marBottom w:val="0"/>
          <w:divBdr>
            <w:top w:val="none" w:sz="0" w:space="0" w:color="auto"/>
            <w:left w:val="none" w:sz="0" w:space="0" w:color="auto"/>
            <w:bottom w:val="none" w:sz="0" w:space="0" w:color="auto"/>
            <w:right w:val="none" w:sz="0" w:space="0" w:color="auto"/>
          </w:divBdr>
        </w:div>
        <w:div w:id="415831650">
          <w:marLeft w:val="0"/>
          <w:marRight w:val="0"/>
          <w:marTop w:val="0"/>
          <w:marBottom w:val="0"/>
          <w:divBdr>
            <w:top w:val="none" w:sz="0" w:space="0" w:color="auto"/>
            <w:left w:val="none" w:sz="0" w:space="0" w:color="auto"/>
            <w:bottom w:val="none" w:sz="0" w:space="0" w:color="auto"/>
            <w:right w:val="none" w:sz="0" w:space="0" w:color="auto"/>
          </w:divBdr>
        </w:div>
        <w:div w:id="464280917">
          <w:marLeft w:val="0"/>
          <w:marRight w:val="0"/>
          <w:marTop w:val="0"/>
          <w:marBottom w:val="0"/>
          <w:divBdr>
            <w:top w:val="none" w:sz="0" w:space="0" w:color="auto"/>
            <w:left w:val="none" w:sz="0" w:space="0" w:color="auto"/>
            <w:bottom w:val="none" w:sz="0" w:space="0" w:color="auto"/>
            <w:right w:val="none" w:sz="0" w:space="0" w:color="auto"/>
          </w:divBdr>
        </w:div>
        <w:div w:id="466122274">
          <w:marLeft w:val="0"/>
          <w:marRight w:val="0"/>
          <w:marTop w:val="0"/>
          <w:marBottom w:val="0"/>
          <w:divBdr>
            <w:top w:val="none" w:sz="0" w:space="0" w:color="auto"/>
            <w:left w:val="none" w:sz="0" w:space="0" w:color="auto"/>
            <w:bottom w:val="none" w:sz="0" w:space="0" w:color="auto"/>
            <w:right w:val="none" w:sz="0" w:space="0" w:color="auto"/>
          </w:divBdr>
        </w:div>
        <w:div w:id="467892591">
          <w:marLeft w:val="0"/>
          <w:marRight w:val="0"/>
          <w:marTop w:val="0"/>
          <w:marBottom w:val="0"/>
          <w:divBdr>
            <w:top w:val="none" w:sz="0" w:space="0" w:color="auto"/>
            <w:left w:val="none" w:sz="0" w:space="0" w:color="auto"/>
            <w:bottom w:val="none" w:sz="0" w:space="0" w:color="auto"/>
            <w:right w:val="none" w:sz="0" w:space="0" w:color="auto"/>
          </w:divBdr>
        </w:div>
        <w:div w:id="624821686">
          <w:marLeft w:val="0"/>
          <w:marRight w:val="0"/>
          <w:marTop w:val="0"/>
          <w:marBottom w:val="0"/>
          <w:divBdr>
            <w:top w:val="none" w:sz="0" w:space="0" w:color="auto"/>
            <w:left w:val="none" w:sz="0" w:space="0" w:color="auto"/>
            <w:bottom w:val="none" w:sz="0" w:space="0" w:color="auto"/>
            <w:right w:val="none" w:sz="0" w:space="0" w:color="auto"/>
          </w:divBdr>
        </w:div>
        <w:div w:id="711081694">
          <w:marLeft w:val="0"/>
          <w:marRight w:val="0"/>
          <w:marTop w:val="0"/>
          <w:marBottom w:val="0"/>
          <w:divBdr>
            <w:top w:val="none" w:sz="0" w:space="0" w:color="auto"/>
            <w:left w:val="none" w:sz="0" w:space="0" w:color="auto"/>
            <w:bottom w:val="none" w:sz="0" w:space="0" w:color="auto"/>
            <w:right w:val="none" w:sz="0" w:space="0" w:color="auto"/>
          </w:divBdr>
        </w:div>
        <w:div w:id="755979607">
          <w:marLeft w:val="0"/>
          <w:marRight w:val="0"/>
          <w:marTop w:val="0"/>
          <w:marBottom w:val="0"/>
          <w:divBdr>
            <w:top w:val="none" w:sz="0" w:space="0" w:color="auto"/>
            <w:left w:val="none" w:sz="0" w:space="0" w:color="auto"/>
            <w:bottom w:val="none" w:sz="0" w:space="0" w:color="auto"/>
            <w:right w:val="none" w:sz="0" w:space="0" w:color="auto"/>
          </w:divBdr>
        </w:div>
        <w:div w:id="809638279">
          <w:marLeft w:val="0"/>
          <w:marRight w:val="0"/>
          <w:marTop w:val="0"/>
          <w:marBottom w:val="0"/>
          <w:divBdr>
            <w:top w:val="none" w:sz="0" w:space="0" w:color="auto"/>
            <w:left w:val="none" w:sz="0" w:space="0" w:color="auto"/>
            <w:bottom w:val="none" w:sz="0" w:space="0" w:color="auto"/>
            <w:right w:val="none" w:sz="0" w:space="0" w:color="auto"/>
          </w:divBdr>
        </w:div>
        <w:div w:id="860317655">
          <w:marLeft w:val="0"/>
          <w:marRight w:val="0"/>
          <w:marTop w:val="0"/>
          <w:marBottom w:val="0"/>
          <w:divBdr>
            <w:top w:val="none" w:sz="0" w:space="0" w:color="auto"/>
            <w:left w:val="none" w:sz="0" w:space="0" w:color="auto"/>
            <w:bottom w:val="none" w:sz="0" w:space="0" w:color="auto"/>
            <w:right w:val="none" w:sz="0" w:space="0" w:color="auto"/>
          </w:divBdr>
        </w:div>
        <w:div w:id="860749900">
          <w:marLeft w:val="0"/>
          <w:marRight w:val="0"/>
          <w:marTop w:val="0"/>
          <w:marBottom w:val="0"/>
          <w:divBdr>
            <w:top w:val="none" w:sz="0" w:space="0" w:color="auto"/>
            <w:left w:val="none" w:sz="0" w:space="0" w:color="auto"/>
            <w:bottom w:val="none" w:sz="0" w:space="0" w:color="auto"/>
            <w:right w:val="none" w:sz="0" w:space="0" w:color="auto"/>
          </w:divBdr>
        </w:div>
        <w:div w:id="864909117">
          <w:marLeft w:val="0"/>
          <w:marRight w:val="0"/>
          <w:marTop w:val="0"/>
          <w:marBottom w:val="0"/>
          <w:divBdr>
            <w:top w:val="none" w:sz="0" w:space="0" w:color="auto"/>
            <w:left w:val="none" w:sz="0" w:space="0" w:color="auto"/>
            <w:bottom w:val="none" w:sz="0" w:space="0" w:color="auto"/>
            <w:right w:val="none" w:sz="0" w:space="0" w:color="auto"/>
          </w:divBdr>
        </w:div>
        <w:div w:id="876820760">
          <w:marLeft w:val="0"/>
          <w:marRight w:val="0"/>
          <w:marTop w:val="0"/>
          <w:marBottom w:val="0"/>
          <w:divBdr>
            <w:top w:val="none" w:sz="0" w:space="0" w:color="auto"/>
            <w:left w:val="none" w:sz="0" w:space="0" w:color="auto"/>
            <w:bottom w:val="none" w:sz="0" w:space="0" w:color="auto"/>
            <w:right w:val="none" w:sz="0" w:space="0" w:color="auto"/>
          </w:divBdr>
        </w:div>
        <w:div w:id="953176537">
          <w:marLeft w:val="0"/>
          <w:marRight w:val="0"/>
          <w:marTop w:val="0"/>
          <w:marBottom w:val="0"/>
          <w:divBdr>
            <w:top w:val="none" w:sz="0" w:space="0" w:color="auto"/>
            <w:left w:val="none" w:sz="0" w:space="0" w:color="auto"/>
            <w:bottom w:val="none" w:sz="0" w:space="0" w:color="auto"/>
            <w:right w:val="none" w:sz="0" w:space="0" w:color="auto"/>
          </w:divBdr>
        </w:div>
        <w:div w:id="1034618075">
          <w:marLeft w:val="0"/>
          <w:marRight w:val="0"/>
          <w:marTop w:val="0"/>
          <w:marBottom w:val="0"/>
          <w:divBdr>
            <w:top w:val="none" w:sz="0" w:space="0" w:color="auto"/>
            <w:left w:val="none" w:sz="0" w:space="0" w:color="auto"/>
            <w:bottom w:val="none" w:sz="0" w:space="0" w:color="auto"/>
            <w:right w:val="none" w:sz="0" w:space="0" w:color="auto"/>
          </w:divBdr>
        </w:div>
        <w:div w:id="1119451344">
          <w:marLeft w:val="0"/>
          <w:marRight w:val="0"/>
          <w:marTop w:val="0"/>
          <w:marBottom w:val="0"/>
          <w:divBdr>
            <w:top w:val="none" w:sz="0" w:space="0" w:color="auto"/>
            <w:left w:val="none" w:sz="0" w:space="0" w:color="auto"/>
            <w:bottom w:val="none" w:sz="0" w:space="0" w:color="auto"/>
            <w:right w:val="none" w:sz="0" w:space="0" w:color="auto"/>
          </w:divBdr>
        </w:div>
        <w:div w:id="1120537354">
          <w:marLeft w:val="0"/>
          <w:marRight w:val="0"/>
          <w:marTop w:val="0"/>
          <w:marBottom w:val="0"/>
          <w:divBdr>
            <w:top w:val="none" w:sz="0" w:space="0" w:color="auto"/>
            <w:left w:val="none" w:sz="0" w:space="0" w:color="auto"/>
            <w:bottom w:val="none" w:sz="0" w:space="0" w:color="auto"/>
            <w:right w:val="none" w:sz="0" w:space="0" w:color="auto"/>
          </w:divBdr>
        </w:div>
        <w:div w:id="1122310542">
          <w:marLeft w:val="0"/>
          <w:marRight w:val="0"/>
          <w:marTop w:val="0"/>
          <w:marBottom w:val="0"/>
          <w:divBdr>
            <w:top w:val="none" w:sz="0" w:space="0" w:color="auto"/>
            <w:left w:val="none" w:sz="0" w:space="0" w:color="auto"/>
            <w:bottom w:val="none" w:sz="0" w:space="0" w:color="auto"/>
            <w:right w:val="none" w:sz="0" w:space="0" w:color="auto"/>
          </w:divBdr>
        </w:div>
        <w:div w:id="1137065788">
          <w:marLeft w:val="0"/>
          <w:marRight w:val="0"/>
          <w:marTop w:val="0"/>
          <w:marBottom w:val="0"/>
          <w:divBdr>
            <w:top w:val="none" w:sz="0" w:space="0" w:color="auto"/>
            <w:left w:val="none" w:sz="0" w:space="0" w:color="auto"/>
            <w:bottom w:val="none" w:sz="0" w:space="0" w:color="auto"/>
            <w:right w:val="none" w:sz="0" w:space="0" w:color="auto"/>
          </w:divBdr>
        </w:div>
        <w:div w:id="1264343509">
          <w:marLeft w:val="0"/>
          <w:marRight w:val="0"/>
          <w:marTop w:val="0"/>
          <w:marBottom w:val="0"/>
          <w:divBdr>
            <w:top w:val="none" w:sz="0" w:space="0" w:color="auto"/>
            <w:left w:val="none" w:sz="0" w:space="0" w:color="auto"/>
            <w:bottom w:val="none" w:sz="0" w:space="0" w:color="auto"/>
            <w:right w:val="none" w:sz="0" w:space="0" w:color="auto"/>
          </w:divBdr>
        </w:div>
        <w:div w:id="1384401485">
          <w:marLeft w:val="0"/>
          <w:marRight w:val="0"/>
          <w:marTop w:val="0"/>
          <w:marBottom w:val="0"/>
          <w:divBdr>
            <w:top w:val="none" w:sz="0" w:space="0" w:color="auto"/>
            <w:left w:val="none" w:sz="0" w:space="0" w:color="auto"/>
            <w:bottom w:val="none" w:sz="0" w:space="0" w:color="auto"/>
            <w:right w:val="none" w:sz="0" w:space="0" w:color="auto"/>
          </w:divBdr>
        </w:div>
        <w:div w:id="1421214593">
          <w:marLeft w:val="0"/>
          <w:marRight w:val="0"/>
          <w:marTop w:val="0"/>
          <w:marBottom w:val="0"/>
          <w:divBdr>
            <w:top w:val="none" w:sz="0" w:space="0" w:color="auto"/>
            <w:left w:val="none" w:sz="0" w:space="0" w:color="auto"/>
            <w:bottom w:val="none" w:sz="0" w:space="0" w:color="auto"/>
            <w:right w:val="none" w:sz="0" w:space="0" w:color="auto"/>
          </w:divBdr>
        </w:div>
        <w:div w:id="1435202293">
          <w:marLeft w:val="0"/>
          <w:marRight w:val="0"/>
          <w:marTop w:val="0"/>
          <w:marBottom w:val="0"/>
          <w:divBdr>
            <w:top w:val="none" w:sz="0" w:space="0" w:color="auto"/>
            <w:left w:val="none" w:sz="0" w:space="0" w:color="auto"/>
            <w:bottom w:val="none" w:sz="0" w:space="0" w:color="auto"/>
            <w:right w:val="none" w:sz="0" w:space="0" w:color="auto"/>
          </w:divBdr>
        </w:div>
        <w:div w:id="1443307365">
          <w:marLeft w:val="0"/>
          <w:marRight w:val="0"/>
          <w:marTop w:val="0"/>
          <w:marBottom w:val="0"/>
          <w:divBdr>
            <w:top w:val="none" w:sz="0" w:space="0" w:color="auto"/>
            <w:left w:val="none" w:sz="0" w:space="0" w:color="auto"/>
            <w:bottom w:val="none" w:sz="0" w:space="0" w:color="auto"/>
            <w:right w:val="none" w:sz="0" w:space="0" w:color="auto"/>
          </w:divBdr>
        </w:div>
        <w:div w:id="1451392661">
          <w:marLeft w:val="0"/>
          <w:marRight w:val="0"/>
          <w:marTop w:val="0"/>
          <w:marBottom w:val="0"/>
          <w:divBdr>
            <w:top w:val="none" w:sz="0" w:space="0" w:color="auto"/>
            <w:left w:val="none" w:sz="0" w:space="0" w:color="auto"/>
            <w:bottom w:val="none" w:sz="0" w:space="0" w:color="auto"/>
            <w:right w:val="none" w:sz="0" w:space="0" w:color="auto"/>
          </w:divBdr>
        </w:div>
        <w:div w:id="1472484472">
          <w:marLeft w:val="0"/>
          <w:marRight w:val="0"/>
          <w:marTop w:val="0"/>
          <w:marBottom w:val="0"/>
          <w:divBdr>
            <w:top w:val="none" w:sz="0" w:space="0" w:color="auto"/>
            <w:left w:val="none" w:sz="0" w:space="0" w:color="auto"/>
            <w:bottom w:val="none" w:sz="0" w:space="0" w:color="auto"/>
            <w:right w:val="none" w:sz="0" w:space="0" w:color="auto"/>
          </w:divBdr>
        </w:div>
        <w:div w:id="1495073471">
          <w:marLeft w:val="0"/>
          <w:marRight w:val="0"/>
          <w:marTop w:val="0"/>
          <w:marBottom w:val="0"/>
          <w:divBdr>
            <w:top w:val="none" w:sz="0" w:space="0" w:color="auto"/>
            <w:left w:val="none" w:sz="0" w:space="0" w:color="auto"/>
            <w:bottom w:val="none" w:sz="0" w:space="0" w:color="auto"/>
            <w:right w:val="none" w:sz="0" w:space="0" w:color="auto"/>
          </w:divBdr>
        </w:div>
        <w:div w:id="1579054965">
          <w:marLeft w:val="0"/>
          <w:marRight w:val="0"/>
          <w:marTop w:val="0"/>
          <w:marBottom w:val="0"/>
          <w:divBdr>
            <w:top w:val="none" w:sz="0" w:space="0" w:color="auto"/>
            <w:left w:val="none" w:sz="0" w:space="0" w:color="auto"/>
            <w:bottom w:val="none" w:sz="0" w:space="0" w:color="auto"/>
            <w:right w:val="none" w:sz="0" w:space="0" w:color="auto"/>
          </w:divBdr>
        </w:div>
        <w:div w:id="1617322763">
          <w:marLeft w:val="0"/>
          <w:marRight w:val="0"/>
          <w:marTop w:val="0"/>
          <w:marBottom w:val="0"/>
          <w:divBdr>
            <w:top w:val="none" w:sz="0" w:space="0" w:color="auto"/>
            <w:left w:val="none" w:sz="0" w:space="0" w:color="auto"/>
            <w:bottom w:val="none" w:sz="0" w:space="0" w:color="auto"/>
            <w:right w:val="none" w:sz="0" w:space="0" w:color="auto"/>
          </w:divBdr>
        </w:div>
        <w:div w:id="1712997515">
          <w:marLeft w:val="0"/>
          <w:marRight w:val="0"/>
          <w:marTop w:val="0"/>
          <w:marBottom w:val="0"/>
          <w:divBdr>
            <w:top w:val="none" w:sz="0" w:space="0" w:color="auto"/>
            <w:left w:val="none" w:sz="0" w:space="0" w:color="auto"/>
            <w:bottom w:val="none" w:sz="0" w:space="0" w:color="auto"/>
            <w:right w:val="none" w:sz="0" w:space="0" w:color="auto"/>
          </w:divBdr>
        </w:div>
        <w:div w:id="1880387410">
          <w:marLeft w:val="0"/>
          <w:marRight w:val="0"/>
          <w:marTop w:val="0"/>
          <w:marBottom w:val="0"/>
          <w:divBdr>
            <w:top w:val="none" w:sz="0" w:space="0" w:color="auto"/>
            <w:left w:val="none" w:sz="0" w:space="0" w:color="auto"/>
            <w:bottom w:val="none" w:sz="0" w:space="0" w:color="auto"/>
            <w:right w:val="none" w:sz="0" w:space="0" w:color="auto"/>
          </w:divBdr>
        </w:div>
        <w:div w:id="1891532174">
          <w:marLeft w:val="0"/>
          <w:marRight w:val="0"/>
          <w:marTop w:val="0"/>
          <w:marBottom w:val="0"/>
          <w:divBdr>
            <w:top w:val="none" w:sz="0" w:space="0" w:color="auto"/>
            <w:left w:val="none" w:sz="0" w:space="0" w:color="auto"/>
            <w:bottom w:val="none" w:sz="0" w:space="0" w:color="auto"/>
            <w:right w:val="none" w:sz="0" w:space="0" w:color="auto"/>
          </w:divBdr>
        </w:div>
        <w:div w:id="1940598291">
          <w:marLeft w:val="0"/>
          <w:marRight w:val="0"/>
          <w:marTop w:val="0"/>
          <w:marBottom w:val="0"/>
          <w:divBdr>
            <w:top w:val="none" w:sz="0" w:space="0" w:color="auto"/>
            <w:left w:val="none" w:sz="0" w:space="0" w:color="auto"/>
            <w:bottom w:val="none" w:sz="0" w:space="0" w:color="auto"/>
            <w:right w:val="none" w:sz="0" w:space="0" w:color="auto"/>
          </w:divBdr>
        </w:div>
        <w:div w:id="1941792956">
          <w:marLeft w:val="0"/>
          <w:marRight w:val="0"/>
          <w:marTop w:val="0"/>
          <w:marBottom w:val="0"/>
          <w:divBdr>
            <w:top w:val="none" w:sz="0" w:space="0" w:color="auto"/>
            <w:left w:val="none" w:sz="0" w:space="0" w:color="auto"/>
            <w:bottom w:val="none" w:sz="0" w:space="0" w:color="auto"/>
            <w:right w:val="none" w:sz="0" w:space="0" w:color="auto"/>
          </w:divBdr>
        </w:div>
        <w:div w:id="1957715299">
          <w:marLeft w:val="0"/>
          <w:marRight w:val="0"/>
          <w:marTop w:val="0"/>
          <w:marBottom w:val="0"/>
          <w:divBdr>
            <w:top w:val="none" w:sz="0" w:space="0" w:color="auto"/>
            <w:left w:val="none" w:sz="0" w:space="0" w:color="auto"/>
            <w:bottom w:val="none" w:sz="0" w:space="0" w:color="auto"/>
            <w:right w:val="none" w:sz="0" w:space="0" w:color="auto"/>
          </w:divBdr>
        </w:div>
        <w:div w:id="2058160020">
          <w:marLeft w:val="0"/>
          <w:marRight w:val="0"/>
          <w:marTop w:val="0"/>
          <w:marBottom w:val="0"/>
          <w:divBdr>
            <w:top w:val="none" w:sz="0" w:space="0" w:color="auto"/>
            <w:left w:val="none" w:sz="0" w:space="0" w:color="auto"/>
            <w:bottom w:val="none" w:sz="0" w:space="0" w:color="auto"/>
            <w:right w:val="none" w:sz="0" w:space="0" w:color="auto"/>
          </w:divBdr>
        </w:div>
        <w:div w:id="2069304283">
          <w:marLeft w:val="0"/>
          <w:marRight w:val="0"/>
          <w:marTop w:val="0"/>
          <w:marBottom w:val="0"/>
          <w:divBdr>
            <w:top w:val="none" w:sz="0" w:space="0" w:color="auto"/>
            <w:left w:val="none" w:sz="0" w:space="0" w:color="auto"/>
            <w:bottom w:val="none" w:sz="0" w:space="0" w:color="auto"/>
            <w:right w:val="none" w:sz="0" w:space="0" w:color="auto"/>
          </w:divBdr>
        </w:div>
      </w:divsChild>
    </w:div>
    <w:div w:id="447622477">
      <w:bodyDiv w:val="1"/>
      <w:marLeft w:val="0"/>
      <w:marRight w:val="0"/>
      <w:marTop w:val="0"/>
      <w:marBottom w:val="0"/>
      <w:divBdr>
        <w:top w:val="none" w:sz="0" w:space="0" w:color="auto"/>
        <w:left w:val="none" w:sz="0" w:space="0" w:color="auto"/>
        <w:bottom w:val="none" w:sz="0" w:space="0" w:color="auto"/>
        <w:right w:val="none" w:sz="0" w:space="0" w:color="auto"/>
      </w:divBdr>
    </w:div>
    <w:div w:id="448402043">
      <w:bodyDiv w:val="1"/>
      <w:marLeft w:val="0"/>
      <w:marRight w:val="0"/>
      <w:marTop w:val="0"/>
      <w:marBottom w:val="0"/>
      <w:divBdr>
        <w:top w:val="none" w:sz="0" w:space="0" w:color="auto"/>
        <w:left w:val="none" w:sz="0" w:space="0" w:color="auto"/>
        <w:bottom w:val="none" w:sz="0" w:space="0" w:color="auto"/>
        <w:right w:val="none" w:sz="0" w:space="0" w:color="auto"/>
      </w:divBdr>
    </w:div>
    <w:div w:id="457454754">
      <w:bodyDiv w:val="1"/>
      <w:marLeft w:val="0"/>
      <w:marRight w:val="0"/>
      <w:marTop w:val="0"/>
      <w:marBottom w:val="0"/>
      <w:divBdr>
        <w:top w:val="none" w:sz="0" w:space="0" w:color="auto"/>
        <w:left w:val="none" w:sz="0" w:space="0" w:color="auto"/>
        <w:bottom w:val="none" w:sz="0" w:space="0" w:color="auto"/>
        <w:right w:val="none" w:sz="0" w:space="0" w:color="auto"/>
      </w:divBdr>
    </w:div>
    <w:div w:id="457721391">
      <w:bodyDiv w:val="1"/>
      <w:marLeft w:val="0"/>
      <w:marRight w:val="0"/>
      <w:marTop w:val="0"/>
      <w:marBottom w:val="0"/>
      <w:divBdr>
        <w:top w:val="none" w:sz="0" w:space="0" w:color="auto"/>
        <w:left w:val="none" w:sz="0" w:space="0" w:color="auto"/>
        <w:bottom w:val="none" w:sz="0" w:space="0" w:color="auto"/>
        <w:right w:val="none" w:sz="0" w:space="0" w:color="auto"/>
      </w:divBdr>
    </w:div>
    <w:div w:id="458959765">
      <w:bodyDiv w:val="1"/>
      <w:marLeft w:val="0"/>
      <w:marRight w:val="0"/>
      <w:marTop w:val="0"/>
      <w:marBottom w:val="0"/>
      <w:divBdr>
        <w:top w:val="none" w:sz="0" w:space="0" w:color="auto"/>
        <w:left w:val="none" w:sz="0" w:space="0" w:color="auto"/>
        <w:bottom w:val="none" w:sz="0" w:space="0" w:color="auto"/>
        <w:right w:val="none" w:sz="0" w:space="0" w:color="auto"/>
      </w:divBdr>
    </w:div>
    <w:div w:id="484202969">
      <w:bodyDiv w:val="1"/>
      <w:marLeft w:val="0"/>
      <w:marRight w:val="0"/>
      <w:marTop w:val="0"/>
      <w:marBottom w:val="0"/>
      <w:divBdr>
        <w:top w:val="none" w:sz="0" w:space="0" w:color="auto"/>
        <w:left w:val="none" w:sz="0" w:space="0" w:color="auto"/>
        <w:bottom w:val="none" w:sz="0" w:space="0" w:color="auto"/>
        <w:right w:val="none" w:sz="0" w:space="0" w:color="auto"/>
      </w:divBdr>
    </w:div>
    <w:div w:id="484781332">
      <w:bodyDiv w:val="1"/>
      <w:marLeft w:val="0"/>
      <w:marRight w:val="0"/>
      <w:marTop w:val="0"/>
      <w:marBottom w:val="0"/>
      <w:divBdr>
        <w:top w:val="none" w:sz="0" w:space="0" w:color="auto"/>
        <w:left w:val="none" w:sz="0" w:space="0" w:color="auto"/>
        <w:bottom w:val="none" w:sz="0" w:space="0" w:color="auto"/>
        <w:right w:val="none" w:sz="0" w:space="0" w:color="auto"/>
      </w:divBdr>
    </w:div>
    <w:div w:id="489323883">
      <w:bodyDiv w:val="1"/>
      <w:marLeft w:val="0"/>
      <w:marRight w:val="0"/>
      <w:marTop w:val="0"/>
      <w:marBottom w:val="0"/>
      <w:divBdr>
        <w:top w:val="none" w:sz="0" w:space="0" w:color="auto"/>
        <w:left w:val="none" w:sz="0" w:space="0" w:color="auto"/>
        <w:bottom w:val="none" w:sz="0" w:space="0" w:color="auto"/>
        <w:right w:val="none" w:sz="0" w:space="0" w:color="auto"/>
      </w:divBdr>
    </w:div>
    <w:div w:id="521941952">
      <w:bodyDiv w:val="1"/>
      <w:marLeft w:val="0"/>
      <w:marRight w:val="0"/>
      <w:marTop w:val="0"/>
      <w:marBottom w:val="0"/>
      <w:divBdr>
        <w:top w:val="none" w:sz="0" w:space="0" w:color="auto"/>
        <w:left w:val="none" w:sz="0" w:space="0" w:color="auto"/>
        <w:bottom w:val="none" w:sz="0" w:space="0" w:color="auto"/>
        <w:right w:val="none" w:sz="0" w:space="0" w:color="auto"/>
      </w:divBdr>
    </w:div>
    <w:div w:id="527183821">
      <w:bodyDiv w:val="1"/>
      <w:marLeft w:val="0"/>
      <w:marRight w:val="0"/>
      <w:marTop w:val="0"/>
      <w:marBottom w:val="0"/>
      <w:divBdr>
        <w:top w:val="none" w:sz="0" w:space="0" w:color="auto"/>
        <w:left w:val="none" w:sz="0" w:space="0" w:color="auto"/>
        <w:bottom w:val="none" w:sz="0" w:space="0" w:color="auto"/>
        <w:right w:val="none" w:sz="0" w:space="0" w:color="auto"/>
      </w:divBdr>
    </w:div>
    <w:div w:id="530993491">
      <w:bodyDiv w:val="1"/>
      <w:marLeft w:val="0"/>
      <w:marRight w:val="0"/>
      <w:marTop w:val="0"/>
      <w:marBottom w:val="0"/>
      <w:divBdr>
        <w:top w:val="none" w:sz="0" w:space="0" w:color="auto"/>
        <w:left w:val="none" w:sz="0" w:space="0" w:color="auto"/>
        <w:bottom w:val="none" w:sz="0" w:space="0" w:color="auto"/>
        <w:right w:val="none" w:sz="0" w:space="0" w:color="auto"/>
      </w:divBdr>
    </w:div>
    <w:div w:id="532304708">
      <w:bodyDiv w:val="1"/>
      <w:marLeft w:val="0"/>
      <w:marRight w:val="0"/>
      <w:marTop w:val="0"/>
      <w:marBottom w:val="0"/>
      <w:divBdr>
        <w:top w:val="none" w:sz="0" w:space="0" w:color="auto"/>
        <w:left w:val="none" w:sz="0" w:space="0" w:color="auto"/>
        <w:bottom w:val="none" w:sz="0" w:space="0" w:color="auto"/>
        <w:right w:val="none" w:sz="0" w:space="0" w:color="auto"/>
      </w:divBdr>
    </w:div>
    <w:div w:id="534199762">
      <w:bodyDiv w:val="1"/>
      <w:marLeft w:val="0"/>
      <w:marRight w:val="0"/>
      <w:marTop w:val="0"/>
      <w:marBottom w:val="0"/>
      <w:divBdr>
        <w:top w:val="none" w:sz="0" w:space="0" w:color="auto"/>
        <w:left w:val="none" w:sz="0" w:space="0" w:color="auto"/>
        <w:bottom w:val="none" w:sz="0" w:space="0" w:color="auto"/>
        <w:right w:val="none" w:sz="0" w:space="0" w:color="auto"/>
      </w:divBdr>
    </w:div>
    <w:div w:id="568341692">
      <w:bodyDiv w:val="1"/>
      <w:marLeft w:val="0"/>
      <w:marRight w:val="0"/>
      <w:marTop w:val="0"/>
      <w:marBottom w:val="0"/>
      <w:divBdr>
        <w:top w:val="none" w:sz="0" w:space="0" w:color="auto"/>
        <w:left w:val="none" w:sz="0" w:space="0" w:color="auto"/>
        <w:bottom w:val="none" w:sz="0" w:space="0" w:color="auto"/>
        <w:right w:val="none" w:sz="0" w:space="0" w:color="auto"/>
      </w:divBdr>
    </w:div>
    <w:div w:id="570312991">
      <w:bodyDiv w:val="1"/>
      <w:marLeft w:val="0"/>
      <w:marRight w:val="0"/>
      <w:marTop w:val="0"/>
      <w:marBottom w:val="0"/>
      <w:divBdr>
        <w:top w:val="none" w:sz="0" w:space="0" w:color="auto"/>
        <w:left w:val="none" w:sz="0" w:space="0" w:color="auto"/>
        <w:bottom w:val="none" w:sz="0" w:space="0" w:color="auto"/>
        <w:right w:val="none" w:sz="0" w:space="0" w:color="auto"/>
      </w:divBdr>
    </w:div>
    <w:div w:id="599920988">
      <w:bodyDiv w:val="1"/>
      <w:marLeft w:val="0"/>
      <w:marRight w:val="0"/>
      <w:marTop w:val="0"/>
      <w:marBottom w:val="0"/>
      <w:divBdr>
        <w:top w:val="none" w:sz="0" w:space="0" w:color="auto"/>
        <w:left w:val="none" w:sz="0" w:space="0" w:color="auto"/>
        <w:bottom w:val="none" w:sz="0" w:space="0" w:color="auto"/>
        <w:right w:val="none" w:sz="0" w:space="0" w:color="auto"/>
      </w:divBdr>
    </w:div>
    <w:div w:id="602608974">
      <w:bodyDiv w:val="1"/>
      <w:marLeft w:val="0"/>
      <w:marRight w:val="0"/>
      <w:marTop w:val="0"/>
      <w:marBottom w:val="0"/>
      <w:divBdr>
        <w:top w:val="none" w:sz="0" w:space="0" w:color="auto"/>
        <w:left w:val="none" w:sz="0" w:space="0" w:color="auto"/>
        <w:bottom w:val="none" w:sz="0" w:space="0" w:color="auto"/>
        <w:right w:val="none" w:sz="0" w:space="0" w:color="auto"/>
      </w:divBdr>
    </w:div>
    <w:div w:id="618878932">
      <w:bodyDiv w:val="1"/>
      <w:marLeft w:val="0"/>
      <w:marRight w:val="0"/>
      <w:marTop w:val="0"/>
      <w:marBottom w:val="0"/>
      <w:divBdr>
        <w:top w:val="none" w:sz="0" w:space="0" w:color="auto"/>
        <w:left w:val="none" w:sz="0" w:space="0" w:color="auto"/>
        <w:bottom w:val="none" w:sz="0" w:space="0" w:color="auto"/>
        <w:right w:val="none" w:sz="0" w:space="0" w:color="auto"/>
      </w:divBdr>
    </w:div>
    <w:div w:id="627472838">
      <w:bodyDiv w:val="1"/>
      <w:marLeft w:val="0"/>
      <w:marRight w:val="0"/>
      <w:marTop w:val="0"/>
      <w:marBottom w:val="0"/>
      <w:divBdr>
        <w:top w:val="none" w:sz="0" w:space="0" w:color="auto"/>
        <w:left w:val="none" w:sz="0" w:space="0" w:color="auto"/>
        <w:bottom w:val="none" w:sz="0" w:space="0" w:color="auto"/>
        <w:right w:val="none" w:sz="0" w:space="0" w:color="auto"/>
      </w:divBdr>
    </w:div>
    <w:div w:id="632444440">
      <w:bodyDiv w:val="1"/>
      <w:marLeft w:val="0"/>
      <w:marRight w:val="0"/>
      <w:marTop w:val="0"/>
      <w:marBottom w:val="0"/>
      <w:divBdr>
        <w:top w:val="none" w:sz="0" w:space="0" w:color="auto"/>
        <w:left w:val="none" w:sz="0" w:space="0" w:color="auto"/>
        <w:bottom w:val="none" w:sz="0" w:space="0" w:color="auto"/>
        <w:right w:val="none" w:sz="0" w:space="0" w:color="auto"/>
      </w:divBdr>
    </w:div>
    <w:div w:id="632633854">
      <w:bodyDiv w:val="1"/>
      <w:marLeft w:val="0"/>
      <w:marRight w:val="0"/>
      <w:marTop w:val="0"/>
      <w:marBottom w:val="0"/>
      <w:divBdr>
        <w:top w:val="none" w:sz="0" w:space="0" w:color="auto"/>
        <w:left w:val="none" w:sz="0" w:space="0" w:color="auto"/>
        <w:bottom w:val="none" w:sz="0" w:space="0" w:color="auto"/>
        <w:right w:val="none" w:sz="0" w:space="0" w:color="auto"/>
      </w:divBdr>
    </w:div>
    <w:div w:id="636649306">
      <w:bodyDiv w:val="1"/>
      <w:marLeft w:val="0"/>
      <w:marRight w:val="0"/>
      <w:marTop w:val="0"/>
      <w:marBottom w:val="0"/>
      <w:divBdr>
        <w:top w:val="none" w:sz="0" w:space="0" w:color="auto"/>
        <w:left w:val="none" w:sz="0" w:space="0" w:color="auto"/>
        <w:bottom w:val="none" w:sz="0" w:space="0" w:color="auto"/>
        <w:right w:val="none" w:sz="0" w:space="0" w:color="auto"/>
      </w:divBdr>
    </w:div>
    <w:div w:id="651255829">
      <w:bodyDiv w:val="1"/>
      <w:marLeft w:val="0"/>
      <w:marRight w:val="0"/>
      <w:marTop w:val="0"/>
      <w:marBottom w:val="0"/>
      <w:divBdr>
        <w:top w:val="none" w:sz="0" w:space="0" w:color="auto"/>
        <w:left w:val="none" w:sz="0" w:space="0" w:color="auto"/>
        <w:bottom w:val="none" w:sz="0" w:space="0" w:color="auto"/>
        <w:right w:val="none" w:sz="0" w:space="0" w:color="auto"/>
      </w:divBdr>
    </w:div>
    <w:div w:id="658192202">
      <w:bodyDiv w:val="1"/>
      <w:marLeft w:val="0"/>
      <w:marRight w:val="0"/>
      <w:marTop w:val="0"/>
      <w:marBottom w:val="0"/>
      <w:divBdr>
        <w:top w:val="none" w:sz="0" w:space="0" w:color="auto"/>
        <w:left w:val="none" w:sz="0" w:space="0" w:color="auto"/>
        <w:bottom w:val="none" w:sz="0" w:space="0" w:color="auto"/>
        <w:right w:val="none" w:sz="0" w:space="0" w:color="auto"/>
      </w:divBdr>
    </w:div>
    <w:div w:id="693117432">
      <w:bodyDiv w:val="1"/>
      <w:marLeft w:val="0"/>
      <w:marRight w:val="0"/>
      <w:marTop w:val="0"/>
      <w:marBottom w:val="0"/>
      <w:divBdr>
        <w:top w:val="none" w:sz="0" w:space="0" w:color="auto"/>
        <w:left w:val="none" w:sz="0" w:space="0" w:color="auto"/>
        <w:bottom w:val="none" w:sz="0" w:space="0" w:color="auto"/>
        <w:right w:val="none" w:sz="0" w:space="0" w:color="auto"/>
      </w:divBdr>
    </w:div>
    <w:div w:id="694966476">
      <w:bodyDiv w:val="1"/>
      <w:marLeft w:val="0"/>
      <w:marRight w:val="0"/>
      <w:marTop w:val="0"/>
      <w:marBottom w:val="0"/>
      <w:divBdr>
        <w:top w:val="none" w:sz="0" w:space="0" w:color="auto"/>
        <w:left w:val="none" w:sz="0" w:space="0" w:color="auto"/>
        <w:bottom w:val="none" w:sz="0" w:space="0" w:color="auto"/>
        <w:right w:val="none" w:sz="0" w:space="0" w:color="auto"/>
      </w:divBdr>
    </w:div>
    <w:div w:id="699235673">
      <w:bodyDiv w:val="1"/>
      <w:marLeft w:val="0"/>
      <w:marRight w:val="0"/>
      <w:marTop w:val="0"/>
      <w:marBottom w:val="0"/>
      <w:divBdr>
        <w:top w:val="none" w:sz="0" w:space="0" w:color="auto"/>
        <w:left w:val="none" w:sz="0" w:space="0" w:color="auto"/>
        <w:bottom w:val="none" w:sz="0" w:space="0" w:color="auto"/>
        <w:right w:val="none" w:sz="0" w:space="0" w:color="auto"/>
      </w:divBdr>
    </w:div>
    <w:div w:id="707800529">
      <w:bodyDiv w:val="1"/>
      <w:marLeft w:val="0"/>
      <w:marRight w:val="0"/>
      <w:marTop w:val="0"/>
      <w:marBottom w:val="0"/>
      <w:divBdr>
        <w:top w:val="none" w:sz="0" w:space="0" w:color="auto"/>
        <w:left w:val="none" w:sz="0" w:space="0" w:color="auto"/>
        <w:bottom w:val="none" w:sz="0" w:space="0" w:color="auto"/>
        <w:right w:val="none" w:sz="0" w:space="0" w:color="auto"/>
      </w:divBdr>
      <w:divsChild>
        <w:div w:id="1170945325">
          <w:marLeft w:val="0"/>
          <w:marRight w:val="0"/>
          <w:marTop w:val="0"/>
          <w:marBottom w:val="0"/>
          <w:divBdr>
            <w:top w:val="none" w:sz="0" w:space="0" w:color="auto"/>
            <w:left w:val="none" w:sz="0" w:space="0" w:color="auto"/>
            <w:bottom w:val="none" w:sz="0" w:space="0" w:color="auto"/>
            <w:right w:val="none" w:sz="0" w:space="0" w:color="auto"/>
          </w:divBdr>
        </w:div>
        <w:div w:id="1956132716">
          <w:marLeft w:val="0"/>
          <w:marRight w:val="0"/>
          <w:marTop w:val="0"/>
          <w:marBottom w:val="0"/>
          <w:divBdr>
            <w:top w:val="none" w:sz="0" w:space="0" w:color="auto"/>
            <w:left w:val="none" w:sz="0" w:space="0" w:color="auto"/>
            <w:bottom w:val="none" w:sz="0" w:space="0" w:color="auto"/>
            <w:right w:val="none" w:sz="0" w:space="0" w:color="auto"/>
          </w:divBdr>
        </w:div>
      </w:divsChild>
    </w:div>
    <w:div w:id="709577189">
      <w:bodyDiv w:val="1"/>
      <w:marLeft w:val="0"/>
      <w:marRight w:val="0"/>
      <w:marTop w:val="0"/>
      <w:marBottom w:val="0"/>
      <w:divBdr>
        <w:top w:val="none" w:sz="0" w:space="0" w:color="auto"/>
        <w:left w:val="none" w:sz="0" w:space="0" w:color="auto"/>
        <w:bottom w:val="none" w:sz="0" w:space="0" w:color="auto"/>
        <w:right w:val="none" w:sz="0" w:space="0" w:color="auto"/>
      </w:divBdr>
    </w:div>
    <w:div w:id="740559759">
      <w:bodyDiv w:val="1"/>
      <w:marLeft w:val="0"/>
      <w:marRight w:val="0"/>
      <w:marTop w:val="0"/>
      <w:marBottom w:val="0"/>
      <w:divBdr>
        <w:top w:val="none" w:sz="0" w:space="0" w:color="auto"/>
        <w:left w:val="none" w:sz="0" w:space="0" w:color="auto"/>
        <w:bottom w:val="none" w:sz="0" w:space="0" w:color="auto"/>
        <w:right w:val="none" w:sz="0" w:space="0" w:color="auto"/>
      </w:divBdr>
    </w:div>
    <w:div w:id="741295015">
      <w:bodyDiv w:val="1"/>
      <w:marLeft w:val="0"/>
      <w:marRight w:val="0"/>
      <w:marTop w:val="0"/>
      <w:marBottom w:val="0"/>
      <w:divBdr>
        <w:top w:val="none" w:sz="0" w:space="0" w:color="auto"/>
        <w:left w:val="none" w:sz="0" w:space="0" w:color="auto"/>
        <w:bottom w:val="none" w:sz="0" w:space="0" w:color="auto"/>
        <w:right w:val="none" w:sz="0" w:space="0" w:color="auto"/>
      </w:divBdr>
    </w:div>
    <w:div w:id="744644881">
      <w:bodyDiv w:val="1"/>
      <w:marLeft w:val="0"/>
      <w:marRight w:val="0"/>
      <w:marTop w:val="0"/>
      <w:marBottom w:val="0"/>
      <w:divBdr>
        <w:top w:val="none" w:sz="0" w:space="0" w:color="auto"/>
        <w:left w:val="none" w:sz="0" w:space="0" w:color="auto"/>
        <w:bottom w:val="none" w:sz="0" w:space="0" w:color="auto"/>
        <w:right w:val="none" w:sz="0" w:space="0" w:color="auto"/>
      </w:divBdr>
    </w:div>
    <w:div w:id="758410297">
      <w:bodyDiv w:val="1"/>
      <w:marLeft w:val="0"/>
      <w:marRight w:val="0"/>
      <w:marTop w:val="0"/>
      <w:marBottom w:val="0"/>
      <w:divBdr>
        <w:top w:val="none" w:sz="0" w:space="0" w:color="auto"/>
        <w:left w:val="none" w:sz="0" w:space="0" w:color="auto"/>
        <w:bottom w:val="none" w:sz="0" w:space="0" w:color="auto"/>
        <w:right w:val="none" w:sz="0" w:space="0" w:color="auto"/>
      </w:divBdr>
    </w:div>
    <w:div w:id="760838639">
      <w:bodyDiv w:val="1"/>
      <w:marLeft w:val="0"/>
      <w:marRight w:val="0"/>
      <w:marTop w:val="0"/>
      <w:marBottom w:val="0"/>
      <w:divBdr>
        <w:top w:val="none" w:sz="0" w:space="0" w:color="auto"/>
        <w:left w:val="none" w:sz="0" w:space="0" w:color="auto"/>
        <w:bottom w:val="none" w:sz="0" w:space="0" w:color="auto"/>
        <w:right w:val="none" w:sz="0" w:space="0" w:color="auto"/>
      </w:divBdr>
      <w:divsChild>
        <w:div w:id="440684553">
          <w:marLeft w:val="0"/>
          <w:marRight w:val="0"/>
          <w:marTop w:val="0"/>
          <w:marBottom w:val="0"/>
          <w:divBdr>
            <w:top w:val="none" w:sz="0" w:space="0" w:color="auto"/>
            <w:left w:val="none" w:sz="0" w:space="0" w:color="auto"/>
            <w:bottom w:val="none" w:sz="0" w:space="0" w:color="auto"/>
            <w:right w:val="none" w:sz="0" w:space="0" w:color="auto"/>
          </w:divBdr>
        </w:div>
        <w:div w:id="1568490185">
          <w:marLeft w:val="0"/>
          <w:marRight w:val="0"/>
          <w:marTop w:val="0"/>
          <w:marBottom w:val="0"/>
          <w:divBdr>
            <w:top w:val="none" w:sz="0" w:space="0" w:color="auto"/>
            <w:left w:val="none" w:sz="0" w:space="0" w:color="auto"/>
            <w:bottom w:val="none" w:sz="0" w:space="0" w:color="auto"/>
            <w:right w:val="none" w:sz="0" w:space="0" w:color="auto"/>
          </w:divBdr>
        </w:div>
        <w:div w:id="2134011514">
          <w:marLeft w:val="0"/>
          <w:marRight w:val="0"/>
          <w:marTop w:val="0"/>
          <w:marBottom w:val="0"/>
          <w:divBdr>
            <w:top w:val="none" w:sz="0" w:space="0" w:color="auto"/>
            <w:left w:val="none" w:sz="0" w:space="0" w:color="auto"/>
            <w:bottom w:val="none" w:sz="0" w:space="0" w:color="auto"/>
            <w:right w:val="none" w:sz="0" w:space="0" w:color="auto"/>
          </w:divBdr>
        </w:div>
      </w:divsChild>
    </w:div>
    <w:div w:id="762189014">
      <w:bodyDiv w:val="1"/>
      <w:marLeft w:val="0"/>
      <w:marRight w:val="0"/>
      <w:marTop w:val="0"/>
      <w:marBottom w:val="0"/>
      <w:divBdr>
        <w:top w:val="none" w:sz="0" w:space="0" w:color="auto"/>
        <w:left w:val="none" w:sz="0" w:space="0" w:color="auto"/>
        <w:bottom w:val="none" w:sz="0" w:space="0" w:color="auto"/>
        <w:right w:val="none" w:sz="0" w:space="0" w:color="auto"/>
      </w:divBdr>
      <w:divsChild>
        <w:div w:id="10839544">
          <w:marLeft w:val="0"/>
          <w:marRight w:val="0"/>
          <w:marTop w:val="0"/>
          <w:marBottom w:val="0"/>
          <w:divBdr>
            <w:top w:val="none" w:sz="0" w:space="0" w:color="auto"/>
            <w:left w:val="none" w:sz="0" w:space="0" w:color="auto"/>
            <w:bottom w:val="none" w:sz="0" w:space="0" w:color="auto"/>
            <w:right w:val="none" w:sz="0" w:space="0" w:color="auto"/>
          </w:divBdr>
        </w:div>
        <w:div w:id="19015320">
          <w:marLeft w:val="0"/>
          <w:marRight w:val="0"/>
          <w:marTop w:val="0"/>
          <w:marBottom w:val="0"/>
          <w:divBdr>
            <w:top w:val="none" w:sz="0" w:space="0" w:color="auto"/>
            <w:left w:val="none" w:sz="0" w:space="0" w:color="auto"/>
            <w:bottom w:val="none" w:sz="0" w:space="0" w:color="auto"/>
            <w:right w:val="none" w:sz="0" w:space="0" w:color="auto"/>
          </w:divBdr>
        </w:div>
        <w:div w:id="320932381">
          <w:marLeft w:val="0"/>
          <w:marRight w:val="0"/>
          <w:marTop w:val="0"/>
          <w:marBottom w:val="0"/>
          <w:divBdr>
            <w:top w:val="none" w:sz="0" w:space="0" w:color="auto"/>
            <w:left w:val="none" w:sz="0" w:space="0" w:color="auto"/>
            <w:bottom w:val="none" w:sz="0" w:space="0" w:color="auto"/>
            <w:right w:val="none" w:sz="0" w:space="0" w:color="auto"/>
          </w:divBdr>
        </w:div>
        <w:div w:id="530455379">
          <w:marLeft w:val="0"/>
          <w:marRight w:val="0"/>
          <w:marTop w:val="0"/>
          <w:marBottom w:val="0"/>
          <w:divBdr>
            <w:top w:val="none" w:sz="0" w:space="0" w:color="auto"/>
            <w:left w:val="none" w:sz="0" w:space="0" w:color="auto"/>
            <w:bottom w:val="none" w:sz="0" w:space="0" w:color="auto"/>
            <w:right w:val="none" w:sz="0" w:space="0" w:color="auto"/>
          </w:divBdr>
        </w:div>
        <w:div w:id="663051717">
          <w:marLeft w:val="0"/>
          <w:marRight w:val="0"/>
          <w:marTop w:val="0"/>
          <w:marBottom w:val="0"/>
          <w:divBdr>
            <w:top w:val="none" w:sz="0" w:space="0" w:color="auto"/>
            <w:left w:val="none" w:sz="0" w:space="0" w:color="auto"/>
            <w:bottom w:val="none" w:sz="0" w:space="0" w:color="auto"/>
            <w:right w:val="none" w:sz="0" w:space="0" w:color="auto"/>
          </w:divBdr>
        </w:div>
        <w:div w:id="851803454">
          <w:marLeft w:val="0"/>
          <w:marRight w:val="0"/>
          <w:marTop w:val="0"/>
          <w:marBottom w:val="0"/>
          <w:divBdr>
            <w:top w:val="none" w:sz="0" w:space="0" w:color="auto"/>
            <w:left w:val="none" w:sz="0" w:space="0" w:color="auto"/>
            <w:bottom w:val="none" w:sz="0" w:space="0" w:color="auto"/>
            <w:right w:val="none" w:sz="0" w:space="0" w:color="auto"/>
          </w:divBdr>
        </w:div>
        <w:div w:id="1187980250">
          <w:marLeft w:val="0"/>
          <w:marRight w:val="0"/>
          <w:marTop w:val="0"/>
          <w:marBottom w:val="0"/>
          <w:divBdr>
            <w:top w:val="none" w:sz="0" w:space="0" w:color="auto"/>
            <w:left w:val="none" w:sz="0" w:space="0" w:color="auto"/>
            <w:bottom w:val="none" w:sz="0" w:space="0" w:color="auto"/>
            <w:right w:val="none" w:sz="0" w:space="0" w:color="auto"/>
          </w:divBdr>
        </w:div>
        <w:div w:id="1253048407">
          <w:marLeft w:val="0"/>
          <w:marRight w:val="0"/>
          <w:marTop w:val="0"/>
          <w:marBottom w:val="0"/>
          <w:divBdr>
            <w:top w:val="none" w:sz="0" w:space="0" w:color="auto"/>
            <w:left w:val="none" w:sz="0" w:space="0" w:color="auto"/>
            <w:bottom w:val="none" w:sz="0" w:space="0" w:color="auto"/>
            <w:right w:val="none" w:sz="0" w:space="0" w:color="auto"/>
          </w:divBdr>
        </w:div>
        <w:div w:id="1353263461">
          <w:marLeft w:val="0"/>
          <w:marRight w:val="0"/>
          <w:marTop w:val="0"/>
          <w:marBottom w:val="0"/>
          <w:divBdr>
            <w:top w:val="none" w:sz="0" w:space="0" w:color="auto"/>
            <w:left w:val="none" w:sz="0" w:space="0" w:color="auto"/>
            <w:bottom w:val="none" w:sz="0" w:space="0" w:color="auto"/>
            <w:right w:val="none" w:sz="0" w:space="0" w:color="auto"/>
          </w:divBdr>
        </w:div>
        <w:div w:id="1399094202">
          <w:marLeft w:val="0"/>
          <w:marRight w:val="0"/>
          <w:marTop w:val="0"/>
          <w:marBottom w:val="0"/>
          <w:divBdr>
            <w:top w:val="none" w:sz="0" w:space="0" w:color="auto"/>
            <w:left w:val="none" w:sz="0" w:space="0" w:color="auto"/>
            <w:bottom w:val="none" w:sz="0" w:space="0" w:color="auto"/>
            <w:right w:val="none" w:sz="0" w:space="0" w:color="auto"/>
          </w:divBdr>
        </w:div>
        <w:div w:id="2058317356">
          <w:marLeft w:val="0"/>
          <w:marRight w:val="0"/>
          <w:marTop w:val="0"/>
          <w:marBottom w:val="0"/>
          <w:divBdr>
            <w:top w:val="none" w:sz="0" w:space="0" w:color="auto"/>
            <w:left w:val="none" w:sz="0" w:space="0" w:color="auto"/>
            <w:bottom w:val="none" w:sz="0" w:space="0" w:color="auto"/>
            <w:right w:val="none" w:sz="0" w:space="0" w:color="auto"/>
          </w:divBdr>
        </w:div>
        <w:div w:id="2082603218">
          <w:marLeft w:val="0"/>
          <w:marRight w:val="0"/>
          <w:marTop w:val="0"/>
          <w:marBottom w:val="0"/>
          <w:divBdr>
            <w:top w:val="none" w:sz="0" w:space="0" w:color="auto"/>
            <w:left w:val="none" w:sz="0" w:space="0" w:color="auto"/>
            <w:bottom w:val="none" w:sz="0" w:space="0" w:color="auto"/>
            <w:right w:val="none" w:sz="0" w:space="0" w:color="auto"/>
          </w:divBdr>
        </w:div>
      </w:divsChild>
    </w:div>
    <w:div w:id="802622086">
      <w:bodyDiv w:val="1"/>
      <w:marLeft w:val="0"/>
      <w:marRight w:val="0"/>
      <w:marTop w:val="0"/>
      <w:marBottom w:val="0"/>
      <w:divBdr>
        <w:top w:val="none" w:sz="0" w:space="0" w:color="auto"/>
        <w:left w:val="none" w:sz="0" w:space="0" w:color="auto"/>
        <w:bottom w:val="none" w:sz="0" w:space="0" w:color="auto"/>
        <w:right w:val="none" w:sz="0" w:space="0" w:color="auto"/>
      </w:divBdr>
    </w:div>
    <w:div w:id="831872839">
      <w:bodyDiv w:val="1"/>
      <w:marLeft w:val="0"/>
      <w:marRight w:val="0"/>
      <w:marTop w:val="0"/>
      <w:marBottom w:val="0"/>
      <w:divBdr>
        <w:top w:val="none" w:sz="0" w:space="0" w:color="auto"/>
        <w:left w:val="none" w:sz="0" w:space="0" w:color="auto"/>
        <w:bottom w:val="none" w:sz="0" w:space="0" w:color="auto"/>
        <w:right w:val="none" w:sz="0" w:space="0" w:color="auto"/>
      </w:divBdr>
    </w:div>
    <w:div w:id="833378105">
      <w:bodyDiv w:val="1"/>
      <w:marLeft w:val="0"/>
      <w:marRight w:val="0"/>
      <w:marTop w:val="0"/>
      <w:marBottom w:val="0"/>
      <w:divBdr>
        <w:top w:val="none" w:sz="0" w:space="0" w:color="auto"/>
        <w:left w:val="none" w:sz="0" w:space="0" w:color="auto"/>
        <w:bottom w:val="none" w:sz="0" w:space="0" w:color="auto"/>
        <w:right w:val="none" w:sz="0" w:space="0" w:color="auto"/>
      </w:divBdr>
    </w:div>
    <w:div w:id="833570586">
      <w:bodyDiv w:val="1"/>
      <w:marLeft w:val="0"/>
      <w:marRight w:val="0"/>
      <w:marTop w:val="0"/>
      <w:marBottom w:val="0"/>
      <w:divBdr>
        <w:top w:val="none" w:sz="0" w:space="0" w:color="auto"/>
        <w:left w:val="none" w:sz="0" w:space="0" w:color="auto"/>
        <w:bottom w:val="none" w:sz="0" w:space="0" w:color="auto"/>
        <w:right w:val="none" w:sz="0" w:space="0" w:color="auto"/>
      </w:divBdr>
    </w:div>
    <w:div w:id="836312851">
      <w:bodyDiv w:val="1"/>
      <w:marLeft w:val="0"/>
      <w:marRight w:val="0"/>
      <w:marTop w:val="0"/>
      <w:marBottom w:val="0"/>
      <w:divBdr>
        <w:top w:val="none" w:sz="0" w:space="0" w:color="auto"/>
        <w:left w:val="none" w:sz="0" w:space="0" w:color="auto"/>
        <w:bottom w:val="none" w:sz="0" w:space="0" w:color="auto"/>
        <w:right w:val="none" w:sz="0" w:space="0" w:color="auto"/>
      </w:divBdr>
    </w:div>
    <w:div w:id="844630927">
      <w:bodyDiv w:val="1"/>
      <w:marLeft w:val="0"/>
      <w:marRight w:val="0"/>
      <w:marTop w:val="0"/>
      <w:marBottom w:val="0"/>
      <w:divBdr>
        <w:top w:val="none" w:sz="0" w:space="0" w:color="auto"/>
        <w:left w:val="none" w:sz="0" w:space="0" w:color="auto"/>
        <w:bottom w:val="none" w:sz="0" w:space="0" w:color="auto"/>
        <w:right w:val="none" w:sz="0" w:space="0" w:color="auto"/>
      </w:divBdr>
    </w:div>
    <w:div w:id="872306601">
      <w:bodyDiv w:val="1"/>
      <w:marLeft w:val="0"/>
      <w:marRight w:val="0"/>
      <w:marTop w:val="0"/>
      <w:marBottom w:val="0"/>
      <w:divBdr>
        <w:top w:val="none" w:sz="0" w:space="0" w:color="auto"/>
        <w:left w:val="none" w:sz="0" w:space="0" w:color="auto"/>
        <w:bottom w:val="none" w:sz="0" w:space="0" w:color="auto"/>
        <w:right w:val="none" w:sz="0" w:space="0" w:color="auto"/>
      </w:divBdr>
      <w:divsChild>
        <w:div w:id="179468559">
          <w:marLeft w:val="0"/>
          <w:marRight w:val="0"/>
          <w:marTop w:val="0"/>
          <w:marBottom w:val="0"/>
          <w:divBdr>
            <w:top w:val="none" w:sz="0" w:space="0" w:color="auto"/>
            <w:left w:val="none" w:sz="0" w:space="0" w:color="auto"/>
            <w:bottom w:val="none" w:sz="0" w:space="0" w:color="auto"/>
            <w:right w:val="none" w:sz="0" w:space="0" w:color="auto"/>
          </w:divBdr>
        </w:div>
        <w:div w:id="289868385">
          <w:marLeft w:val="0"/>
          <w:marRight w:val="0"/>
          <w:marTop w:val="0"/>
          <w:marBottom w:val="0"/>
          <w:divBdr>
            <w:top w:val="none" w:sz="0" w:space="0" w:color="auto"/>
            <w:left w:val="none" w:sz="0" w:space="0" w:color="auto"/>
            <w:bottom w:val="none" w:sz="0" w:space="0" w:color="auto"/>
            <w:right w:val="none" w:sz="0" w:space="0" w:color="auto"/>
          </w:divBdr>
        </w:div>
        <w:div w:id="335766255">
          <w:marLeft w:val="0"/>
          <w:marRight w:val="0"/>
          <w:marTop w:val="0"/>
          <w:marBottom w:val="0"/>
          <w:divBdr>
            <w:top w:val="none" w:sz="0" w:space="0" w:color="auto"/>
            <w:left w:val="none" w:sz="0" w:space="0" w:color="auto"/>
            <w:bottom w:val="none" w:sz="0" w:space="0" w:color="auto"/>
            <w:right w:val="none" w:sz="0" w:space="0" w:color="auto"/>
          </w:divBdr>
        </w:div>
        <w:div w:id="420759014">
          <w:marLeft w:val="0"/>
          <w:marRight w:val="0"/>
          <w:marTop w:val="0"/>
          <w:marBottom w:val="0"/>
          <w:divBdr>
            <w:top w:val="none" w:sz="0" w:space="0" w:color="auto"/>
            <w:left w:val="none" w:sz="0" w:space="0" w:color="auto"/>
            <w:bottom w:val="none" w:sz="0" w:space="0" w:color="auto"/>
            <w:right w:val="none" w:sz="0" w:space="0" w:color="auto"/>
          </w:divBdr>
        </w:div>
        <w:div w:id="645356464">
          <w:marLeft w:val="0"/>
          <w:marRight w:val="0"/>
          <w:marTop w:val="0"/>
          <w:marBottom w:val="0"/>
          <w:divBdr>
            <w:top w:val="none" w:sz="0" w:space="0" w:color="auto"/>
            <w:left w:val="none" w:sz="0" w:space="0" w:color="auto"/>
            <w:bottom w:val="none" w:sz="0" w:space="0" w:color="auto"/>
            <w:right w:val="none" w:sz="0" w:space="0" w:color="auto"/>
          </w:divBdr>
        </w:div>
        <w:div w:id="709259489">
          <w:marLeft w:val="0"/>
          <w:marRight w:val="0"/>
          <w:marTop w:val="0"/>
          <w:marBottom w:val="0"/>
          <w:divBdr>
            <w:top w:val="none" w:sz="0" w:space="0" w:color="auto"/>
            <w:left w:val="none" w:sz="0" w:space="0" w:color="auto"/>
            <w:bottom w:val="none" w:sz="0" w:space="0" w:color="auto"/>
            <w:right w:val="none" w:sz="0" w:space="0" w:color="auto"/>
          </w:divBdr>
        </w:div>
        <w:div w:id="814836608">
          <w:marLeft w:val="0"/>
          <w:marRight w:val="0"/>
          <w:marTop w:val="0"/>
          <w:marBottom w:val="0"/>
          <w:divBdr>
            <w:top w:val="none" w:sz="0" w:space="0" w:color="auto"/>
            <w:left w:val="none" w:sz="0" w:space="0" w:color="auto"/>
            <w:bottom w:val="none" w:sz="0" w:space="0" w:color="auto"/>
            <w:right w:val="none" w:sz="0" w:space="0" w:color="auto"/>
          </w:divBdr>
        </w:div>
        <w:div w:id="865409860">
          <w:marLeft w:val="0"/>
          <w:marRight w:val="0"/>
          <w:marTop w:val="0"/>
          <w:marBottom w:val="0"/>
          <w:divBdr>
            <w:top w:val="none" w:sz="0" w:space="0" w:color="auto"/>
            <w:left w:val="none" w:sz="0" w:space="0" w:color="auto"/>
            <w:bottom w:val="none" w:sz="0" w:space="0" w:color="auto"/>
            <w:right w:val="none" w:sz="0" w:space="0" w:color="auto"/>
          </w:divBdr>
        </w:div>
        <w:div w:id="1128819145">
          <w:marLeft w:val="0"/>
          <w:marRight w:val="0"/>
          <w:marTop w:val="0"/>
          <w:marBottom w:val="0"/>
          <w:divBdr>
            <w:top w:val="none" w:sz="0" w:space="0" w:color="auto"/>
            <w:left w:val="none" w:sz="0" w:space="0" w:color="auto"/>
            <w:bottom w:val="none" w:sz="0" w:space="0" w:color="auto"/>
            <w:right w:val="none" w:sz="0" w:space="0" w:color="auto"/>
          </w:divBdr>
        </w:div>
        <w:div w:id="1419714509">
          <w:marLeft w:val="0"/>
          <w:marRight w:val="0"/>
          <w:marTop w:val="0"/>
          <w:marBottom w:val="0"/>
          <w:divBdr>
            <w:top w:val="none" w:sz="0" w:space="0" w:color="auto"/>
            <w:left w:val="none" w:sz="0" w:space="0" w:color="auto"/>
            <w:bottom w:val="none" w:sz="0" w:space="0" w:color="auto"/>
            <w:right w:val="none" w:sz="0" w:space="0" w:color="auto"/>
          </w:divBdr>
        </w:div>
        <w:div w:id="1864006793">
          <w:marLeft w:val="0"/>
          <w:marRight w:val="0"/>
          <w:marTop w:val="0"/>
          <w:marBottom w:val="0"/>
          <w:divBdr>
            <w:top w:val="none" w:sz="0" w:space="0" w:color="auto"/>
            <w:left w:val="none" w:sz="0" w:space="0" w:color="auto"/>
            <w:bottom w:val="none" w:sz="0" w:space="0" w:color="auto"/>
            <w:right w:val="none" w:sz="0" w:space="0" w:color="auto"/>
          </w:divBdr>
        </w:div>
        <w:div w:id="1911576535">
          <w:marLeft w:val="0"/>
          <w:marRight w:val="0"/>
          <w:marTop w:val="0"/>
          <w:marBottom w:val="0"/>
          <w:divBdr>
            <w:top w:val="none" w:sz="0" w:space="0" w:color="auto"/>
            <w:left w:val="none" w:sz="0" w:space="0" w:color="auto"/>
            <w:bottom w:val="none" w:sz="0" w:space="0" w:color="auto"/>
            <w:right w:val="none" w:sz="0" w:space="0" w:color="auto"/>
          </w:divBdr>
        </w:div>
        <w:div w:id="2014650464">
          <w:marLeft w:val="0"/>
          <w:marRight w:val="0"/>
          <w:marTop w:val="0"/>
          <w:marBottom w:val="0"/>
          <w:divBdr>
            <w:top w:val="none" w:sz="0" w:space="0" w:color="auto"/>
            <w:left w:val="none" w:sz="0" w:space="0" w:color="auto"/>
            <w:bottom w:val="none" w:sz="0" w:space="0" w:color="auto"/>
            <w:right w:val="none" w:sz="0" w:space="0" w:color="auto"/>
          </w:divBdr>
        </w:div>
      </w:divsChild>
    </w:div>
    <w:div w:id="885026197">
      <w:bodyDiv w:val="1"/>
      <w:marLeft w:val="0"/>
      <w:marRight w:val="0"/>
      <w:marTop w:val="0"/>
      <w:marBottom w:val="0"/>
      <w:divBdr>
        <w:top w:val="none" w:sz="0" w:space="0" w:color="auto"/>
        <w:left w:val="none" w:sz="0" w:space="0" w:color="auto"/>
        <w:bottom w:val="none" w:sz="0" w:space="0" w:color="auto"/>
        <w:right w:val="none" w:sz="0" w:space="0" w:color="auto"/>
      </w:divBdr>
    </w:div>
    <w:div w:id="886068829">
      <w:bodyDiv w:val="1"/>
      <w:marLeft w:val="0"/>
      <w:marRight w:val="0"/>
      <w:marTop w:val="0"/>
      <w:marBottom w:val="0"/>
      <w:divBdr>
        <w:top w:val="none" w:sz="0" w:space="0" w:color="auto"/>
        <w:left w:val="none" w:sz="0" w:space="0" w:color="auto"/>
        <w:bottom w:val="none" w:sz="0" w:space="0" w:color="auto"/>
        <w:right w:val="none" w:sz="0" w:space="0" w:color="auto"/>
      </w:divBdr>
    </w:div>
    <w:div w:id="886187042">
      <w:bodyDiv w:val="1"/>
      <w:marLeft w:val="0"/>
      <w:marRight w:val="0"/>
      <w:marTop w:val="0"/>
      <w:marBottom w:val="0"/>
      <w:divBdr>
        <w:top w:val="none" w:sz="0" w:space="0" w:color="auto"/>
        <w:left w:val="none" w:sz="0" w:space="0" w:color="auto"/>
        <w:bottom w:val="none" w:sz="0" w:space="0" w:color="auto"/>
        <w:right w:val="none" w:sz="0" w:space="0" w:color="auto"/>
      </w:divBdr>
    </w:div>
    <w:div w:id="889611439">
      <w:bodyDiv w:val="1"/>
      <w:marLeft w:val="0"/>
      <w:marRight w:val="0"/>
      <w:marTop w:val="0"/>
      <w:marBottom w:val="0"/>
      <w:divBdr>
        <w:top w:val="none" w:sz="0" w:space="0" w:color="auto"/>
        <w:left w:val="none" w:sz="0" w:space="0" w:color="auto"/>
        <w:bottom w:val="none" w:sz="0" w:space="0" w:color="auto"/>
        <w:right w:val="none" w:sz="0" w:space="0" w:color="auto"/>
      </w:divBdr>
    </w:div>
    <w:div w:id="904225064">
      <w:bodyDiv w:val="1"/>
      <w:marLeft w:val="0"/>
      <w:marRight w:val="0"/>
      <w:marTop w:val="0"/>
      <w:marBottom w:val="0"/>
      <w:divBdr>
        <w:top w:val="none" w:sz="0" w:space="0" w:color="auto"/>
        <w:left w:val="none" w:sz="0" w:space="0" w:color="auto"/>
        <w:bottom w:val="none" w:sz="0" w:space="0" w:color="auto"/>
        <w:right w:val="none" w:sz="0" w:space="0" w:color="auto"/>
      </w:divBdr>
      <w:divsChild>
        <w:div w:id="68507677">
          <w:marLeft w:val="0"/>
          <w:marRight w:val="0"/>
          <w:marTop w:val="0"/>
          <w:marBottom w:val="0"/>
          <w:divBdr>
            <w:top w:val="none" w:sz="0" w:space="0" w:color="auto"/>
            <w:left w:val="none" w:sz="0" w:space="0" w:color="auto"/>
            <w:bottom w:val="none" w:sz="0" w:space="0" w:color="auto"/>
            <w:right w:val="none" w:sz="0" w:space="0" w:color="auto"/>
          </w:divBdr>
        </w:div>
        <w:div w:id="142083457">
          <w:marLeft w:val="0"/>
          <w:marRight w:val="0"/>
          <w:marTop w:val="0"/>
          <w:marBottom w:val="0"/>
          <w:divBdr>
            <w:top w:val="none" w:sz="0" w:space="0" w:color="auto"/>
            <w:left w:val="none" w:sz="0" w:space="0" w:color="auto"/>
            <w:bottom w:val="none" w:sz="0" w:space="0" w:color="auto"/>
            <w:right w:val="none" w:sz="0" w:space="0" w:color="auto"/>
          </w:divBdr>
        </w:div>
        <w:div w:id="172035036">
          <w:marLeft w:val="0"/>
          <w:marRight w:val="0"/>
          <w:marTop w:val="0"/>
          <w:marBottom w:val="0"/>
          <w:divBdr>
            <w:top w:val="none" w:sz="0" w:space="0" w:color="auto"/>
            <w:left w:val="none" w:sz="0" w:space="0" w:color="auto"/>
            <w:bottom w:val="none" w:sz="0" w:space="0" w:color="auto"/>
            <w:right w:val="none" w:sz="0" w:space="0" w:color="auto"/>
          </w:divBdr>
        </w:div>
        <w:div w:id="200172201">
          <w:marLeft w:val="0"/>
          <w:marRight w:val="0"/>
          <w:marTop w:val="0"/>
          <w:marBottom w:val="0"/>
          <w:divBdr>
            <w:top w:val="none" w:sz="0" w:space="0" w:color="auto"/>
            <w:left w:val="none" w:sz="0" w:space="0" w:color="auto"/>
            <w:bottom w:val="none" w:sz="0" w:space="0" w:color="auto"/>
            <w:right w:val="none" w:sz="0" w:space="0" w:color="auto"/>
          </w:divBdr>
        </w:div>
        <w:div w:id="279262166">
          <w:marLeft w:val="0"/>
          <w:marRight w:val="0"/>
          <w:marTop w:val="0"/>
          <w:marBottom w:val="0"/>
          <w:divBdr>
            <w:top w:val="none" w:sz="0" w:space="0" w:color="auto"/>
            <w:left w:val="none" w:sz="0" w:space="0" w:color="auto"/>
            <w:bottom w:val="none" w:sz="0" w:space="0" w:color="auto"/>
            <w:right w:val="none" w:sz="0" w:space="0" w:color="auto"/>
          </w:divBdr>
        </w:div>
        <w:div w:id="286544998">
          <w:marLeft w:val="0"/>
          <w:marRight w:val="0"/>
          <w:marTop w:val="0"/>
          <w:marBottom w:val="0"/>
          <w:divBdr>
            <w:top w:val="none" w:sz="0" w:space="0" w:color="auto"/>
            <w:left w:val="none" w:sz="0" w:space="0" w:color="auto"/>
            <w:bottom w:val="none" w:sz="0" w:space="0" w:color="auto"/>
            <w:right w:val="none" w:sz="0" w:space="0" w:color="auto"/>
          </w:divBdr>
        </w:div>
        <w:div w:id="323247363">
          <w:marLeft w:val="0"/>
          <w:marRight w:val="0"/>
          <w:marTop w:val="0"/>
          <w:marBottom w:val="0"/>
          <w:divBdr>
            <w:top w:val="none" w:sz="0" w:space="0" w:color="auto"/>
            <w:left w:val="none" w:sz="0" w:space="0" w:color="auto"/>
            <w:bottom w:val="none" w:sz="0" w:space="0" w:color="auto"/>
            <w:right w:val="none" w:sz="0" w:space="0" w:color="auto"/>
          </w:divBdr>
        </w:div>
        <w:div w:id="355161220">
          <w:marLeft w:val="0"/>
          <w:marRight w:val="0"/>
          <w:marTop w:val="0"/>
          <w:marBottom w:val="0"/>
          <w:divBdr>
            <w:top w:val="none" w:sz="0" w:space="0" w:color="auto"/>
            <w:left w:val="none" w:sz="0" w:space="0" w:color="auto"/>
            <w:bottom w:val="none" w:sz="0" w:space="0" w:color="auto"/>
            <w:right w:val="none" w:sz="0" w:space="0" w:color="auto"/>
          </w:divBdr>
        </w:div>
        <w:div w:id="370762945">
          <w:marLeft w:val="0"/>
          <w:marRight w:val="0"/>
          <w:marTop w:val="0"/>
          <w:marBottom w:val="0"/>
          <w:divBdr>
            <w:top w:val="none" w:sz="0" w:space="0" w:color="auto"/>
            <w:left w:val="none" w:sz="0" w:space="0" w:color="auto"/>
            <w:bottom w:val="none" w:sz="0" w:space="0" w:color="auto"/>
            <w:right w:val="none" w:sz="0" w:space="0" w:color="auto"/>
          </w:divBdr>
        </w:div>
        <w:div w:id="388725856">
          <w:marLeft w:val="0"/>
          <w:marRight w:val="0"/>
          <w:marTop w:val="0"/>
          <w:marBottom w:val="0"/>
          <w:divBdr>
            <w:top w:val="none" w:sz="0" w:space="0" w:color="auto"/>
            <w:left w:val="none" w:sz="0" w:space="0" w:color="auto"/>
            <w:bottom w:val="none" w:sz="0" w:space="0" w:color="auto"/>
            <w:right w:val="none" w:sz="0" w:space="0" w:color="auto"/>
          </w:divBdr>
        </w:div>
        <w:div w:id="395594371">
          <w:marLeft w:val="0"/>
          <w:marRight w:val="0"/>
          <w:marTop w:val="0"/>
          <w:marBottom w:val="0"/>
          <w:divBdr>
            <w:top w:val="none" w:sz="0" w:space="0" w:color="auto"/>
            <w:left w:val="none" w:sz="0" w:space="0" w:color="auto"/>
            <w:bottom w:val="none" w:sz="0" w:space="0" w:color="auto"/>
            <w:right w:val="none" w:sz="0" w:space="0" w:color="auto"/>
          </w:divBdr>
        </w:div>
        <w:div w:id="451167966">
          <w:marLeft w:val="0"/>
          <w:marRight w:val="0"/>
          <w:marTop w:val="0"/>
          <w:marBottom w:val="0"/>
          <w:divBdr>
            <w:top w:val="none" w:sz="0" w:space="0" w:color="auto"/>
            <w:left w:val="none" w:sz="0" w:space="0" w:color="auto"/>
            <w:bottom w:val="none" w:sz="0" w:space="0" w:color="auto"/>
            <w:right w:val="none" w:sz="0" w:space="0" w:color="auto"/>
          </w:divBdr>
        </w:div>
        <w:div w:id="678046995">
          <w:marLeft w:val="0"/>
          <w:marRight w:val="0"/>
          <w:marTop w:val="0"/>
          <w:marBottom w:val="0"/>
          <w:divBdr>
            <w:top w:val="none" w:sz="0" w:space="0" w:color="auto"/>
            <w:left w:val="none" w:sz="0" w:space="0" w:color="auto"/>
            <w:bottom w:val="none" w:sz="0" w:space="0" w:color="auto"/>
            <w:right w:val="none" w:sz="0" w:space="0" w:color="auto"/>
          </w:divBdr>
        </w:div>
        <w:div w:id="731584692">
          <w:marLeft w:val="0"/>
          <w:marRight w:val="0"/>
          <w:marTop w:val="0"/>
          <w:marBottom w:val="0"/>
          <w:divBdr>
            <w:top w:val="none" w:sz="0" w:space="0" w:color="auto"/>
            <w:left w:val="none" w:sz="0" w:space="0" w:color="auto"/>
            <w:bottom w:val="none" w:sz="0" w:space="0" w:color="auto"/>
            <w:right w:val="none" w:sz="0" w:space="0" w:color="auto"/>
          </w:divBdr>
        </w:div>
        <w:div w:id="758873194">
          <w:marLeft w:val="0"/>
          <w:marRight w:val="0"/>
          <w:marTop w:val="0"/>
          <w:marBottom w:val="0"/>
          <w:divBdr>
            <w:top w:val="none" w:sz="0" w:space="0" w:color="auto"/>
            <w:left w:val="none" w:sz="0" w:space="0" w:color="auto"/>
            <w:bottom w:val="none" w:sz="0" w:space="0" w:color="auto"/>
            <w:right w:val="none" w:sz="0" w:space="0" w:color="auto"/>
          </w:divBdr>
        </w:div>
        <w:div w:id="765343757">
          <w:marLeft w:val="0"/>
          <w:marRight w:val="0"/>
          <w:marTop w:val="0"/>
          <w:marBottom w:val="0"/>
          <w:divBdr>
            <w:top w:val="none" w:sz="0" w:space="0" w:color="auto"/>
            <w:left w:val="none" w:sz="0" w:space="0" w:color="auto"/>
            <w:bottom w:val="none" w:sz="0" w:space="0" w:color="auto"/>
            <w:right w:val="none" w:sz="0" w:space="0" w:color="auto"/>
          </w:divBdr>
        </w:div>
        <w:div w:id="780338045">
          <w:marLeft w:val="0"/>
          <w:marRight w:val="0"/>
          <w:marTop w:val="0"/>
          <w:marBottom w:val="0"/>
          <w:divBdr>
            <w:top w:val="none" w:sz="0" w:space="0" w:color="auto"/>
            <w:left w:val="none" w:sz="0" w:space="0" w:color="auto"/>
            <w:bottom w:val="none" w:sz="0" w:space="0" w:color="auto"/>
            <w:right w:val="none" w:sz="0" w:space="0" w:color="auto"/>
          </w:divBdr>
        </w:div>
        <w:div w:id="829712199">
          <w:marLeft w:val="0"/>
          <w:marRight w:val="0"/>
          <w:marTop w:val="0"/>
          <w:marBottom w:val="0"/>
          <w:divBdr>
            <w:top w:val="none" w:sz="0" w:space="0" w:color="auto"/>
            <w:left w:val="none" w:sz="0" w:space="0" w:color="auto"/>
            <w:bottom w:val="none" w:sz="0" w:space="0" w:color="auto"/>
            <w:right w:val="none" w:sz="0" w:space="0" w:color="auto"/>
          </w:divBdr>
        </w:div>
        <w:div w:id="838934216">
          <w:marLeft w:val="0"/>
          <w:marRight w:val="0"/>
          <w:marTop w:val="0"/>
          <w:marBottom w:val="0"/>
          <w:divBdr>
            <w:top w:val="none" w:sz="0" w:space="0" w:color="auto"/>
            <w:left w:val="none" w:sz="0" w:space="0" w:color="auto"/>
            <w:bottom w:val="none" w:sz="0" w:space="0" w:color="auto"/>
            <w:right w:val="none" w:sz="0" w:space="0" w:color="auto"/>
          </w:divBdr>
        </w:div>
        <w:div w:id="859899201">
          <w:marLeft w:val="0"/>
          <w:marRight w:val="0"/>
          <w:marTop w:val="0"/>
          <w:marBottom w:val="0"/>
          <w:divBdr>
            <w:top w:val="none" w:sz="0" w:space="0" w:color="auto"/>
            <w:left w:val="none" w:sz="0" w:space="0" w:color="auto"/>
            <w:bottom w:val="none" w:sz="0" w:space="0" w:color="auto"/>
            <w:right w:val="none" w:sz="0" w:space="0" w:color="auto"/>
          </w:divBdr>
        </w:div>
        <w:div w:id="886331405">
          <w:marLeft w:val="0"/>
          <w:marRight w:val="0"/>
          <w:marTop w:val="0"/>
          <w:marBottom w:val="0"/>
          <w:divBdr>
            <w:top w:val="none" w:sz="0" w:space="0" w:color="auto"/>
            <w:left w:val="none" w:sz="0" w:space="0" w:color="auto"/>
            <w:bottom w:val="none" w:sz="0" w:space="0" w:color="auto"/>
            <w:right w:val="none" w:sz="0" w:space="0" w:color="auto"/>
          </w:divBdr>
        </w:div>
        <w:div w:id="900408570">
          <w:marLeft w:val="0"/>
          <w:marRight w:val="0"/>
          <w:marTop w:val="0"/>
          <w:marBottom w:val="0"/>
          <w:divBdr>
            <w:top w:val="none" w:sz="0" w:space="0" w:color="auto"/>
            <w:left w:val="none" w:sz="0" w:space="0" w:color="auto"/>
            <w:bottom w:val="none" w:sz="0" w:space="0" w:color="auto"/>
            <w:right w:val="none" w:sz="0" w:space="0" w:color="auto"/>
          </w:divBdr>
        </w:div>
        <w:div w:id="970983813">
          <w:marLeft w:val="0"/>
          <w:marRight w:val="0"/>
          <w:marTop w:val="0"/>
          <w:marBottom w:val="0"/>
          <w:divBdr>
            <w:top w:val="none" w:sz="0" w:space="0" w:color="auto"/>
            <w:left w:val="none" w:sz="0" w:space="0" w:color="auto"/>
            <w:bottom w:val="none" w:sz="0" w:space="0" w:color="auto"/>
            <w:right w:val="none" w:sz="0" w:space="0" w:color="auto"/>
          </w:divBdr>
        </w:div>
        <w:div w:id="1024400124">
          <w:marLeft w:val="0"/>
          <w:marRight w:val="0"/>
          <w:marTop w:val="0"/>
          <w:marBottom w:val="0"/>
          <w:divBdr>
            <w:top w:val="none" w:sz="0" w:space="0" w:color="auto"/>
            <w:left w:val="none" w:sz="0" w:space="0" w:color="auto"/>
            <w:bottom w:val="none" w:sz="0" w:space="0" w:color="auto"/>
            <w:right w:val="none" w:sz="0" w:space="0" w:color="auto"/>
          </w:divBdr>
        </w:div>
        <w:div w:id="1162234736">
          <w:marLeft w:val="0"/>
          <w:marRight w:val="0"/>
          <w:marTop w:val="0"/>
          <w:marBottom w:val="0"/>
          <w:divBdr>
            <w:top w:val="none" w:sz="0" w:space="0" w:color="auto"/>
            <w:left w:val="none" w:sz="0" w:space="0" w:color="auto"/>
            <w:bottom w:val="none" w:sz="0" w:space="0" w:color="auto"/>
            <w:right w:val="none" w:sz="0" w:space="0" w:color="auto"/>
          </w:divBdr>
        </w:div>
        <w:div w:id="1302619036">
          <w:marLeft w:val="0"/>
          <w:marRight w:val="0"/>
          <w:marTop w:val="0"/>
          <w:marBottom w:val="0"/>
          <w:divBdr>
            <w:top w:val="none" w:sz="0" w:space="0" w:color="auto"/>
            <w:left w:val="none" w:sz="0" w:space="0" w:color="auto"/>
            <w:bottom w:val="none" w:sz="0" w:space="0" w:color="auto"/>
            <w:right w:val="none" w:sz="0" w:space="0" w:color="auto"/>
          </w:divBdr>
        </w:div>
        <w:div w:id="1307663154">
          <w:marLeft w:val="0"/>
          <w:marRight w:val="0"/>
          <w:marTop w:val="0"/>
          <w:marBottom w:val="0"/>
          <w:divBdr>
            <w:top w:val="none" w:sz="0" w:space="0" w:color="auto"/>
            <w:left w:val="none" w:sz="0" w:space="0" w:color="auto"/>
            <w:bottom w:val="none" w:sz="0" w:space="0" w:color="auto"/>
            <w:right w:val="none" w:sz="0" w:space="0" w:color="auto"/>
          </w:divBdr>
        </w:div>
        <w:div w:id="1410809672">
          <w:marLeft w:val="0"/>
          <w:marRight w:val="0"/>
          <w:marTop w:val="0"/>
          <w:marBottom w:val="0"/>
          <w:divBdr>
            <w:top w:val="none" w:sz="0" w:space="0" w:color="auto"/>
            <w:left w:val="none" w:sz="0" w:space="0" w:color="auto"/>
            <w:bottom w:val="none" w:sz="0" w:space="0" w:color="auto"/>
            <w:right w:val="none" w:sz="0" w:space="0" w:color="auto"/>
          </w:divBdr>
        </w:div>
        <w:div w:id="1430665198">
          <w:marLeft w:val="0"/>
          <w:marRight w:val="0"/>
          <w:marTop w:val="0"/>
          <w:marBottom w:val="0"/>
          <w:divBdr>
            <w:top w:val="none" w:sz="0" w:space="0" w:color="auto"/>
            <w:left w:val="none" w:sz="0" w:space="0" w:color="auto"/>
            <w:bottom w:val="none" w:sz="0" w:space="0" w:color="auto"/>
            <w:right w:val="none" w:sz="0" w:space="0" w:color="auto"/>
          </w:divBdr>
        </w:div>
        <w:div w:id="1439253539">
          <w:marLeft w:val="0"/>
          <w:marRight w:val="0"/>
          <w:marTop w:val="0"/>
          <w:marBottom w:val="0"/>
          <w:divBdr>
            <w:top w:val="none" w:sz="0" w:space="0" w:color="auto"/>
            <w:left w:val="none" w:sz="0" w:space="0" w:color="auto"/>
            <w:bottom w:val="none" w:sz="0" w:space="0" w:color="auto"/>
            <w:right w:val="none" w:sz="0" w:space="0" w:color="auto"/>
          </w:divBdr>
        </w:div>
        <w:div w:id="1462533387">
          <w:marLeft w:val="0"/>
          <w:marRight w:val="0"/>
          <w:marTop w:val="0"/>
          <w:marBottom w:val="0"/>
          <w:divBdr>
            <w:top w:val="none" w:sz="0" w:space="0" w:color="auto"/>
            <w:left w:val="none" w:sz="0" w:space="0" w:color="auto"/>
            <w:bottom w:val="none" w:sz="0" w:space="0" w:color="auto"/>
            <w:right w:val="none" w:sz="0" w:space="0" w:color="auto"/>
          </w:divBdr>
        </w:div>
        <w:div w:id="1509058590">
          <w:marLeft w:val="0"/>
          <w:marRight w:val="0"/>
          <w:marTop w:val="0"/>
          <w:marBottom w:val="0"/>
          <w:divBdr>
            <w:top w:val="none" w:sz="0" w:space="0" w:color="auto"/>
            <w:left w:val="none" w:sz="0" w:space="0" w:color="auto"/>
            <w:bottom w:val="none" w:sz="0" w:space="0" w:color="auto"/>
            <w:right w:val="none" w:sz="0" w:space="0" w:color="auto"/>
          </w:divBdr>
        </w:div>
        <w:div w:id="1556698283">
          <w:marLeft w:val="0"/>
          <w:marRight w:val="0"/>
          <w:marTop w:val="0"/>
          <w:marBottom w:val="0"/>
          <w:divBdr>
            <w:top w:val="none" w:sz="0" w:space="0" w:color="auto"/>
            <w:left w:val="none" w:sz="0" w:space="0" w:color="auto"/>
            <w:bottom w:val="none" w:sz="0" w:space="0" w:color="auto"/>
            <w:right w:val="none" w:sz="0" w:space="0" w:color="auto"/>
          </w:divBdr>
        </w:div>
        <w:div w:id="1568034485">
          <w:marLeft w:val="0"/>
          <w:marRight w:val="0"/>
          <w:marTop w:val="0"/>
          <w:marBottom w:val="0"/>
          <w:divBdr>
            <w:top w:val="none" w:sz="0" w:space="0" w:color="auto"/>
            <w:left w:val="none" w:sz="0" w:space="0" w:color="auto"/>
            <w:bottom w:val="none" w:sz="0" w:space="0" w:color="auto"/>
            <w:right w:val="none" w:sz="0" w:space="0" w:color="auto"/>
          </w:divBdr>
        </w:div>
        <w:div w:id="1653023392">
          <w:marLeft w:val="0"/>
          <w:marRight w:val="0"/>
          <w:marTop w:val="0"/>
          <w:marBottom w:val="0"/>
          <w:divBdr>
            <w:top w:val="none" w:sz="0" w:space="0" w:color="auto"/>
            <w:left w:val="none" w:sz="0" w:space="0" w:color="auto"/>
            <w:bottom w:val="none" w:sz="0" w:space="0" w:color="auto"/>
            <w:right w:val="none" w:sz="0" w:space="0" w:color="auto"/>
          </w:divBdr>
        </w:div>
        <w:div w:id="1842042606">
          <w:marLeft w:val="0"/>
          <w:marRight w:val="0"/>
          <w:marTop w:val="0"/>
          <w:marBottom w:val="0"/>
          <w:divBdr>
            <w:top w:val="none" w:sz="0" w:space="0" w:color="auto"/>
            <w:left w:val="none" w:sz="0" w:space="0" w:color="auto"/>
            <w:bottom w:val="none" w:sz="0" w:space="0" w:color="auto"/>
            <w:right w:val="none" w:sz="0" w:space="0" w:color="auto"/>
          </w:divBdr>
        </w:div>
        <w:div w:id="1843427896">
          <w:marLeft w:val="0"/>
          <w:marRight w:val="0"/>
          <w:marTop w:val="0"/>
          <w:marBottom w:val="0"/>
          <w:divBdr>
            <w:top w:val="none" w:sz="0" w:space="0" w:color="auto"/>
            <w:left w:val="none" w:sz="0" w:space="0" w:color="auto"/>
            <w:bottom w:val="none" w:sz="0" w:space="0" w:color="auto"/>
            <w:right w:val="none" w:sz="0" w:space="0" w:color="auto"/>
          </w:divBdr>
        </w:div>
        <w:div w:id="1850292901">
          <w:marLeft w:val="0"/>
          <w:marRight w:val="0"/>
          <w:marTop w:val="0"/>
          <w:marBottom w:val="0"/>
          <w:divBdr>
            <w:top w:val="none" w:sz="0" w:space="0" w:color="auto"/>
            <w:left w:val="none" w:sz="0" w:space="0" w:color="auto"/>
            <w:bottom w:val="none" w:sz="0" w:space="0" w:color="auto"/>
            <w:right w:val="none" w:sz="0" w:space="0" w:color="auto"/>
          </w:divBdr>
        </w:div>
        <w:div w:id="1857188893">
          <w:marLeft w:val="0"/>
          <w:marRight w:val="0"/>
          <w:marTop w:val="0"/>
          <w:marBottom w:val="0"/>
          <w:divBdr>
            <w:top w:val="none" w:sz="0" w:space="0" w:color="auto"/>
            <w:left w:val="none" w:sz="0" w:space="0" w:color="auto"/>
            <w:bottom w:val="none" w:sz="0" w:space="0" w:color="auto"/>
            <w:right w:val="none" w:sz="0" w:space="0" w:color="auto"/>
          </w:divBdr>
        </w:div>
        <w:div w:id="1900479708">
          <w:marLeft w:val="0"/>
          <w:marRight w:val="0"/>
          <w:marTop w:val="0"/>
          <w:marBottom w:val="0"/>
          <w:divBdr>
            <w:top w:val="none" w:sz="0" w:space="0" w:color="auto"/>
            <w:left w:val="none" w:sz="0" w:space="0" w:color="auto"/>
            <w:bottom w:val="none" w:sz="0" w:space="0" w:color="auto"/>
            <w:right w:val="none" w:sz="0" w:space="0" w:color="auto"/>
          </w:divBdr>
        </w:div>
        <w:div w:id="1967852794">
          <w:marLeft w:val="0"/>
          <w:marRight w:val="0"/>
          <w:marTop w:val="0"/>
          <w:marBottom w:val="0"/>
          <w:divBdr>
            <w:top w:val="none" w:sz="0" w:space="0" w:color="auto"/>
            <w:left w:val="none" w:sz="0" w:space="0" w:color="auto"/>
            <w:bottom w:val="none" w:sz="0" w:space="0" w:color="auto"/>
            <w:right w:val="none" w:sz="0" w:space="0" w:color="auto"/>
          </w:divBdr>
        </w:div>
        <w:div w:id="2017610914">
          <w:marLeft w:val="0"/>
          <w:marRight w:val="0"/>
          <w:marTop w:val="0"/>
          <w:marBottom w:val="0"/>
          <w:divBdr>
            <w:top w:val="none" w:sz="0" w:space="0" w:color="auto"/>
            <w:left w:val="none" w:sz="0" w:space="0" w:color="auto"/>
            <w:bottom w:val="none" w:sz="0" w:space="0" w:color="auto"/>
            <w:right w:val="none" w:sz="0" w:space="0" w:color="auto"/>
          </w:divBdr>
        </w:div>
        <w:div w:id="2028941038">
          <w:marLeft w:val="0"/>
          <w:marRight w:val="0"/>
          <w:marTop w:val="0"/>
          <w:marBottom w:val="0"/>
          <w:divBdr>
            <w:top w:val="none" w:sz="0" w:space="0" w:color="auto"/>
            <w:left w:val="none" w:sz="0" w:space="0" w:color="auto"/>
            <w:bottom w:val="none" w:sz="0" w:space="0" w:color="auto"/>
            <w:right w:val="none" w:sz="0" w:space="0" w:color="auto"/>
          </w:divBdr>
        </w:div>
        <w:div w:id="2050493912">
          <w:marLeft w:val="0"/>
          <w:marRight w:val="0"/>
          <w:marTop w:val="0"/>
          <w:marBottom w:val="0"/>
          <w:divBdr>
            <w:top w:val="none" w:sz="0" w:space="0" w:color="auto"/>
            <w:left w:val="none" w:sz="0" w:space="0" w:color="auto"/>
            <w:bottom w:val="none" w:sz="0" w:space="0" w:color="auto"/>
            <w:right w:val="none" w:sz="0" w:space="0" w:color="auto"/>
          </w:divBdr>
        </w:div>
        <w:div w:id="2096978794">
          <w:marLeft w:val="0"/>
          <w:marRight w:val="0"/>
          <w:marTop w:val="0"/>
          <w:marBottom w:val="0"/>
          <w:divBdr>
            <w:top w:val="none" w:sz="0" w:space="0" w:color="auto"/>
            <w:left w:val="none" w:sz="0" w:space="0" w:color="auto"/>
            <w:bottom w:val="none" w:sz="0" w:space="0" w:color="auto"/>
            <w:right w:val="none" w:sz="0" w:space="0" w:color="auto"/>
          </w:divBdr>
        </w:div>
        <w:div w:id="2113670682">
          <w:marLeft w:val="0"/>
          <w:marRight w:val="0"/>
          <w:marTop w:val="0"/>
          <w:marBottom w:val="0"/>
          <w:divBdr>
            <w:top w:val="none" w:sz="0" w:space="0" w:color="auto"/>
            <w:left w:val="none" w:sz="0" w:space="0" w:color="auto"/>
            <w:bottom w:val="none" w:sz="0" w:space="0" w:color="auto"/>
            <w:right w:val="none" w:sz="0" w:space="0" w:color="auto"/>
          </w:divBdr>
        </w:div>
      </w:divsChild>
    </w:div>
    <w:div w:id="907496182">
      <w:bodyDiv w:val="1"/>
      <w:marLeft w:val="0"/>
      <w:marRight w:val="0"/>
      <w:marTop w:val="0"/>
      <w:marBottom w:val="0"/>
      <w:divBdr>
        <w:top w:val="none" w:sz="0" w:space="0" w:color="auto"/>
        <w:left w:val="none" w:sz="0" w:space="0" w:color="auto"/>
        <w:bottom w:val="none" w:sz="0" w:space="0" w:color="auto"/>
        <w:right w:val="none" w:sz="0" w:space="0" w:color="auto"/>
      </w:divBdr>
    </w:div>
    <w:div w:id="909969721">
      <w:bodyDiv w:val="1"/>
      <w:marLeft w:val="0"/>
      <w:marRight w:val="0"/>
      <w:marTop w:val="0"/>
      <w:marBottom w:val="0"/>
      <w:divBdr>
        <w:top w:val="none" w:sz="0" w:space="0" w:color="auto"/>
        <w:left w:val="none" w:sz="0" w:space="0" w:color="auto"/>
        <w:bottom w:val="none" w:sz="0" w:space="0" w:color="auto"/>
        <w:right w:val="none" w:sz="0" w:space="0" w:color="auto"/>
      </w:divBdr>
    </w:div>
    <w:div w:id="931428723">
      <w:bodyDiv w:val="1"/>
      <w:marLeft w:val="0"/>
      <w:marRight w:val="0"/>
      <w:marTop w:val="0"/>
      <w:marBottom w:val="0"/>
      <w:divBdr>
        <w:top w:val="none" w:sz="0" w:space="0" w:color="auto"/>
        <w:left w:val="none" w:sz="0" w:space="0" w:color="auto"/>
        <w:bottom w:val="none" w:sz="0" w:space="0" w:color="auto"/>
        <w:right w:val="none" w:sz="0" w:space="0" w:color="auto"/>
      </w:divBdr>
    </w:div>
    <w:div w:id="932277174">
      <w:bodyDiv w:val="1"/>
      <w:marLeft w:val="0"/>
      <w:marRight w:val="0"/>
      <w:marTop w:val="0"/>
      <w:marBottom w:val="0"/>
      <w:divBdr>
        <w:top w:val="none" w:sz="0" w:space="0" w:color="auto"/>
        <w:left w:val="none" w:sz="0" w:space="0" w:color="auto"/>
        <w:bottom w:val="none" w:sz="0" w:space="0" w:color="auto"/>
        <w:right w:val="none" w:sz="0" w:space="0" w:color="auto"/>
      </w:divBdr>
    </w:div>
    <w:div w:id="940723334">
      <w:bodyDiv w:val="1"/>
      <w:marLeft w:val="0"/>
      <w:marRight w:val="0"/>
      <w:marTop w:val="0"/>
      <w:marBottom w:val="0"/>
      <w:divBdr>
        <w:top w:val="none" w:sz="0" w:space="0" w:color="auto"/>
        <w:left w:val="none" w:sz="0" w:space="0" w:color="auto"/>
        <w:bottom w:val="none" w:sz="0" w:space="0" w:color="auto"/>
        <w:right w:val="none" w:sz="0" w:space="0" w:color="auto"/>
      </w:divBdr>
    </w:div>
    <w:div w:id="959841801">
      <w:bodyDiv w:val="1"/>
      <w:marLeft w:val="0"/>
      <w:marRight w:val="0"/>
      <w:marTop w:val="0"/>
      <w:marBottom w:val="0"/>
      <w:divBdr>
        <w:top w:val="none" w:sz="0" w:space="0" w:color="auto"/>
        <w:left w:val="none" w:sz="0" w:space="0" w:color="auto"/>
        <w:bottom w:val="none" w:sz="0" w:space="0" w:color="auto"/>
        <w:right w:val="none" w:sz="0" w:space="0" w:color="auto"/>
      </w:divBdr>
    </w:div>
    <w:div w:id="960305974">
      <w:bodyDiv w:val="1"/>
      <w:marLeft w:val="0"/>
      <w:marRight w:val="0"/>
      <w:marTop w:val="0"/>
      <w:marBottom w:val="0"/>
      <w:divBdr>
        <w:top w:val="none" w:sz="0" w:space="0" w:color="auto"/>
        <w:left w:val="none" w:sz="0" w:space="0" w:color="auto"/>
        <w:bottom w:val="none" w:sz="0" w:space="0" w:color="auto"/>
        <w:right w:val="none" w:sz="0" w:space="0" w:color="auto"/>
      </w:divBdr>
    </w:div>
    <w:div w:id="960918009">
      <w:bodyDiv w:val="1"/>
      <w:marLeft w:val="0"/>
      <w:marRight w:val="0"/>
      <w:marTop w:val="0"/>
      <w:marBottom w:val="0"/>
      <w:divBdr>
        <w:top w:val="none" w:sz="0" w:space="0" w:color="auto"/>
        <w:left w:val="none" w:sz="0" w:space="0" w:color="auto"/>
        <w:bottom w:val="none" w:sz="0" w:space="0" w:color="auto"/>
        <w:right w:val="none" w:sz="0" w:space="0" w:color="auto"/>
      </w:divBdr>
      <w:divsChild>
        <w:div w:id="852501179">
          <w:marLeft w:val="0"/>
          <w:marRight w:val="0"/>
          <w:marTop w:val="150"/>
          <w:marBottom w:val="150"/>
          <w:divBdr>
            <w:top w:val="none" w:sz="0" w:space="0" w:color="auto"/>
            <w:left w:val="none" w:sz="0" w:space="0" w:color="auto"/>
            <w:bottom w:val="none" w:sz="0" w:space="0" w:color="auto"/>
            <w:right w:val="none" w:sz="0" w:space="0" w:color="auto"/>
          </w:divBdr>
          <w:divsChild>
            <w:div w:id="154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3355">
      <w:bodyDiv w:val="1"/>
      <w:marLeft w:val="0"/>
      <w:marRight w:val="0"/>
      <w:marTop w:val="0"/>
      <w:marBottom w:val="0"/>
      <w:divBdr>
        <w:top w:val="none" w:sz="0" w:space="0" w:color="auto"/>
        <w:left w:val="none" w:sz="0" w:space="0" w:color="auto"/>
        <w:bottom w:val="none" w:sz="0" w:space="0" w:color="auto"/>
        <w:right w:val="none" w:sz="0" w:space="0" w:color="auto"/>
      </w:divBdr>
    </w:div>
    <w:div w:id="979382130">
      <w:bodyDiv w:val="1"/>
      <w:marLeft w:val="0"/>
      <w:marRight w:val="0"/>
      <w:marTop w:val="0"/>
      <w:marBottom w:val="0"/>
      <w:divBdr>
        <w:top w:val="none" w:sz="0" w:space="0" w:color="auto"/>
        <w:left w:val="none" w:sz="0" w:space="0" w:color="auto"/>
        <w:bottom w:val="none" w:sz="0" w:space="0" w:color="auto"/>
        <w:right w:val="none" w:sz="0" w:space="0" w:color="auto"/>
      </w:divBdr>
    </w:div>
    <w:div w:id="990869556">
      <w:bodyDiv w:val="1"/>
      <w:marLeft w:val="0"/>
      <w:marRight w:val="0"/>
      <w:marTop w:val="0"/>
      <w:marBottom w:val="0"/>
      <w:divBdr>
        <w:top w:val="none" w:sz="0" w:space="0" w:color="auto"/>
        <w:left w:val="none" w:sz="0" w:space="0" w:color="auto"/>
        <w:bottom w:val="none" w:sz="0" w:space="0" w:color="auto"/>
        <w:right w:val="none" w:sz="0" w:space="0" w:color="auto"/>
      </w:divBdr>
      <w:divsChild>
        <w:div w:id="805709107">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991637201">
      <w:bodyDiv w:val="1"/>
      <w:marLeft w:val="0"/>
      <w:marRight w:val="0"/>
      <w:marTop w:val="0"/>
      <w:marBottom w:val="0"/>
      <w:divBdr>
        <w:top w:val="none" w:sz="0" w:space="0" w:color="auto"/>
        <w:left w:val="none" w:sz="0" w:space="0" w:color="auto"/>
        <w:bottom w:val="none" w:sz="0" w:space="0" w:color="auto"/>
        <w:right w:val="none" w:sz="0" w:space="0" w:color="auto"/>
      </w:divBdr>
    </w:div>
    <w:div w:id="993489748">
      <w:bodyDiv w:val="1"/>
      <w:marLeft w:val="0"/>
      <w:marRight w:val="0"/>
      <w:marTop w:val="0"/>
      <w:marBottom w:val="0"/>
      <w:divBdr>
        <w:top w:val="none" w:sz="0" w:space="0" w:color="auto"/>
        <w:left w:val="none" w:sz="0" w:space="0" w:color="auto"/>
        <w:bottom w:val="none" w:sz="0" w:space="0" w:color="auto"/>
        <w:right w:val="none" w:sz="0" w:space="0" w:color="auto"/>
      </w:divBdr>
    </w:div>
    <w:div w:id="1004279312">
      <w:bodyDiv w:val="1"/>
      <w:marLeft w:val="0"/>
      <w:marRight w:val="0"/>
      <w:marTop w:val="0"/>
      <w:marBottom w:val="0"/>
      <w:divBdr>
        <w:top w:val="none" w:sz="0" w:space="0" w:color="auto"/>
        <w:left w:val="none" w:sz="0" w:space="0" w:color="auto"/>
        <w:bottom w:val="none" w:sz="0" w:space="0" w:color="auto"/>
        <w:right w:val="none" w:sz="0" w:space="0" w:color="auto"/>
      </w:divBdr>
      <w:divsChild>
        <w:div w:id="333654902">
          <w:marLeft w:val="0"/>
          <w:marRight w:val="0"/>
          <w:marTop w:val="0"/>
          <w:marBottom w:val="0"/>
          <w:divBdr>
            <w:top w:val="none" w:sz="0" w:space="0" w:color="auto"/>
            <w:left w:val="none" w:sz="0" w:space="0" w:color="auto"/>
            <w:bottom w:val="none" w:sz="0" w:space="0" w:color="auto"/>
            <w:right w:val="none" w:sz="0" w:space="0" w:color="auto"/>
          </w:divBdr>
        </w:div>
        <w:div w:id="586042065">
          <w:marLeft w:val="0"/>
          <w:marRight w:val="0"/>
          <w:marTop w:val="0"/>
          <w:marBottom w:val="0"/>
          <w:divBdr>
            <w:top w:val="none" w:sz="0" w:space="0" w:color="auto"/>
            <w:left w:val="none" w:sz="0" w:space="0" w:color="auto"/>
            <w:bottom w:val="none" w:sz="0" w:space="0" w:color="auto"/>
            <w:right w:val="none" w:sz="0" w:space="0" w:color="auto"/>
          </w:divBdr>
        </w:div>
        <w:div w:id="634604473">
          <w:marLeft w:val="0"/>
          <w:marRight w:val="0"/>
          <w:marTop w:val="0"/>
          <w:marBottom w:val="0"/>
          <w:divBdr>
            <w:top w:val="none" w:sz="0" w:space="0" w:color="auto"/>
            <w:left w:val="none" w:sz="0" w:space="0" w:color="auto"/>
            <w:bottom w:val="none" w:sz="0" w:space="0" w:color="auto"/>
            <w:right w:val="none" w:sz="0" w:space="0" w:color="auto"/>
          </w:divBdr>
        </w:div>
        <w:div w:id="1184901850">
          <w:marLeft w:val="0"/>
          <w:marRight w:val="0"/>
          <w:marTop w:val="0"/>
          <w:marBottom w:val="0"/>
          <w:divBdr>
            <w:top w:val="none" w:sz="0" w:space="0" w:color="auto"/>
            <w:left w:val="none" w:sz="0" w:space="0" w:color="auto"/>
            <w:bottom w:val="none" w:sz="0" w:space="0" w:color="auto"/>
            <w:right w:val="none" w:sz="0" w:space="0" w:color="auto"/>
          </w:divBdr>
        </w:div>
        <w:div w:id="1664509791">
          <w:marLeft w:val="0"/>
          <w:marRight w:val="0"/>
          <w:marTop w:val="0"/>
          <w:marBottom w:val="0"/>
          <w:divBdr>
            <w:top w:val="none" w:sz="0" w:space="0" w:color="auto"/>
            <w:left w:val="none" w:sz="0" w:space="0" w:color="auto"/>
            <w:bottom w:val="none" w:sz="0" w:space="0" w:color="auto"/>
            <w:right w:val="none" w:sz="0" w:space="0" w:color="auto"/>
          </w:divBdr>
        </w:div>
        <w:div w:id="2020235402">
          <w:marLeft w:val="0"/>
          <w:marRight w:val="0"/>
          <w:marTop w:val="0"/>
          <w:marBottom w:val="0"/>
          <w:divBdr>
            <w:top w:val="none" w:sz="0" w:space="0" w:color="auto"/>
            <w:left w:val="none" w:sz="0" w:space="0" w:color="auto"/>
            <w:bottom w:val="none" w:sz="0" w:space="0" w:color="auto"/>
            <w:right w:val="none" w:sz="0" w:space="0" w:color="auto"/>
          </w:divBdr>
        </w:div>
      </w:divsChild>
    </w:div>
    <w:div w:id="1008796262">
      <w:bodyDiv w:val="1"/>
      <w:marLeft w:val="0"/>
      <w:marRight w:val="0"/>
      <w:marTop w:val="0"/>
      <w:marBottom w:val="0"/>
      <w:divBdr>
        <w:top w:val="none" w:sz="0" w:space="0" w:color="auto"/>
        <w:left w:val="none" w:sz="0" w:space="0" w:color="auto"/>
        <w:bottom w:val="none" w:sz="0" w:space="0" w:color="auto"/>
        <w:right w:val="none" w:sz="0" w:space="0" w:color="auto"/>
      </w:divBdr>
    </w:div>
    <w:div w:id="1020665365">
      <w:bodyDiv w:val="1"/>
      <w:marLeft w:val="0"/>
      <w:marRight w:val="0"/>
      <w:marTop w:val="0"/>
      <w:marBottom w:val="0"/>
      <w:divBdr>
        <w:top w:val="none" w:sz="0" w:space="0" w:color="auto"/>
        <w:left w:val="none" w:sz="0" w:space="0" w:color="auto"/>
        <w:bottom w:val="none" w:sz="0" w:space="0" w:color="auto"/>
        <w:right w:val="none" w:sz="0" w:space="0" w:color="auto"/>
      </w:divBdr>
    </w:div>
    <w:div w:id="1023214221">
      <w:bodyDiv w:val="1"/>
      <w:marLeft w:val="0"/>
      <w:marRight w:val="0"/>
      <w:marTop w:val="0"/>
      <w:marBottom w:val="0"/>
      <w:divBdr>
        <w:top w:val="none" w:sz="0" w:space="0" w:color="auto"/>
        <w:left w:val="none" w:sz="0" w:space="0" w:color="auto"/>
        <w:bottom w:val="none" w:sz="0" w:space="0" w:color="auto"/>
        <w:right w:val="none" w:sz="0" w:space="0" w:color="auto"/>
      </w:divBdr>
      <w:divsChild>
        <w:div w:id="85615720">
          <w:marLeft w:val="0"/>
          <w:marRight w:val="0"/>
          <w:marTop w:val="0"/>
          <w:marBottom w:val="0"/>
          <w:divBdr>
            <w:top w:val="none" w:sz="0" w:space="0" w:color="auto"/>
            <w:left w:val="none" w:sz="0" w:space="0" w:color="auto"/>
            <w:bottom w:val="none" w:sz="0" w:space="0" w:color="auto"/>
            <w:right w:val="none" w:sz="0" w:space="0" w:color="auto"/>
          </w:divBdr>
        </w:div>
        <w:div w:id="121702308">
          <w:marLeft w:val="0"/>
          <w:marRight w:val="0"/>
          <w:marTop w:val="0"/>
          <w:marBottom w:val="0"/>
          <w:divBdr>
            <w:top w:val="none" w:sz="0" w:space="0" w:color="auto"/>
            <w:left w:val="none" w:sz="0" w:space="0" w:color="auto"/>
            <w:bottom w:val="none" w:sz="0" w:space="0" w:color="auto"/>
            <w:right w:val="none" w:sz="0" w:space="0" w:color="auto"/>
          </w:divBdr>
        </w:div>
        <w:div w:id="124273579">
          <w:marLeft w:val="0"/>
          <w:marRight w:val="0"/>
          <w:marTop w:val="0"/>
          <w:marBottom w:val="0"/>
          <w:divBdr>
            <w:top w:val="none" w:sz="0" w:space="0" w:color="auto"/>
            <w:left w:val="none" w:sz="0" w:space="0" w:color="auto"/>
            <w:bottom w:val="none" w:sz="0" w:space="0" w:color="auto"/>
            <w:right w:val="none" w:sz="0" w:space="0" w:color="auto"/>
          </w:divBdr>
        </w:div>
        <w:div w:id="153835472">
          <w:marLeft w:val="0"/>
          <w:marRight w:val="0"/>
          <w:marTop w:val="0"/>
          <w:marBottom w:val="0"/>
          <w:divBdr>
            <w:top w:val="none" w:sz="0" w:space="0" w:color="auto"/>
            <w:left w:val="none" w:sz="0" w:space="0" w:color="auto"/>
            <w:bottom w:val="none" w:sz="0" w:space="0" w:color="auto"/>
            <w:right w:val="none" w:sz="0" w:space="0" w:color="auto"/>
          </w:divBdr>
        </w:div>
        <w:div w:id="163010916">
          <w:marLeft w:val="0"/>
          <w:marRight w:val="0"/>
          <w:marTop w:val="0"/>
          <w:marBottom w:val="0"/>
          <w:divBdr>
            <w:top w:val="none" w:sz="0" w:space="0" w:color="auto"/>
            <w:left w:val="none" w:sz="0" w:space="0" w:color="auto"/>
            <w:bottom w:val="none" w:sz="0" w:space="0" w:color="auto"/>
            <w:right w:val="none" w:sz="0" w:space="0" w:color="auto"/>
          </w:divBdr>
        </w:div>
        <w:div w:id="184289404">
          <w:marLeft w:val="0"/>
          <w:marRight w:val="0"/>
          <w:marTop w:val="0"/>
          <w:marBottom w:val="0"/>
          <w:divBdr>
            <w:top w:val="none" w:sz="0" w:space="0" w:color="auto"/>
            <w:left w:val="none" w:sz="0" w:space="0" w:color="auto"/>
            <w:bottom w:val="none" w:sz="0" w:space="0" w:color="auto"/>
            <w:right w:val="none" w:sz="0" w:space="0" w:color="auto"/>
          </w:divBdr>
        </w:div>
        <w:div w:id="217323591">
          <w:marLeft w:val="0"/>
          <w:marRight w:val="0"/>
          <w:marTop w:val="0"/>
          <w:marBottom w:val="0"/>
          <w:divBdr>
            <w:top w:val="none" w:sz="0" w:space="0" w:color="auto"/>
            <w:left w:val="none" w:sz="0" w:space="0" w:color="auto"/>
            <w:bottom w:val="none" w:sz="0" w:space="0" w:color="auto"/>
            <w:right w:val="none" w:sz="0" w:space="0" w:color="auto"/>
          </w:divBdr>
        </w:div>
        <w:div w:id="228421436">
          <w:marLeft w:val="0"/>
          <w:marRight w:val="0"/>
          <w:marTop w:val="0"/>
          <w:marBottom w:val="0"/>
          <w:divBdr>
            <w:top w:val="none" w:sz="0" w:space="0" w:color="auto"/>
            <w:left w:val="none" w:sz="0" w:space="0" w:color="auto"/>
            <w:bottom w:val="none" w:sz="0" w:space="0" w:color="auto"/>
            <w:right w:val="none" w:sz="0" w:space="0" w:color="auto"/>
          </w:divBdr>
        </w:div>
        <w:div w:id="330569906">
          <w:marLeft w:val="0"/>
          <w:marRight w:val="0"/>
          <w:marTop w:val="0"/>
          <w:marBottom w:val="0"/>
          <w:divBdr>
            <w:top w:val="none" w:sz="0" w:space="0" w:color="auto"/>
            <w:left w:val="none" w:sz="0" w:space="0" w:color="auto"/>
            <w:bottom w:val="none" w:sz="0" w:space="0" w:color="auto"/>
            <w:right w:val="none" w:sz="0" w:space="0" w:color="auto"/>
          </w:divBdr>
        </w:div>
        <w:div w:id="426073824">
          <w:marLeft w:val="0"/>
          <w:marRight w:val="0"/>
          <w:marTop w:val="0"/>
          <w:marBottom w:val="0"/>
          <w:divBdr>
            <w:top w:val="none" w:sz="0" w:space="0" w:color="auto"/>
            <w:left w:val="none" w:sz="0" w:space="0" w:color="auto"/>
            <w:bottom w:val="none" w:sz="0" w:space="0" w:color="auto"/>
            <w:right w:val="none" w:sz="0" w:space="0" w:color="auto"/>
          </w:divBdr>
        </w:div>
        <w:div w:id="448549600">
          <w:marLeft w:val="0"/>
          <w:marRight w:val="0"/>
          <w:marTop w:val="0"/>
          <w:marBottom w:val="0"/>
          <w:divBdr>
            <w:top w:val="none" w:sz="0" w:space="0" w:color="auto"/>
            <w:left w:val="none" w:sz="0" w:space="0" w:color="auto"/>
            <w:bottom w:val="none" w:sz="0" w:space="0" w:color="auto"/>
            <w:right w:val="none" w:sz="0" w:space="0" w:color="auto"/>
          </w:divBdr>
        </w:div>
        <w:div w:id="468596541">
          <w:marLeft w:val="0"/>
          <w:marRight w:val="0"/>
          <w:marTop w:val="0"/>
          <w:marBottom w:val="0"/>
          <w:divBdr>
            <w:top w:val="none" w:sz="0" w:space="0" w:color="auto"/>
            <w:left w:val="none" w:sz="0" w:space="0" w:color="auto"/>
            <w:bottom w:val="none" w:sz="0" w:space="0" w:color="auto"/>
            <w:right w:val="none" w:sz="0" w:space="0" w:color="auto"/>
          </w:divBdr>
        </w:div>
        <w:div w:id="500969934">
          <w:marLeft w:val="0"/>
          <w:marRight w:val="0"/>
          <w:marTop w:val="0"/>
          <w:marBottom w:val="0"/>
          <w:divBdr>
            <w:top w:val="none" w:sz="0" w:space="0" w:color="auto"/>
            <w:left w:val="none" w:sz="0" w:space="0" w:color="auto"/>
            <w:bottom w:val="none" w:sz="0" w:space="0" w:color="auto"/>
            <w:right w:val="none" w:sz="0" w:space="0" w:color="auto"/>
          </w:divBdr>
        </w:div>
        <w:div w:id="717314307">
          <w:marLeft w:val="0"/>
          <w:marRight w:val="0"/>
          <w:marTop w:val="0"/>
          <w:marBottom w:val="0"/>
          <w:divBdr>
            <w:top w:val="none" w:sz="0" w:space="0" w:color="auto"/>
            <w:left w:val="none" w:sz="0" w:space="0" w:color="auto"/>
            <w:bottom w:val="none" w:sz="0" w:space="0" w:color="auto"/>
            <w:right w:val="none" w:sz="0" w:space="0" w:color="auto"/>
          </w:divBdr>
        </w:div>
        <w:div w:id="863981120">
          <w:marLeft w:val="0"/>
          <w:marRight w:val="0"/>
          <w:marTop w:val="0"/>
          <w:marBottom w:val="0"/>
          <w:divBdr>
            <w:top w:val="none" w:sz="0" w:space="0" w:color="auto"/>
            <w:left w:val="none" w:sz="0" w:space="0" w:color="auto"/>
            <w:bottom w:val="none" w:sz="0" w:space="0" w:color="auto"/>
            <w:right w:val="none" w:sz="0" w:space="0" w:color="auto"/>
          </w:divBdr>
        </w:div>
        <w:div w:id="886649924">
          <w:marLeft w:val="0"/>
          <w:marRight w:val="0"/>
          <w:marTop w:val="0"/>
          <w:marBottom w:val="0"/>
          <w:divBdr>
            <w:top w:val="none" w:sz="0" w:space="0" w:color="auto"/>
            <w:left w:val="none" w:sz="0" w:space="0" w:color="auto"/>
            <w:bottom w:val="none" w:sz="0" w:space="0" w:color="auto"/>
            <w:right w:val="none" w:sz="0" w:space="0" w:color="auto"/>
          </w:divBdr>
        </w:div>
        <w:div w:id="924612159">
          <w:marLeft w:val="0"/>
          <w:marRight w:val="0"/>
          <w:marTop w:val="0"/>
          <w:marBottom w:val="0"/>
          <w:divBdr>
            <w:top w:val="none" w:sz="0" w:space="0" w:color="auto"/>
            <w:left w:val="none" w:sz="0" w:space="0" w:color="auto"/>
            <w:bottom w:val="none" w:sz="0" w:space="0" w:color="auto"/>
            <w:right w:val="none" w:sz="0" w:space="0" w:color="auto"/>
          </w:divBdr>
        </w:div>
        <w:div w:id="951472296">
          <w:marLeft w:val="0"/>
          <w:marRight w:val="0"/>
          <w:marTop w:val="0"/>
          <w:marBottom w:val="0"/>
          <w:divBdr>
            <w:top w:val="none" w:sz="0" w:space="0" w:color="auto"/>
            <w:left w:val="none" w:sz="0" w:space="0" w:color="auto"/>
            <w:bottom w:val="none" w:sz="0" w:space="0" w:color="auto"/>
            <w:right w:val="none" w:sz="0" w:space="0" w:color="auto"/>
          </w:divBdr>
        </w:div>
        <w:div w:id="972558780">
          <w:marLeft w:val="0"/>
          <w:marRight w:val="0"/>
          <w:marTop w:val="0"/>
          <w:marBottom w:val="0"/>
          <w:divBdr>
            <w:top w:val="none" w:sz="0" w:space="0" w:color="auto"/>
            <w:left w:val="none" w:sz="0" w:space="0" w:color="auto"/>
            <w:bottom w:val="none" w:sz="0" w:space="0" w:color="auto"/>
            <w:right w:val="none" w:sz="0" w:space="0" w:color="auto"/>
          </w:divBdr>
        </w:div>
        <w:div w:id="975069511">
          <w:marLeft w:val="0"/>
          <w:marRight w:val="0"/>
          <w:marTop w:val="0"/>
          <w:marBottom w:val="0"/>
          <w:divBdr>
            <w:top w:val="none" w:sz="0" w:space="0" w:color="auto"/>
            <w:left w:val="none" w:sz="0" w:space="0" w:color="auto"/>
            <w:bottom w:val="none" w:sz="0" w:space="0" w:color="auto"/>
            <w:right w:val="none" w:sz="0" w:space="0" w:color="auto"/>
          </w:divBdr>
        </w:div>
        <w:div w:id="995644188">
          <w:marLeft w:val="0"/>
          <w:marRight w:val="0"/>
          <w:marTop w:val="0"/>
          <w:marBottom w:val="0"/>
          <w:divBdr>
            <w:top w:val="none" w:sz="0" w:space="0" w:color="auto"/>
            <w:left w:val="none" w:sz="0" w:space="0" w:color="auto"/>
            <w:bottom w:val="none" w:sz="0" w:space="0" w:color="auto"/>
            <w:right w:val="none" w:sz="0" w:space="0" w:color="auto"/>
          </w:divBdr>
        </w:div>
        <w:div w:id="1010790356">
          <w:marLeft w:val="0"/>
          <w:marRight w:val="0"/>
          <w:marTop w:val="0"/>
          <w:marBottom w:val="0"/>
          <w:divBdr>
            <w:top w:val="none" w:sz="0" w:space="0" w:color="auto"/>
            <w:left w:val="none" w:sz="0" w:space="0" w:color="auto"/>
            <w:bottom w:val="none" w:sz="0" w:space="0" w:color="auto"/>
            <w:right w:val="none" w:sz="0" w:space="0" w:color="auto"/>
          </w:divBdr>
        </w:div>
        <w:div w:id="1093863689">
          <w:marLeft w:val="0"/>
          <w:marRight w:val="0"/>
          <w:marTop w:val="0"/>
          <w:marBottom w:val="0"/>
          <w:divBdr>
            <w:top w:val="none" w:sz="0" w:space="0" w:color="auto"/>
            <w:left w:val="none" w:sz="0" w:space="0" w:color="auto"/>
            <w:bottom w:val="none" w:sz="0" w:space="0" w:color="auto"/>
            <w:right w:val="none" w:sz="0" w:space="0" w:color="auto"/>
          </w:divBdr>
        </w:div>
        <w:div w:id="1131167001">
          <w:marLeft w:val="0"/>
          <w:marRight w:val="0"/>
          <w:marTop w:val="0"/>
          <w:marBottom w:val="0"/>
          <w:divBdr>
            <w:top w:val="none" w:sz="0" w:space="0" w:color="auto"/>
            <w:left w:val="none" w:sz="0" w:space="0" w:color="auto"/>
            <w:bottom w:val="none" w:sz="0" w:space="0" w:color="auto"/>
            <w:right w:val="none" w:sz="0" w:space="0" w:color="auto"/>
          </w:divBdr>
        </w:div>
        <w:div w:id="1173569754">
          <w:marLeft w:val="0"/>
          <w:marRight w:val="0"/>
          <w:marTop w:val="0"/>
          <w:marBottom w:val="0"/>
          <w:divBdr>
            <w:top w:val="none" w:sz="0" w:space="0" w:color="auto"/>
            <w:left w:val="none" w:sz="0" w:space="0" w:color="auto"/>
            <w:bottom w:val="none" w:sz="0" w:space="0" w:color="auto"/>
            <w:right w:val="none" w:sz="0" w:space="0" w:color="auto"/>
          </w:divBdr>
        </w:div>
        <w:div w:id="1262179391">
          <w:marLeft w:val="0"/>
          <w:marRight w:val="0"/>
          <w:marTop w:val="0"/>
          <w:marBottom w:val="0"/>
          <w:divBdr>
            <w:top w:val="none" w:sz="0" w:space="0" w:color="auto"/>
            <w:left w:val="none" w:sz="0" w:space="0" w:color="auto"/>
            <w:bottom w:val="none" w:sz="0" w:space="0" w:color="auto"/>
            <w:right w:val="none" w:sz="0" w:space="0" w:color="auto"/>
          </w:divBdr>
        </w:div>
        <w:div w:id="1280261860">
          <w:marLeft w:val="0"/>
          <w:marRight w:val="0"/>
          <w:marTop w:val="0"/>
          <w:marBottom w:val="0"/>
          <w:divBdr>
            <w:top w:val="none" w:sz="0" w:space="0" w:color="auto"/>
            <w:left w:val="none" w:sz="0" w:space="0" w:color="auto"/>
            <w:bottom w:val="none" w:sz="0" w:space="0" w:color="auto"/>
            <w:right w:val="none" w:sz="0" w:space="0" w:color="auto"/>
          </w:divBdr>
        </w:div>
        <w:div w:id="1429540462">
          <w:marLeft w:val="0"/>
          <w:marRight w:val="0"/>
          <w:marTop w:val="0"/>
          <w:marBottom w:val="0"/>
          <w:divBdr>
            <w:top w:val="none" w:sz="0" w:space="0" w:color="auto"/>
            <w:left w:val="none" w:sz="0" w:space="0" w:color="auto"/>
            <w:bottom w:val="none" w:sz="0" w:space="0" w:color="auto"/>
            <w:right w:val="none" w:sz="0" w:space="0" w:color="auto"/>
          </w:divBdr>
        </w:div>
        <w:div w:id="1431699756">
          <w:marLeft w:val="0"/>
          <w:marRight w:val="0"/>
          <w:marTop w:val="0"/>
          <w:marBottom w:val="0"/>
          <w:divBdr>
            <w:top w:val="none" w:sz="0" w:space="0" w:color="auto"/>
            <w:left w:val="none" w:sz="0" w:space="0" w:color="auto"/>
            <w:bottom w:val="none" w:sz="0" w:space="0" w:color="auto"/>
            <w:right w:val="none" w:sz="0" w:space="0" w:color="auto"/>
          </w:divBdr>
        </w:div>
        <w:div w:id="1447195120">
          <w:marLeft w:val="0"/>
          <w:marRight w:val="0"/>
          <w:marTop w:val="0"/>
          <w:marBottom w:val="0"/>
          <w:divBdr>
            <w:top w:val="none" w:sz="0" w:space="0" w:color="auto"/>
            <w:left w:val="none" w:sz="0" w:space="0" w:color="auto"/>
            <w:bottom w:val="none" w:sz="0" w:space="0" w:color="auto"/>
            <w:right w:val="none" w:sz="0" w:space="0" w:color="auto"/>
          </w:divBdr>
        </w:div>
        <w:div w:id="1487236238">
          <w:marLeft w:val="0"/>
          <w:marRight w:val="0"/>
          <w:marTop w:val="0"/>
          <w:marBottom w:val="0"/>
          <w:divBdr>
            <w:top w:val="none" w:sz="0" w:space="0" w:color="auto"/>
            <w:left w:val="none" w:sz="0" w:space="0" w:color="auto"/>
            <w:bottom w:val="none" w:sz="0" w:space="0" w:color="auto"/>
            <w:right w:val="none" w:sz="0" w:space="0" w:color="auto"/>
          </w:divBdr>
        </w:div>
        <w:div w:id="1488861144">
          <w:marLeft w:val="0"/>
          <w:marRight w:val="0"/>
          <w:marTop w:val="0"/>
          <w:marBottom w:val="0"/>
          <w:divBdr>
            <w:top w:val="none" w:sz="0" w:space="0" w:color="auto"/>
            <w:left w:val="none" w:sz="0" w:space="0" w:color="auto"/>
            <w:bottom w:val="none" w:sz="0" w:space="0" w:color="auto"/>
            <w:right w:val="none" w:sz="0" w:space="0" w:color="auto"/>
          </w:divBdr>
        </w:div>
        <w:div w:id="1506481940">
          <w:marLeft w:val="0"/>
          <w:marRight w:val="0"/>
          <w:marTop w:val="0"/>
          <w:marBottom w:val="0"/>
          <w:divBdr>
            <w:top w:val="none" w:sz="0" w:space="0" w:color="auto"/>
            <w:left w:val="none" w:sz="0" w:space="0" w:color="auto"/>
            <w:bottom w:val="none" w:sz="0" w:space="0" w:color="auto"/>
            <w:right w:val="none" w:sz="0" w:space="0" w:color="auto"/>
          </w:divBdr>
        </w:div>
        <w:div w:id="1512571686">
          <w:marLeft w:val="0"/>
          <w:marRight w:val="0"/>
          <w:marTop w:val="0"/>
          <w:marBottom w:val="0"/>
          <w:divBdr>
            <w:top w:val="none" w:sz="0" w:space="0" w:color="auto"/>
            <w:left w:val="none" w:sz="0" w:space="0" w:color="auto"/>
            <w:bottom w:val="none" w:sz="0" w:space="0" w:color="auto"/>
            <w:right w:val="none" w:sz="0" w:space="0" w:color="auto"/>
          </w:divBdr>
        </w:div>
        <w:div w:id="1657877092">
          <w:marLeft w:val="0"/>
          <w:marRight w:val="0"/>
          <w:marTop w:val="0"/>
          <w:marBottom w:val="0"/>
          <w:divBdr>
            <w:top w:val="none" w:sz="0" w:space="0" w:color="auto"/>
            <w:left w:val="none" w:sz="0" w:space="0" w:color="auto"/>
            <w:bottom w:val="none" w:sz="0" w:space="0" w:color="auto"/>
            <w:right w:val="none" w:sz="0" w:space="0" w:color="auto"/>
          </w:divBdr>
        </w:div>
        <w:div w:id="1733116539">
          <w:marLeft w:val="0"/>
          <w:marRight w:val="0"/>
          <w:marTop w:val="0"/>
          <w:marBottom w:val="0"/>
          <w:divBdr>
            <w:top w:val="none" w:sz="0" w:space="0" w:color="auto"/>
            <w:left w:val="none" w:sz="0" w:space="0" w:color="auto"/>
            <w:bottom w:val="none" w:sz="0" w:space="0" w:color="auto"/>
            <w:right w:val="none" w:sz="0" w:space="0" w:color="auto"/>
          </w:divBdr>
        </w:div>
        <w:div w:id="1772048444">
          <w:marLeft w:val="0"/>
          <w:marRight w:val="0"/>
          <w:marTop w:val="0"/>
          <w:marBottom w:val="0"/>
          <w:divBdr>
            <w:top w:val="none" w:sz="0" w:space="0" w:color="auto"/>
            <w:left w:val="none" w:sz="0" w:space="0" w:color="auto"/>
            <w:bottom w:val="none" w:sz="0" w:space="0" w:color="auto"/>
            <w:right w:val="none" w:sz="0" w:space="0" w:color="auto"/>
          </w:divBdr>
        </w:div>
        <w:div w:id="1793403820">
          <w:marLeft w:val="0"/>
          <w:marRight w:val="0"/>
          <w:marTop w:val="0"/>
          <w:marBottom w:val="0"/>
          <w:divBdr>
            <w:top w:val="none" w:sz="0" w:space="0" w:color="auto"/>
            <w:left w:val="none" w:sz="0" w:space="0" w:color="auto"/>
            <w:bottom w:val="none" w:sz="0" w:space="0" w:color="auto"/>
            <w:right w:val="none" w:sz="0" w:space="0" w:color="auto"/>
          </w:divBdr>
        </w:div>
        <w:div w:id="1804421377">
          <w:marLeft w:val="0"/>
          <w:marRight w:val="0"/>
          <w:marTop w:val="0"/>
          <w:marBottom w:val="0"/>
          <w:divBdr>
            <w:top w:val="none" w:sz="0" w:space="0" w:color="auto"/>
            <w:left w:val="none" w:sz="0" w:space="0" w:color="auto"/>
            <w:bottom w:val="none" w:sz="0" w:space="0" w:color="auto"/>
            <w:right w:val="none" w:sz="0" w:space="0" w:color="auto"/>
          </w:divBdr>
        </w:div>
        <w:div w:id="1851142547">
          <w:marLeft w:val="0"/>
          <w:marRight w:val="0"/>
          <w:marTop w:val="0"/>
          <w:marBottom w:val="0"/>
          <w:divBdr>
            <w:top w:val="none" w:sz="0" w:space="0" w:color="auto"/>
            <w:left w:val="none" w:sz="0" w:space="0" w:color="auto"/>
            <w:bottom w:val="none" w:sz="0" w:space="0" w:color="auto"/>
            <w:right w:val="none" w:sz="0" w:space="0" w:color="auto"/>
          </w:divBdr>
        </w:div>
        <w:div w:id="1907102451">
          <w:marLeft w:val="0"/>
          <w:marRight w:val="0"/>
          <w:marTop w:val="0"/>
          <w:marBottom w:val="0"/>
          <w:divBdr>
            <w:top w:val="none" w:sz="0" w:space="0" w:color="auto"/>
            <w:left w:val="none" w:sz="0" w:space="0" w:color="auto"/>
            <w:bottom w:val="none" w:sz="0" w:space="0" w:color="auto"/>
            <w:right w:val="none" w:sz="0" w:space="0" w:color="auto"/>
          </w:divBdr>
        </w:div>
        <w:div w:id="1950695836">
          <w:marLeft w:val="0"/>
          <w:marRight w:val="0"/>
          <w:marTop w:val="0"/>
          <w:marBottom w:val="0"/>
          <w:divBdr>
            <w:top w:val="none" w:sz="0" w:space="0" w:color="auto"/>
            <w:left w:val="none" w:sz="0" w:space="0" w:color="auto"/>
            <w:bottom w:val="none" w:sz="0" w:space="0" w:color="auto"/>
            <w:right w:val="none" w:sz="0" w:space="0" w:color="auto"/>
          </w:divBdr>
        </w:div>
        <w:div w:id="2017725515">
          <w:marLeft w:val="0"/>
          <w:marRight w:val="0"/>
          <w:marTop w:val="0"/>
          <w:marBottom w:val="0"/>
          <w:divBdr>
            <w:top w:val="none" w:sz="0" w:space="0" w:color="auto"/>
            <w:left w:val="none" w:sz="0" w:space="0" w:color="auto"/>
            <w:bottom w:val="none" w:sz="0" w:space="0" w:color="auto"/>
            <w:right w:val="none" w:sz="0" w:space="0" w:color="auto"/>
          </w:divBdr>
        </w:div>
        <w:div w:id="2036225339">
          <w:marLeft w:val="0"/>
          <w:marRight w:val="0"/>
          <w:marTop w:val="0"/>
          <w:marBottom w:val="0"/>
          <w:divBdr>
            <w:top w:val="none" w:sz="0" w:space="0" w:color="auto"/>
            <w:left w:val="none" w:sz="0" w:space="0" w:color="auto"/>
            <w:bottom w:val="none" w:sz="0" w:space="0" w:color="auto"/>
            <w:right w:val="none" w:sz="0" w:space="0" w:color="auto"/>
          </w:divBdr>
        </w:div>
        <w:div w:id="2045979173">
          <w:marLeft w:val="0"/>
          <w:marRight w:val="0"/>
          <w:marTop w:val="0"/>
          <w:marBottom w:val="0"/>
          <w:divBdr>
            <w:top w:val="none" w:sz="0" w:space="0" w:color="auto"/>
            <w:left w:val="none" w:sz="0" w:space="0" w:color="auto"/>
            <w:bottom w:val="none" w:sz="0" w:space="0" w:color="auto"/>
            <w:right w:val="none" w:sz="0" w:space="0" w:color="auto"/>
          </w:divBdr>
        </w:div>
        <w:div w:id="2107264055">
          <w:marLeft w:val="0"/>
          <w:marRight w:val="0"/>
          <w:marTop w:val="0"/>
          <w:marBottom w:val="0"/>
          <w:divBdr>
            <w:top w:val="none" w:sz="0" w:space="0" w:color="auto"/>
            <w:left w:val="none" w:sz="0" w:space="0" w:color="auto"/>
            <w:bottom w:val="none" w:sz="0" w:space="0" w:color="auto"/>
            <w:right w:val="none" w:sz="0" w:space="0" w:color="auto"/>
          </w:divBdr>
        </w:div>
      </w:divsChild>
    </w:div>
    <w:div w:id="1039940743">
      <w:bodyDiv w:val="1"/>
      <w:marLeft w:val="0"/>
      <w:marRight w:val="0"/>
      <w:marTop w:val="0"/>
      <w:marBottom w:val="0"/>
      <w:divBdr>
        <w:top w:val="none" w:sz="0" w:space="0" w:color="auto"/>
        <w:left w:val="none" w:sz="0" w:space="0" w:color="auto"/>
        <w:bottom w:val="none" w:sz="0" w:space="0" w:color="auto"/>
        <w:right w:val="none" w:sz="0" w:space="0" w:color="auto"/>
      </w:divBdr>
    </w:div>
    <w:div w:id="1040394918">
      <w:bodyDiv w:val="1"/>
      <w:marLeft w:val="0"/>
      <w:marRight w:val="0"/>
      <w:marTop w:val="0"/>
      <w:marBottom w:val="0"/>
      <w:divBdr>
        <w:top w:val="none" w:sz="0" w:space="0" w:color="auto"/>
        <w:left w:val="none" w:sz="0" w:space="0" w:color="auto"/>
        <w:bottom w:val="none" w:sz="0" w:space="0" w:color="auto"/>
        <w:right w:val="none" w:sz="0" w:space="0" w:color="auto"/>
      </w:divBdr>
    </w:div>
    <w:div w:id="1052384917">
      <w:bodyDiv w:val="1"/>
      <w:marLeft w:val="0"/>
      <w:marRight w:val="0"/>
      <w:marTop w:val="0"/>
      <w:marBottom w:val="0"/>
      <w:divBdr>
        <w:top w:val="none" w:sz="0" w:space="0" w:color="auto"/>
        <w:left w:val="none" w:sz="0" w:space="0" w:color="auto"/>
        <w:bottom w:val="none" w:sz="0" w:space="0" w:color="auto"/>
        <w:right w:val="none" w:sz="0" w:space="0" w:color="auto"/>
      </w:divBdr>
    </w:div>
    <w:div w:id="1057586740">
      <w:bodyDiv w:val="1"/>
      <w:marLeft w:val="0"/>
      <w:marRight w:val="0"/>
      <w:marTop w:val="0"/>
      <w:marBottom w:val="0"/>
      <w:divBdr>
        <w:top w:val="none" w:sz="0" w:space="0" w:color="auto"/>
        <w:left w:val="none" w:sz="0" w:space="0" w:color="auto"/>
        <w:bottom w:val="none" w:sz="0" w:space="0" w:color="auto"/>
        <w:right w:val="none" w:sz="0" w:space="0" w:color="auto"/>
      </w:divBdr>
      <w:divsChild>
        <w:div w:id="814642005">
          <w:marLeft w:val="0"/>
          <w:marRight w:val="0"/>
          <w:marTop w:val="0"/>
          <w:marBottom w:val="0"/>
          <w:divBdr>
            <w:top w:val="none" w:sz="0" w:space="0" w:color="auto"/>
            <w:left w:val="none" w:sz="0" w:space="0" w:color="auto"/>
            <w:bottom w:val="none" w:sz="0" w:space="0" w:color="auto"/>
            <w:right w:val="none" w:sz="0" w:space="0" w:color="auto"/>
          </w:divBdr>
          <w:divsChild>
            <w:div w:id="52533670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64868689">
          <w:marLeft w:val="0"/>
          <w:marRight w:val="0"/>
          <w:marTop w:val="0"/>
          <w:marBottom w:val="0"/>
          <w:divBdr>
            <w:top w:val="none" w:sz="0" w:space="0" w:color="auto"/>
            <w:left w:val="none" w:sz="0" w:space="0" w:color="auto"/>
            <w:bottom w:val="none" w:sz="0" w:space="0" w:color="auto"/>
            <w:right w:val="none" w:sz="0" w:space="0" w:color="auto"/>
          </w:divBdr>
          <w:divsChild>
            <w:div w:id="10460247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47225879">
          <w:marLeft w:val="0"/>
          <w:marRight w:val="0"/>
          <w:marTop w:val="0"/>
          <w:marBottom w:val="0"/>
          <w:divBdr>
            <w:top w:val="none" w:sz="0" w:space="0" w:color="auto"/>
            <w:left w:val="none" w:sz="0" w:space="0" w:color="auto"/>
            <w:bottom w:val="none" w:sz="0" w:space="0" w:color="auto"/>
            <w:right w:val="none" w:sz="0" w:space="0" w:color="auto"/>
          </w:divBdr>
          <w:divsChild>
            <w:div w:id="107966938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61444265">
      <w:bodyDiv w:val="1"/>
      <w:marLeft w:val="0"/>
      <w:marRight w:val="0"/>
      <w:marTop w:val="0"/>
      <w:marBottom w:val="0"/>
      <w:divBdr>
        <w:top w:val="none" w:sz="0" w:space="0" w:color="auto"/>
        <w:left w:val="none" w:sz="0" w:space="0" w:color="auto"/>
        <w:bottom w:val="none" w:sz="0" w:space="0" w:color="auto"/>
        <w:right w:val="none" w:sz="0" w:space="0" w:color="auto"/>
      </w:divBdr>
    </w:div>
    <w:div w:id="1066731388">
      <w:bodyDiv w:val="1"/>
      <w:marLeft w:val="0"/>
      <w:marRight w:val="0"/>
      <w:marTop w:val="0"/>
      <w:marBottom w:val="0"/>
      <w:divBdr>
        <w:top w:val="none" w:sz="0" w:space="0" w:color="auto"/>
        <w:left w:val="none" w:sz="0" w:space="0" w:color="auto"/>
        <w:bottom w:val="none" w:sz="0" w:space="0" w:color="auto"/>
        <w:right w:val="none" w:sz="0" w:space="0" w:color="auto"/>
      </w:divBdr>
      <w:divsChild>
        <w:div w:id="268587543">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067189133">
      <w:bodyDiv w:val="1"/>
      <w:marLeft w:val="0"/>
      <w:marRight w:val="0"/>
      <w:marTop w:val="0"/>
      <w:marBottom w:val="0"/>
      <w:divBdr>
        <w:top w:val="none" w:sz="0" w:space="0" w:color="auto"/>
        <w:left w:val="none" w:sz="0" w:space="0" w:color="auto"/>
        <w:bottom w:val="none" w:sz="0" w:space="0" w:color="auto"/>
        <w:right w:val="none" w:sz="0" w:space="0" w:color="auto"/>
      </w:divBdr>
    </w:div>
    <w:div w:id="1072505162">
      <w:bodyDiv w:val="1"/>
      <w:marLeft w:val="0"/>
      <w:marRight w:val="0"/>
      <w:marTop w:val="0"/>
      <w:marBottom w:val="0"/>
      <w:divBdr>
        <w:top w:val="none" w:sz="0" w:space="0" w:color="auto"/>
        <w:left w:val="none" w:sz="0" w:space="0" w:color="auto"/>
        <w:bottom w:val="none" w:sz="0" w:space="0" w:color="auto"/>
        <w:right w:val="none" w:sz="0" w:space="0" w:color="auto"/>
      </w:divBdr>
      <w:divsChild>
        <w:div w:id="353117832">
          <w:marLeft w:val="0"/>
          <w:marRight w:val="0"/>
          <w:marTop w:val="0"/>
          <w:marBottom w:val="0"/>
          <w:divBdr>
            <w:top w:val="none" w:sz="0" w:space="0" w:color="auto"/>
            <w:left w:val="none" w:sz="0" w:space="0" w:color="auto"/>
            <w:bottom w:val="none" w:sz="0" w:space="0" w:color="auto"/>
            <w:right w:val="none" w:sz="0" w:space="0" w:color="auto"/>
          </w:divBdr>
        </w:div>
        <w:div w:id="1342778418">
          <w:marLeft w:val="0"/>
          <w:marRight w:val="0"/>
          <w:marTop w:val="0"/>
          <w:marBottom w:val="0"/>
          <w:divBdr>
            <w:top w:val="none" w:sz="0" w:space="0" w:color="auto"/>
            <w:left w:val="none" w:sz="0" w:space="0" w:color="auto"/>
            <w:bottom w:val="none" w:sz="0" w:space="0" w:color="auto"/>
            <w:right w:val="none" w:sz="0" w:space="0" w:color="auto"/>
          </w:divBdr>
        </w:div>
      </w:divsChild>
    </w:div>
    <w:div w:id="1072628883">
      <w:bodyDiv w:val="1"/>
      <w:marLeft w:val="0"/>
      <w:marRight w:val="0"/>
      <w:marTop w:val="0"/>
      <w:marBottom w:val="0"/>
      <w:divBdr>
        <w:top w:val="none" w:sz="0" w:space="0" w:color="auto"/>
        <w:left w:val="none" w:sz="0" w:space="0" w:color="auto"/>
        <w:bottom w:val="none" w:sz="0" w:space="0" w:color="auto"/>
        <w:right w:val="none" w:sz="0" w:space="0" w:color="auto"/>
      </w:divBdr>
      <w:divsChild>
        <w:div w:id="2057965958">
          <w:marLeft w:val="0"/>
          <w:marRight w:val="0"/>
          <w:marTop w:val="0"/>
          <w:marBottom w:val="0"/>
          <w:divBdr>
            <w:top w:val="none" w:sz="0" w:space="0" w:color="auto"/>
            <w:left w:val="none" w:sz="0" w:space="0" w:color="auto"/>
            <w:bottom w:val="none" w:sz="0" w:space="0" w:color="auto"/>
            <w:right w:val="none" w:sz="0" w:space="0" w:color="auto"/>
          </w:divBdr>
        </w:div>
      </w:divsChild>
    </w:div>
    <w:div w:id="1083644621">
      <w:bodyDiv w:val="1"/>
      <w:marLeft w:val="0"/>
      <w:marRight w:val="0"/>
      <w:marTop w:val="0"/>
      <w:marBottom w:val="0"/>
      <w:divBdr>
        <w:top w:val="none" w:sz="0" w:space="0" w:color="auto"/>
        <w:left w:val="none" w:sz="0" w:space="0" w:color="auto"/>
        <w:bottom w:val="none" w:sz="0" w:space="0" w:color="auto"/>
        <w:right w:val="none" w:sz="0" w:space="0" w:color="auto"/>
      </w:divBdr>
      <w:divsChild>
        <w:div w:id="187987174">
          <w:marLeft w:val="0"/>
          <w:marRight w:val="0"/>
          <w:marTop w:val="0"/>
          <w:marBottom w:val="0"/>
          <w:divBdr>
            <w:top w:val="none" w:sz="0" w:space="0" w:color="auto"/>
            <w:left w:val="none" w:sz="0" w:space="0" w:color="auto"/>
            <w:bottom w:val="none" w:sz="0" w:space="0" w:color="auto"/>
            <w:right w:val="none" w:sz="0" w:space="0" w:color="auto"/>
          </w:divBdr>
          <w:divsChild>
            <w:div w:id="217056483">
              <w:marLeft w:val="0"/>
              <w:marRight w:val="0"/>
              <w:marTop w:val="0"/>
              <w:marBottom w:val="0"/>
              <w:divBdr>
                <w:top w:val="none" w:sz="0" w:space="0" w:color="auto"/>
                <w:left w:val="none" w:sz="0" w:space="0" w:color="auto"/>
                <w:bottom w:val="none" w:sz="0" w:space="0" w:color="auto"/>
                <w:right w:val="none" w:sz="0" w:space="0" w:color="auto"/>
              </w:divBdr>
            </w:div>
          </w:divsChild>
        </w:div>
        <w:div w:id="460459748">
          <w:marLeft w:val="0"/>
          <w:marRight w:val="0"/>
          <w:marTop w:val="0"/>
          <w:marBottom w:val="0"/>
          <w:divBdr>
            <w:top w:val="none" w:sz="0" w:space="0" w:color="auto"/>
            <w:left w:val="none" w:sz="0" w:space="0" w:color="auto"/>
            <w:bottom w:val="none" w:sz="0" w:space="0" w:color="auto"/>
            <w:right w:val="none" w:sz="0" w:space="0" w:color="auto"/>
          </w:divBdr>
          <w:divsChild>
            <w:div w:id="124321812">
              <w:marLeft w:val="0"/>
              <w:marRight w:val="0"/>
              <w:marTop w:val="0"/>
              <w:marBottom w:val="0"/>
              <w:divBdr>
                <w:top w:val="none" w:sz="0" w:space="0" w:color="auto"/>
                <w:left w:val="none" w:sz="0" w:space="0" w:color="auto"/>
                <w:bottom w:val="none" w:sz="0" w:space="0" w:color="auto"/>
                <w:right w:val="none" w:sz="0" w:space="0" w:color="auto"/>
              </w:divBdr>
            </w:div>
            <w:div w:id="195698239">
              <w:marLeft w:val="0"/>
              <w:marRight w:val="0"/>
              <w:marTop w:val="0"/>
              <w:marBottom w:val="0"/>
              <w:divBdr>
                <w:top w:val="none" w:sz="0" w:space="0" w:color="auto"/>
                <w:left w:val="none" w:sz="0" w:space="0" w:color="auto"/>
                <w:bottom w:val="none" w:sz="0" w:space="0" w:color="auto"/>
                <w:right w:val="none" w:sz="0" w:space="0" w:color="auto"/>
              </w:divBdr>
            </w:div>
            <w:div w:id="296227862">
              <w:marLeft w:val="0"/>
              <w:marRight w:val="0"/>
              <w:marTop w:val="0"/>
              <w:marBottom w:val="0"/>
              <w:divBdr>
                <w:top w:val="none" w:sz="0" w:space="0" w:color="auto"/>
                <w:left w:val="none" w:sz="0" w:space="0" w:color="auto"/>
                <w:bottom w:val="none" w:sz="0" w:space="0" w:color="auto"/>
                <w:right w:val="none" w:sz="0" w:space="0" w:color="auto"/>
              </w:divBdr>
            </w:div>
            <w:div w:id="601189270">
              <w:marLeft w:val="0"/>
              <w:marRight w:val="0"/>
              <w:marTop w:val="0"/>
              <w:marBottom w:val="0"/>
              <w:divBdr>
                <w:top w:val="none" w:sz="0" w:space="0" w:color="auto"/>
                <w:left w:val="none" w:sz="0" w:space="0" w:color="auto"/>
                <w:bottom w:val="none" w:sz="0" w:space="0" w:color="auto"/>
                <w:right w:val="none" w:sz="0" w:space="0" w:color="auto"/>
              </w:divBdr>
            </w:div>
            <w:div w:id="1144740122">
              <w:marLeft w:val="0"/>
              <w:marRight w:val="0"/>
              <w:marTop w:val="0"/>
              <w:marBottom w:val="0"/>
              <w:divBdr>
                <w:top w:val="none" w:sz="0" w:space="0" w:color="auto"/>
                <w:left w:val="none" w:sz="0" w:space="0" w:color="auto"/>
                <w:bottom w:val="none" w:sz="0" w:space="0" w:color="auto"/>
                <w:right w:val="none" w:sz="0" w:space="0" w:color="auto"/>
              </w:divBdr>
            </w:div>
            <w:div w:id="1837498551">
              <w:marLeft w:val="0"/>
              <w:marRight w:val="0"/>
              <w:marTop w:val="0"/>
              <w:marBottom w:val="0"/>
              <w:divBdr>
                <w:top w:val="none" w:sz="0" w:space="0" w:color="auto"/>
                <w:left w:val="none" w:sz="0" w:space="0" w:color="auto"/>
                <w:bottom w:val="none" w:sz="0" w:space="0" w:color="auto"/>
                <w:right w:val="none" w:sz="0" w:space="0" w:color="auto"/>
              </w:divBdr>
            </w:div>
            <w:div w:id="1958364659">
              <w:marLeft w:val="0"/>
              <w:marRight w:val="0"/>
              <w:marTop w:val="0"/>
              <w:marBottom w:val="0"/>
              <w:divBdr>
                <w:top w:val="none" w:sz="0" w:space="0" w:color="auto"/>
                <w:left w:val="none" w:sz="0" w:space="0" w:color="auto"/>
                <w:bottom w:val="none" w:sz="0" w:space="0" w:color="auto"/>
                <w:right w:val="none" w:sz="0" w:space="0" w:color="auto"/>
              </w:divBdr>
            </w:div>
            <w:div w:id="1982611097">
              <w:marLeft w:val="0"/>
              <w:marRight w:val="0"/>
              <w:marTop w:val="0"/>
              <w:marBottom w:val="0"/>
              <w:divBdr>
                <w:top w:val="none" w:sz="0" w:space="0" w:color="auto"/>
                <w:left w:val="none" w:sz="0" w:space="0" w:color="auto"/>
                <w:bottom w:val="none" w:sz="0" w:space="0" w:color="auto"/>
                <w:right w:val="none" w:sz="0" w:space="0" w:color="auto"/>
              </w:divBdr>
            </w:div>
          </w:divsChild>
        </w:div>
        <w:div w:id="590939772">
          <w:marLeft w:val="0"/>
          <w:marRight w:val="0"/>
          <w:marTop w:val="0"/>
          <w:marBottom w:val="0"/>
          <w:divBdr>
            <w:top w:val="none" w:sz="0" w:space="0" w:color="auto"/>
            <w:left w:val="none" w:sz="0" w:space="0" w:color="auto"/>
            <w:bottom w:val="none" w:sz="0" w:space="0" w:color="auto"/>
            <w:right w:val="none" w:sz="0" w:space="0" w:color="auto"/>
          </w:divBdr>
          <w:divsChild>
            <w:div w:id="57674079">
              <w:marLeft w:val="0"/>
              <w:marRight w:val="0"/>
              <w:marTop w:val="0"/>
              <w:marBottom w:val="0"/>
              <w:divBdr>
                <w:top w:val="none" w:sz="0" w:space="0" w:color="auto"/>
                <w:left w:val="none" w:sz="0" w:space="0" w:color="auto"/>
                <w:bottom w:val="none" w:sz="0" w:space="0" w:color="auto"/>
                <w:right w:val="none" w:sz="0" w:space="0" w:color="auto"/>
              </w:divBdr>
            </w:div>
            <w:div w:id="136923546">
              <w:marLeft w:val="0"/>
              <w:marRight w:val="0"/>
              <w:marTop w:val="0"/>
              <w:marBottom w:val="0"/>
              <w:divBdr>
                <w:top w:val="none" w:sz="0" w:space="0" w:color="auto"/>
                <w:left w:val="none" w:sz="0" w:space="0" w:color="auto"/>
                <w:bottom w:val="none" w:sz="0" w:space="0" w:color="auto"/>
                <w:right w:val="none" w:sz="0" w:space="0" w:color="auto"/>
              </w:divBdr>
            </w:div>
            <w:div w:id="376053623">
              <w:marLeft w:val="0"/>
              <w:marRight w:val="0"/>
              <w:marTop w:val="0"/>
              <w:marBottom w:val="0"/>
              <w:divBdr>
                <w:top w:val="none" w:sz="0" w:space="0" w:color="auto"/>
                <w:left w:val="none" w:sz="0" w:space="0" w:color="auto"/>
                <w:bottom w:val="none" w:sz="0" w:space="0" w:color="auto"/>
                <w:right w:val="none" w:sz="0" w:space="0" w:color="auto"/>
              </w:divBdr>
            </w:div>
            <w:div w:id="515461091">
              <w:marLeft w:val="0"/>
              <w:marRight w:val="0"/>
              <w:marTop w:val="0"/>
              <w:marBottom w:val="0"/>
              <w:divBdr>
                <w:top w:val="none" w:sz="0" w:space="0" w:color="auto"/>
                <w:left w:val="none" w:sz="0" w:space="0" w:color="auto"/>
                <w:bottom w:val="none" w:sz="0" w:space="0" w:color="auto"/>
                <w:right w:val="none" w:sz="0" w:space="0" w:color="auto"/>
              </w:divBdr>
            </w:div>
            <w:div w:id="576477440">
              <w:marLeft w:val="0"/>
              <w:marRight w:val="0"/>
              <w:marTop w:val="0"/>
              <w:marBottom w:val="0"/>
              <w:divBdr>
                <w:top w:val="none" w:sz="0" w:space="0" w:color="auto"/>
                <w:left w:val="none" w:sz="0" w:space="0" w:color="auto"/>
                <w:bottom w:val="none" w:sz="0" w:space="0" w:color="auto"/>
                <w:right w:val="none" w:sz="0" w:space="0" w:color="auto"/>
              </w:divBdr>
            </w:div>
            <w:div w:id="657542246">
              <w:marLeft w:val="0"/>
              <w:marRight w:val="0"/>
              <w:marTop w:val="0"/>
              <w:marBottom w:val="0"/>
              <w:divBdr>
                <w:top w:val="none" w:sz="0" w:space="0" w:color="auto"/>
                <w:left w:val="none" w:sz="0" w:space="0" w:color="auto"/>
                <w:bottom w:val="none" w:sz="0" w:space="0" w:color="auto"/>
                <w:right w:val="none" w:sz="0" w:space="0" w:color="auto"/>
              </w:divBdr>
            </w:div>
            <w:div w:id="991787584">
              <w:marLeft w:val="0"/>
              <w:marRight w:val="0"/>
              <w:marTop w:val="0"/>
              <w:marBottom w:val="0"/>
              <w:divBdr>
                <w:top w:val="none" w:sz="0" w:space="0" w:color="auto"/>
                <w:left w:val="none" w:sz="0" w:space="0" w:color="auto"/>
                <w:bottom w:val="none" w:sz="0" w:space="0" w:color="auto"/>
                <w:right w:val="none" w:sz="0" w:space="0" w:color="auto"/>
              </w:divBdr>
            </w:div>
            <w:div w:id="1418551130">
              <w:marLeft w:val="0"/>
              <w:marRight w:val="0"/>
              <w:marTop w:val="0"/>
              <w:marBottom w:val="0"/>
              <w:divBdr>
                <w:top w:val="none" w:sz="0" w:space="0" w:color="auto"/>
                <w:left w:val="none" w:sz="0" w:space="0" w:color="auto"/>
                <w:bottom w:val="none" w:sz="0" w:space="0" w:color="auto"/>
                <w:right w:val="none" w:sz="0" w:space="0" w:color="auto"/>
              </w:divBdr>
            </w:div>
            <w:div w:id="2022773702">
              <w:marLeft w:val="0"/>
              <w:marRight w:val="0"/>
              <w:marTop w:val="0"/>
              <w:marBottom w:val="0"/>
              <w:divBdr>
                <w:top w:val="none" w:sz="0" w:space="0" w:color="auto"/>
                <w:left w:val="none" w:sz="0" w:space="0" w:color="auto"/>
                <w:bottom w:val="none" w:sz="0" w:space="0" w:color="auto"/>
                <w:right w:val="none" w:sz="0" w:space="0" w:color="auto"/>
              </w:divBdr>
            </w:div>
          </w:divsChild>
        </w:div>
        <w:div w:id="1368531116">
          <w:marLeft w:val="0"/>
          <w:marRight w:val="0"/>
          <w:marTop w:val="0"/>
          <w:marBottom w:val="0"/>
          <w:divBdr>
            <w:top w:val="none" w:sz="0" w:space="0" w:color="auto"/>
            <w:left w:val="none" w:sz="0" w:space="0" w:color="auto"/>
            <w:bottom w:val="none" w:sz="0" w:space="0" w:color="auto"/>
            <w:right w:val="none" w:sz="0" w:space="0" w:color="auto"/>
          </w:divBdr>
          <w:divsChild>
            <w:div w:id="10370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235627">
      <w:bodyDiv w:val="1"/>
      <w:marLeft w:val="0"/>
      <w:marRight w:val="0"/>
      <w:marTop w:val="0"/>
      <w:marBottom w:val="0"/>
      <w:divBdr>
        <w:top w:val="none" w:sz="0" w:space="0" w:color="auto"/>
        <w:left w:val="none" w:sz="0" w:space="0" w:color="auto"/>
        <w:bottom w:val="none" w:sz="0" w:space="0" w:color="auto"/>
        <w:right w:val="none" w:sz="0" w:space="0" w:color="auto"/>
      </w:divBdr>
      <w:divsChild>
        <w:div w:id="41448095">
          <w:marLeft w:val="0"/>
          <w:marRight w:val="0"/>
          <w:marTop w:val="0"/>
          <w:marBottom w:val="0"/>
          <w:divBdr>
            <w:top w:val="none" w:sz="0" w:space="0" w:color="auto"/>
            <w:left w:val="none" w:sz="0" w:space="0" w:color="auto"/>
            <w:bottom w:val="none" w:sz="0" w:space="0" w:color="auto"/>
            <w:right w:val="none" w:sz="0" w:space="0" w:color="auto"/>
          </w:divBdr>
        </w:div>
        <w:div w:id="1418405729">
          <w:marLeft w:val="0"/>
          <w:marRight w:val="0"/>
          <w:marTop w:val="0"/>
          <w:marBottom w:val="0"/>
          <w:divBdr>
            <w:top w:val="none" w:sz="0" w:space="0" w:color="auto"/>
            <w:left w:val="none" w:sz="0" w:space="0" w:color="auto"/>
            <w:bottom w:val="none" w:sz="0" w:space="0" w:color="auto"/>
            <w:right w:val="none" w:sz="0" w:space="0" w:color="auto"/>
          </w:divBdr>
        </w:div>
        <w:div w:id="1439639138">
          <w:marLeft w:val="0"/>
          <w:marRight w:val="0"/>
          <w:marTop w:val="0"/>
          <w:marBottom w:val="0"/>
          <w:divBdr>
            <w:top w:val="none" w:sz="0" w:space="0" w:color="auto"/>
            <w:left w:val="none" w:sz="0" w:space="0" w:color="auto"/>
            <w:bottom w:val="none" w:sz="0" w:space="0" w:color="auto"/>
            <w:right w:val="none" w:sz="0" w:space="0" w:color="auto"/>
          </w:divBdr>
        </w:div>
        <w:div w:id="1511527071">
          <w:marLeft w:val="0"/>
          <w:marRight w:val="0"/>
          <w:marTop w:val="0"/>
          <w:marBottom w:val="0"/>
          <w:divBdr>
            <w:top w:val="none" w:sz="0" w:space="0" w:color="auto"/>
            <w:left w:val="none" w:sz="0" w:space="0" w:color="auto"/>
            <w:bottom w:val="none" w:sz="0" w:space="0" w:color="auto"/>
            <w:right w:val="none" w:sz="0" w:space="0" w:color="auto"/>
          </w:divBdr>
        </w:div>
        <w:div w:id="1977250375">
          <w:marLeft w:val="0"/>
          <w:marRight w:val="0"/>
          <w:marTop w:val="0"/>
          <w:marBottom w:val="0"/>
          <w:divBdr>
            <w:top w:val="none" w:sz="0" w:space="0" w:color="auto"/>
            <w:left w:val="none" w:sz="0" w:space="0" w:color="auto"/>
            <w:bottom w:val="none" w:sz="0" w:space="0" w:color="auto"/>
            <w:right w:val="none" w:sz="0" w:space="0" w:color="auto"/>
          </w:divBdr>
        </w:div>
        <w:div w:id="2100176884">
          <w:marLeft w:val="0"/>
          <w:marRight w:val="0"/>
          <w:marTop w:val="0"/>
          <w:marBottom w:val="0"/>
          <w:divBdr>
            <w:top w:val="none" w:sz="0" w:space="0" w:color="auto"/>
            <w:left w:val="none" w:sz="0" w:space="0" w:color="auto"/>
            <w:bottom w:val="none" w:sz="0" w:space="0" w:color="auto"/>
            <w:right w:val="none" w:sz="0" w:space="0" w:color="auto"/>
          </w:divBdr>
        </w:div>
      </w:divsChild>
    </w:div>
    <w:div w:id="1102143124">
      <w:bodyDiv w:val="1"/>
      <w:marLeft w:val="0"/>
      <w:marRight w:val="0"/>
      <w:marTop w:val="0"/>
      <w:marBottom w:val="0"/>
      <w:divBdr>
        <w:top w:val="none" w:sz="0" w:space="0" w:color="auto"/>
        <w:left w:val="none" w:sz="0" w:space="0" w:color="auto"/>
        <w:bottom w:val="none" w:sz="0" w:space="0" w:color="auto"/>
        <w:right w:val="none" w:sz="0" w:space="0" w:color="auto"/>
      </w:divBdr>
    </w:div>
    <w:div w:id="1107389300">
      <w:bodyDiv w:val="1"/>
      <w:marLeft w:val="0"/>
      <w:marRight w:val="0"/>
      <w:marTop w:val="0"/>
      <w:marBottom w:val="0"/>
      <w:divBdr>
        <w:top w:val="none" w:sz="0" w:space="0" w:color="auto"/>
        <w:left w:val="none" w:sz="0" w:space="0" w:color="auto"/>
        <w:bottom w:val="none" w:sz="0" w:space="0" w:color="auto"/>
        <w:right w:val="none" w:sz="0" w:space="0" w:color="auto"/>
      </w:divBdr>
    </w:div>
    <w:div w:id="1131049783">
      <w:bodyDiv w:val="1"/>
      <w:marLeft w:val="0"/>
      <w:marRight w:val="0"/>
      <w:marTop w:val="0"/>
      <w:marBottom w:val="0"/>
      <w:divBdr>
        <w:top w:val="none" w:sz="0" w:space="0" w:color="auto"/>
        <w:left w:val="none" w:sz="0" w:space="0" w:color="auto"/>
        <w:bottom w:val="none" w:sz="0" w:space="0" w:color="auto"/>
        <w:right w:val="none" w:sz="0" w:space="0" w:color="auto"/>
      </w:divBdr>
    </w:div>
    <w:div w:id="1147282607">
      <w:bodyDiv w:val="1"/>
      <w:marLeft w:val="0"/>
      <w:marRight w:val="0"/>
      <w:marTop w:val="0"/>
      <w:marBottom w:val="0"/>
      <w:divBdr>
        <w:top w:val="none" w:sz="0" w:space="0" w:color="auto"/>
        <w:left w:val="none" w:sz="0" w:space="0" w:color="auto"/>
        <w:bottom w:val="none" w:sz="0" w:space="0" w:color="auto"/>
        <w:right w:val="none" w:sz="0" w:space="0" w:color="auto"/>
      </w:divBdr>
    </w:div>
    <w:div w:id="1186823483">
      <w:bodyDiv w:val="1"/>
      <w:marLeft w:val="0"/>
      <w:marRight w:val="0"/>
      <w:marTop w:val="0"/>
      <w:marBottom w:val="0"/>
      <w:divBdr>
        <w:top w:val="none" w:sz="0" w:space="0" w:color="auto"/>
        <w:left w:val="none" w:sz="0" w:space="0" w:color="auto"/>
        <w:bottom w:val="none" w:sz="0" w:space="0" w:color="auto"/>
        <w:right w:val="none" w:sz="0" w:space="0" w:color="auto"/>
      </w:divBdr>
    </w:div>
    <w:div w:id="1202130451">
      <w:bodyDiv w:val="1"/>
      <w:marLeft w:val="0"/>
      <w:marRight w:val="0"/>
      <w:marTop w:val="0"/>
      <w:marBottom w:val="0"/>
      <w:divBdr>
        <w:top w:val="none" w:sz="0" w:space="0" w:color="auto"/>
        <w:left w:val="none" w:sz="0" w:space="0" w:color="auto"/>
        <w:bottom w:val="none" w:sz="0" w:space="0" w:color="auto"/>
        <w:right w:val="none" w:sz="0" w:space="0" w:color="auto"/>
      </w:divBdr>
    </w:div>
    <w:div w:id="1214192302">
      <w:bodyDiv w:val="1"/>
      <w:marLeft w:val="0"/>
      <w:marRight w:val="0"/>
      <w:marTop w:val="0"/>
      <w:marBottom w:val="0"/>
      <w:divBdr>
        <w:top w:val="none" w:sz="0" w:space="0" w:color="auto"/>
        <w:left w:val="none" w:sz="0" w:space="0" w:color="auto"/>
        <w:bottom w:val="none" w:sz="0" w:space="0" w:color="auto"/>
        <w:right w:val="none" w:sz="0" w:space="0" w:color="auto"/>
      </w:divBdr>
    </w:div>
    <w:div w:id="1218781731">
      <w:bodyDiv w:val="1"/>
      <w:marLeft w:val="0"/>
      <w:marRight w:val="0"/>
      <w:marTop w:val="0"/>
      <w:marBottom w:val="0"/>
      <w:divBdr>
        <w:top w:val="none" w:sz="0" w:space="0" w:color="auto"/>
        <w:left w:val="none" w:sz="0" w:space="0" w:color="auto"/>
        <w:bottom w:val="none" w:sz="0" w:space="0" w:color="auto"/>
        <w:right w:val="none" w:sz="0" w:space="0" w:color="auto"/>
      </w:divBdr>
    </w:div>
    <w:div w:id="1219315162">
      <w:bodyDiv w:val="1"/>
      <w:marLeft w:val="0"/>
      <w:marRight w:val="0"/>
      <w:marTop w:val="0"/>
      <w:marBottom w:val="0"/>
      <w:divBdr>
        <w:top w:val="none" w:sz="0" w:space="0" w:color="auto"/>
        <w:left w:val="none" w:sz="0" w:space="0" w:color="auto"/>
        <w:bottom w:val="none" w:sz="0" w:space="0" w:color="auto"/>
        <w:right w:val="none" w:sz="0" w:space="0" w:color="auto"/>
      </w:divBdr>
    </w:div>
    <w:div w:id="1221556485">
      <w:bodyDiv w:val="1"/>
      <w:marLeft w:val="0"/>
      <w:marRight w:val="0"/>
      <w:marTop w:val="0"/>
      <w:marBottom w:val="0"/>
      <w:divBdr>
        <w:top w:val="none" w:sz="0" w:space="0" w:color="auto"/>
        <w:left w:val="none" w:sz="0" w:space="0" w:color="auto"/>
        <w:bottom w:val="none" w:sz="0" w:space="0" w:color="auto"/>
        <w:right w:val="none" w:sz="0" w:space="0" w:color="auto"/>
      </w:divBdr>
    </w:div>
    <w:div w:id="1223128968">
      <w:bodyDiv w:val="1"/>
      <w:marLeft w:val="0"/>
      <w:marRight w:val="0"/>
      <w:marTop w:val="0"/>
      <w:marBottom w:val="0"/>
      <w:divBdr>
        <w:top w:val="none" w:sz="0" w:space="0" w:color="auto"/>
        <w:left w:val="none" w:sz="0" w:space="0" w:color="auto"/>
        <w:bottom w:val="none" w:sz="0" w:space="0" w:color="auto"/>
        <w:right w:val="none" w:sz="0" w:space="0" w:color="auto"/>
      </w:divBdr>
    </w:div>
    <w:div w:id="1225028231">
      <w:bodyDiv w:val="1"/>
      <w:marLeft w:val="0"/>
      <w:marRight w:val="0"/>
      <w:marTop w:val="0"/>
      <w:marBottom w:val="0"/>
      <w:divBdr>
        <w:top w:val="none" w:sz="0" w:space="0" w:color="auto"/>
        <w:left w:val="none" w:sz="0" w:space="0" w:color="auto"/>
        <w:bottom w:val="none" w:sz="0" w:space="0" w:color="auto"/>
        <w:right w:val="none" w:sz="0" w:space="0" w:color="auto"/>
      </w:divBdr>
    </w:div>
    <w:div w:id="1232430012">
      <w:bodyDiv w:val="1"/>
      <w:marLeft w:val="0"/>
      <w:marRight w:val="0"/>
      <w:marTop w:val="0"/>
      <w:marBottom w:val="0"/>
      <w:divBdr>
        <w:top w:val="none" w:sz="0" w:space="0" w:color="auto"/>
        <w:left w:val="none" w:sz="0" w:space="0" w:color="auto"/>
        <w:bottom w:val="none" w:sz="0" w:space="0" w:color="auto"/>
        <w:right w:val="none" w:sz="0" w:space="0" w:color="auto"/>
      </w:divBdr>
    </w:div>
    <w:div w:id="1245383402">
      <w:bodyDiv w:val="1"/>
      <w:marLeft w:val="0"/>
      <w:marRight w:val="0"/>
      <w:marTop w:val="0"/>
      <w:marBottom w:val="0"/>
      <w:divBdr>
        <w:top w:val="none" w:sz="0" w:space="0" w:color="auto"/>
        <w:left w:val="none" w:sz="0" w:space="0" w:color="auto"/>
        <w:bottom w:val="none" w:sz="0" w:space="0" w:color="auto"/>
        <w:right w:val="none" w:sz="0" w:space="0" w:color="auto"/>
      </w:divBdr>
    </w:div>
    <w:div w:id="1257715280">
      <w:bodyDiv w:val="1"/>
      <w:marLeft w:val="0"/>
      <w:marRight w:val="0"/>
      <w:marTop w:val="0"/>
      <w:marBottom w:val="0"/>
      <w:divBdr>
        <w:top w:val="none" w:sz="0" w:space="0" w:color="auto"/>
        <w:left w:val="none" w:sz="0" w:space="0" w:color="auto"/>
        <w:bottom w:val="none" w:sz="0" w:space="0" w:color="auto"/>
        <w:right w:val="none" w:sz="0" w:space="0" w:color="auto"/>
      </w:divBdr>
      <w:divsChild>
        <w:div w:id="12651981">
          <w:marLeft w:val="0"/>
          <w:marRight w:val="0"/>
          <w:marTop w:val="0"/>
          <w:marBottom w:val="0"/>
          <w:divBdr>
            <w:top w:val="none" w:sz="0" w:space="0" w:color="auto"/>
            <w:left w:val="none" w:sz="0" w:space="0" w:color="auto"/>
            <w:bottom w:val="none" w:sz="0" w:space="0" w:color="auto"/>
            <w:right w:val="none" w:sz="0" w:space="0" w:color="auto"/>
          </w:divBdr>
        </w:div>
        <w:div w:id="57826663">
          <w:marLeft w:val="0"/>
          <w:marRight w:val="0"/>
          <w:marTop w:val="0"/>
          <w:marBottom w:val="0"/>
          <w:divBdr>
            <w:top w:val="none" w:sz="0" w:space="0" w:color="auto"/>
            <w:left w:val="none" w:sz="0" w:space="0" w:color="auto"/>
            <w:bottom w:val="none" w:sz="0" w:space="0" w:color="auto"/>
            <w:right w:val="none" w:sz="0" w:space="0" w:color="auto"/>
          </w:divBdr>
        </w:div>
        <w:div w:id="100105004">
          <w:marLeft w:val="0"/>
          <w:marRight w:val="0"/>
          <w:marTop w:val="0"/>
          <w:marBottom w:val="0"/>
          <w:divBdr>
            <w:top w:val="none" w:sz="0" w:space="0" w:color="auto"/>
            <w:left w:val="none" w:sz="0" w:space="0" w:color="auto"/>
            <w:bottom w:val="none" w:sz="0" w:space="0" w:color="auto"/>
            <w:right w:val="none" w:sz="0" w:space="0" w:color="auto"/>
          </w:divBdr>
        </w:div>
        <w:div w:id="146283122">
          <w:marLeft w:val="0"/>
          <w:marRight w:val="0"/>
          <w:marTop w:val="0"/>
          <w:marBottom w:val="0"/>
          <w:divBdr>
            <w:top w:val="none" w:sz="0" w:space="0" w:color="auto"/>
            <w:left w:val="none" w:sz="0" w:space="0" w:color="auto"/>
            <w:bottom w:val="none" w:sz="0" w:space="0" w:color="auto"/>
            <w:right w:val="none" w:sz="0" w:space="0" w:color="auto"/>
          </w:divBdr>
        </w:div>
        <w:div w:id="207576020">
          <w:marLeft w:val="0"/>
          <w:marRight w:val="0"/>
          <w:marTop w:val="0"/>
          <w:marBottom w:val="0"/>
          <w:divBdr>
            <w:top w:val="none" w:sz="0" w:space="0" w:color="auto"/>
            <w:left w:val="none" w:sz="0" w:space="0" w:color="auto"/>
            <w:bottom w:val="none" w:sz="0" w:space="0" w:color="auto"/>
            <w:right w:val="none" w:sz="0" w:space="0" w:color="auto"/>
          </w:divBdr>
        </w:div>
        <w:div w:id="207842662">
          <w:marLeft w:val="0"/>
          <w:marRight w:val="0"/>
          <w:marTop w:val="0"/>
          <w:marBottom w:val="0"/>
          <w:divBdr>
            <w:top w:val="none" w:sz="0" w:space="0" w:color="auto"/>
            <w:left w:val="none" w:sz="0" w:space="0" w:color="auto"/>
            <w:bottom w:val="none" w:sz="0" w:space="0" w:color="auto"/>
            <w:right w:val="none" w:sz="0" w:space="0" w:color="auto"/>
          </w:divBdr>
        </w:div>
        <w:div w:id="417797902">
          <w:marLeft w:val="0"/>
          <w:marRight w:val="0"/>
          <w:marTop w:val="0"/>
          <w:marBottom w:val="0"/>
          <w:divBdr>
            <w:top w:val="none" w:sz="0" w:space="0" w:color="auto"/>
            <w:left w:val="none" w:sz="0" w:space="0" w:color="auto"/>
            <w:bottom w:val="none" w:sz="0" w:space="0" w:color="auto"/>
            <w:right w:val="none" w:sz="0" w:space="0" w:color="auto"/>
          </w:divBdr>
        </w:div>
        <w:div w:id="441606362">
          <w:marLeft w:val="0"/>
          <w:marRight w:val="0"/>
          <w:marTop w:val="0"/>
          <w:marBottom w:val="0"/>
          <w:divBdr>
            <w:top w:val="none" w:sz="0" w:space="0" w:color="auto"/>
            <w:left w:val="none" w:sz="0" w:space="0" w:color="auto"/>
            <w:bottom w:val="none" w:sz="0" w:space="0" w:color="auto"/>
            <w:right w:val="none" w:sz="0" w:space="0" w:color="auto"/>
          </w:divBdr>
        </w:div>
        <w:div w:id="490562338">
          <w:marLeft w:val="0"/>
          <w:marRight w:val="0"/>
          <w:marTop w:val="0"/>
          <w:marBottom w:val="0"/>
          <w:divBdr>
            <w:top w:val="none" w:sz="0" w:space="0" w:color="auto"/>
            <w:left w:val="none" w:sz="0" w:space="0" w:color="auto"/>
            <w:bottom w:val="none" w:sz="0" w:space="0" w:color="auto"/>
            <w:right w:val="none" w:sz="0" w:space="0" w:color="auto"/>
          </w:divBdr>
        </w:div>
        <w:div w:id="710809652">
          <w:marLeft w:val="0"/>
          <w:marRight w:val="0"/>
          <w:marTop w:val="0"/>
          <w:marBottom w:val="0"/>
          <w:divBdr>
            <w:top w:val="none" w:sz="0" w:space="0" w:color="auto"/>
            <w:left w:val="none" w:sz="0" w:space="0" w:color="auto"/>
            <w:bottom w:val="none" w:sz="0" w:space="0" w:color="auto"/>
            <w:right w:val="none" w:sz="0" w:space="0" w:color="auto"/>
          </w:divBdr>
        </w:div>
        <w:div w:id="864363755">
          <w:marLeft w:val="0"/>
          <w:marRight w:val="0"/>
          <w:marTop w:val="0"/>
          <w:marBottom w:val="0"/>
          <w:divBdr>
            <w:top w:val="none" w:sz="0" w:space="0" w:color="auto"/>
            <w:left w:val="none" w:sz="0" w:space="0" w:color="auto"/>
            <w:bottom w:val="none" w:sz="0" w:space="0" w:color="auto"/>
            <w:right w:val="none" w:sz="0" w:space="0" w:color="auto"/>
          </w:divBdr>
        </w:div>
        <w:div w:id="978531477">
          <w:marLeft w:val="0"/>
          <w:marRight w:val="0"/>
          <w:marTop w:val="0"/>
          <w:marBottom w:val="0"/>
          <w:divBdr>
            <w:top w:val="none" w:sz="0" w:space="0" w:color="auto"/>
            <w:left w:val="none" w:sz="0" w:space="0" w:color="auto"/>
            <w:bottom w:val="none" w:sz="0" w:space="0" w:color="auto"/>
            <w:right w:val="none" w:sz="0" w:space="0" w:color="auto"/>
          </w:divBdr>
        </w:div>
        <w:div w:id="1028412944">
          <w:marLeft w:val="0"/>
          <w:marRight w:val="0"/>
          <w:marTop w:val="0"/>
          <w:marBottom w:val="0"/>
          <w:divBdr>
            <w:top w:val="none" w:sz="0" w:space="0" w:color="auto"/>
            <w:left w:val="none" w:sz="0" w:space="0" w:color="auto"/>
            <w:bottom w:val="none" w:sz="0" w:space="0" w:color="auto"/>
            <w:right w:val="none" w:sz="0" w:space="0" w:color="auto"/>
          </w:divBdr>
        </w:div>
        <w:div w:id="1079061557">
          <w:marLeft w:val="0"/>
          <w:marRight w:val="0"/>
          <w:marTop w:val="0"/>
          <w:marBottom w:val="0"/>
          <w:divBdr>
            <w:top w:val="none" w:sz="0" w:space="0" w:color="auto"/>
            <w:left w:val="none" w:sz="0" w:space="0" w:color="auto"/>
            <w:bottom w:val="none" w:sz="0" w:space="0" w:color="auto"/>
            <w:right w:val="none" w:sz="0" w:space="0" w:color="auto"/>
          </w:divBdr>
        </w:div>
        <w:div w:id="1311522347">
          <w:marLeft w:val="0"/>
          <w:marRight w:val="0"/>
          <w:marTop w:val="0"/>
          <w:marBottom w:val="0"/>
          <w:divBdr>
            <w:top w:val="none" w:sz="0" w:space="0" w:color="auto"/>
            <w:left w:val="none" w:sz="0" w:space="0" w:color="auto"/>
            <w:bottom w:val="none" w:sz="0" w:space="0" w:color="auto"/>
            <w:right w:val="none" w:sz="0" w:space="0" w:color="auto"/>
          </w:divBdr>
        </w:div>
        <w:div w:id="1496727594">
          <w:marLeft w:val="0"/>
          <w:marRight w:val="0"/>
          <w:marTop w:val="0"/>
          <w:marBottom w:val="0"/>
          <w:divBdr>
            <w:top w:val="none" w:sz="0" w:space="0" w:color="auto"/>
            <w:left w:val="none" w:sz="0" w:space="0" w:color="auto"/>
            <w:bottom w:val="none" w:sz="0" w:space="0" w:color="auto"/>
            <w:right w:val="none" w:sz="0" w:space="0" w:color="auto"/>
          </w:divBdr>
        </w:div>
        <w:div w:id="1577589874">
          <w:marLeft w:val="0"/>
          <w:marRight w:val="0"/>
          <w:marTop w:val="0"/>
          <w:marBottom w:val="0"/>
          <w:divBdr>
            <w:top w:val="none" w:sz="0" w:space="0" w:color="auto"/>
            <w:left w:val="none" w:sz="0" w:space="0" w:color="auto"/>
            <w:bottom w:val="none" w:sz="0" w:space="0" w:color="auto"/>
            <w:right w:val="none" w:sz="0" w:space="0" w:color="auto"/>
          </w:divBdr>
        </w:div>
        <w:div w:id="1634630329">
          <w:marLeft w:val="0"/>
          <w:marRight w:val="0"/>
          <w:marTop w:val="0"/>
          <w:marBottom w:val="0"/>
          <w:divBdr>
            <w:top w:val="none" w:sz="0" w:space="0" w:color="auto"/>
            <w:left w:val="none" w:sz="0" w:space="0" w:color="auto"/>
            <w:bottom w:val="none" w:sz="0" w:space="0" w:color="auto"/>
            <w:right w:val="none" w:sz="0" w:space="0" w:color="auto"/>
          </w:divBdr>
        </w:div>
        <w:div w:id="1784183330">
          <w:marLeft w:val="0"/>
          <w:marRight w:val="0"/>
          <w:marTop w:val="0"/>
          <w:marBottom w:val="0"/>
          <w:divBdr>
            <w:top w:val="none" w:sz="0" w:space="0" w:color="auto"/>
            <w:left w:val="none" w:sz="0" w:space="0" w:color="auto"/>
            <w:bottom w:val="none" w:sz="0" w:space="0" w:color="auto"/>
            <w:right w:val="none" w:sz="0" w:space="0" w:color="auto"/>
          </w:divBdr>
        </w:div>
        <w:div w:id="1833250055">
          <w:marLeft w:val="0"/>
          <w:marRight w:val="0"/>
          <w:marTop w:val="0"/>
          <w:marBottom w:val="0"/>
          <w:divBdr>
            <w:top w:val="none" w:sz="0" w:space="0" w:color="auto"/>
            <w:left w:val="none" w:sz="0" w:space="0" w:color="auto"/>
            <w:bottom w:val="none" w:sz="0" w:space="0" w:color="auto"/>
            <w:right w:val="none" w:sz="0" w:space="0" w:color="auto"/>
          </w:divBdr>
        </w:div>
        <w:div w:id="1843079125">
          <w:marLeft w:val="0"/>
          <w:marRight w:val="0"/>
          <w:marTop w:val="0"/>
          <w:marBottom w:val="0"/>
          <w:divBdr>
            <w:top w:val="none" w:sz="0" w:space="0" w:color="auto"/>
            <w:left w:val="none" w:sz="0" w:space="0" w:color="auto"/>
            <w:bottom w:val="none" w:sz="0" w:space="0" w:color="auto"/>
            <w:right w:val="none" w:sz="0" w:space="0" w:color="auto"/>
          </w:divBdr>
        </w:div>
        <w:div w:id="1920937935">
          <w:marLeft w:val="0"/>
          <w:marRight w:val="0"/>
          <w:marTop w:val="0"/>
          <w:marBottom w:val="0"/>
          <w:divBdr>
            <w:top w:val="none" w:sz="0" w:space="0" w:color="auto"/>
            <w:left w:val="none" w:sz="0" w:space="0" w:color="auto"/>
            <w:bottom w:val="none" w:sz="0" w:space="0" w:color="auto"/>
            <w:right w:val="none" w:sz="0" w:space="0" w:color="auto"/>
          </w:divBdr>
        </w:div>
        <w:div w:id="1995603935">
          <w:marLeft w:val="0"/>
          <w:marRight w:val="0"/>
          <w:marTop w:val="0"/>
          <w:marBottom w:val="0"/>
          <w:divBdr>
            <w:top w:val="none" w:sz="0" w:space="0" w:color="auto"/>
            <w:left w:val="none" w:sz="0" w:space="0" w:color="auto"/>
            <w:bottom w:val="none" w:sz="0" w:space="0" w:color="auto"/>
            <w:right w:val="none" w:sz="0" w:space="0" w:color="auto"/>
          </w:divBdr>
        </w:div>
        <w:div w:id="1999112295">
          <w:marLeft w:val="0"/>
          <w:marRight w:val="0"/>
          <w:marTop w:val="0"/>
          <w:marBottom w:val="0"/>
          <w:divBdr>
            <w:top w:val="none" w:sz="0" w:space="0" w:color="auto"/>
            <w:left w:val="none" w:sz="0" w:space="0" w:color="auto"/>
            <w:bottom w:val="none" w:sz="0" w:space="0" w:color="auto"/>
            <w:right w:val="none" w:sz="0" w:space="0" w:color="auto"/>
          </w:divBdr>
        </w:div>
        <w:div w:id="2032105792">
          <w:marLeft w:val="0"/>
          <w:marRight w:val="0"/>
          <w:marTop w:val="0"/>
          <w:marBottom w:val="0"/>
          <w:divBdr>
            <w:top w:val="none" w:sz="0" w:space="0" w:color="auto"/>
            <w:left w:val="none" w:sz="0" w:space="0" w:color="auto"/>
            <w:bottom w:val="none" w:sz="0" w:space="0" w:color="auto"/>
            <w:right w:val="none" w:sz="0" w:space="0" w:color="auto"/>
          </w:divBdr>
        </w:div>
      </w:divsChild>
    </w:div>
    <w:div w:id="1266571162">
      <w:bodyDiv w:val="1"/>
      <w:marLeft w:val="0"/>
      <w:marRight w:val="0"/>
      <w:marTop w:val="0"/>
      <w:marBottom w:val="0"/>
      <w:divBdr>
        <w:top w:val="none" w:sz="0" w:space="0" w:color="auto"/>
        <w:left w:val="none" w:sz="0" w:space="0" w:color="auto"/>
        <w:bottom w:val="none" w:sz="0" w:space="0" w:color="auto"/>
        <w:right w:val="none" w:sz="0" w:space="0" w:color="auto"/>
      </w:divBdr>
    </w:div>
    <w:div w:id="1267346955">
      <w:bodyDiv w:val="1"/>
      <w:marLeft w:val="0"/>
      <w:marRight w:val="0"/>
      <w:marTop w:val="0"/>
      <w:marBottom w:val="0"/>
      <w:divBdr>
        <w:top w:val="none" w:sz="0" w:space="0" w:color="auto"/>
        <w:left w:val="none" w:sz="0" w:space="0" w:color="auto"/>
        <w:bottom w:val="none" w:sz="0" w:space="0" w:color="auto"/>
        <w:right w:val="none" w:sz="0" w:space="0" w:color="auto"/>
      </w:divBdr>
    </w:div>
    <w:div w:id="1278608062">
      <w:bodyDiv w:val="1"/>
      <w:marLeft w:val="0"/>
      <w:marRight w:val="0"/>
      <w:marTop w:val="0"/>
      <w:marBottom w:val="0"/>
      <w:divBdr>
        <w:top w:val="none" w:sz="0" w:space="0" w:color="auto"/>
        <w:left w:val="none" w:sz="0" w:space="0" w:color="auto"/>
        <w:bottom w:val="none" w:sz="0" w:space="0" w:color="auto"/>
        <w:right w:val="none" w:sz="0" w:space="0" w:color="auto"/>
      </w:divBdr>
    </w:div>
    <w:div w:id="1289512469">
      <w:bodyDiv w:val="1"/>
      <w:marLeft w:val="0"/>
      <w:marRight w:val="0"/>
      <w:marTop w:val="0"/>
      <w:marBottom w:val="0"/>
      <w:divBdr>
        <w:top w:val="none" w:sz="0" w:space="0" w:color="auto"/>
        <w:left w:val="none" w:sz="0" w:space="0" w:color="auto"/>
        <w:bottom w:val="none" w:sz="0" w:space="0" w:color="auto"/>
        <w:right w:val="none" w:sz="0" w:space="0" w:color="auto"/>
      </w:divBdr>
    </w:div>
    <w:div w:id="1293246760">
      <w:bodyDiv w:val="1"/>
      <w:marLeft w:val="0"/>
      <w:marRight w:val="0"/>
      <w:marTop w:val="0"/>
      <w:marBottom w:val="0"/>
      <w:divBdr>
        <w:top w:val="none" w:sz="0" w:space="0" w:color="auto"/>
        <w:left w:val="none" w:sz="0" w:space="0" w:color="auto"/>
        <w:bottom w:val="none" w:sz="0" w:space="0" w:color="auto"/>
        <w:right w:val="none" w:sz="0" w:space="0" w:color="auto"/>
      </w:divBdr>
      <w:divsChild>
        <w:div w:id="983974846">
          <w:marLeft w:val="0"/>
          <w:marRight w:val="0"/>
          <w:marTop w:val="0"/>
          <w:marBottom w:val="0"/>
          <w:divBdr>
            <w:top w:val="none" w:sz="0" w:space="0" w:color="auto"/>
            <w:left w:val="none" w:sz="0" w:space="0" w:color="auto"/>
            <w:bottom w:val="none" w:sz="0" w:space="0" w:color="auto"/>
            <w:right w:val="none" w:sz="0" w:space="0" w:color="auto"/>
          </w:divBdr>
        </w:div>
        <w:div w:id="1457870368">
          <w:marLeft w:val="0"/>
          <w:marRight w:val="0"/>
          <w:marTop w:val="0"/>
          <w:marBottom w:val="0"/>
          <w:divBdr>
            <w:top w:val="none" w:sz="0" w:space="0" w:color="auto"/>
            <w:left w:val="none" w:sz="0" w:space="0" w:color="auto"/>
            <w:bottom w:val="none" w:sz="0" w:space="0" w:color="auto"/>
            <w:right w:val="none" w:sz="0" w:space="0" w:color="auto"/>
          </w:divBdr>
        </w:div>
        <w:div w:id="1920096444">
          <w:marLeft w:val="0"/>
          <w:marRight w:val="0"/>
          <w:marTop w:val="0"/>
          <w:marBottom w:val="0"/>
          <w:divBdr>
            <w:top w:val="none" w:sz="0" w:space="0" w:color="auto"/>
            <w:left w:val="none" w:sz="0" w:space="0" w:color="auto"/>
            <w:bottom w:val="none" w:sz="0" w:space="0" w:color="auto"/>
            <w:right w:val="none" w:sz="0" w:space="0" w:color="auto"/>
          </w:divBdr>
        </w:div>
      </w:divsChild>
    </w:div>
    <w:div w:id="1297877362">
      <w:bodyDiv w:val="1"/>
      <w:marLeft w:val="0"/>
      <w:marRight w:val="0"/>
      <w:marTop w:val="0"/>
      <w:marBottom w:val="0"/>
      <w:divBdr>
        <w:top w:val="none" w:sz="0" w:space="0" w:color="auto"/>
        <w:left w:val="none" w:sz="0" w:space="0" w:color="auto"/>
        <w:bottom w:val="none" w:sz="0" w:space="0" w:color="auto"/>
        <w:right w:val="none" w:sz="0" w:space="0" w:color="auto"/>
      </w:divBdr>
    </w:div>
    <w:div w:id="1320887726">
      <w:bodyDiv w:val="1"/>
      <w:marLeft w:val="0"/>
      <w:marRight w:val="0"/>
      <w:marTop w:val="0"/>
      <w:marBottom w:val="0"/>
      <w:divBdr>
        <w:top w:val="none" w:sz="0" w:space="0" w:color="auto"/>
        <w:left w:val="none" w:sz="0" w:space="0" w:color="auto"/>
        <w:bottom w:val="none" w:sz="0" w:space="0" w:color="auto"/>
        <w:right w:val="none" w:sz="0" w:space="0" w:color="auto"/>
      </w:divBdr>
    </w:div>
    <w:div w:id="1322856823">
      <w:bodyDiv w:val="1"/>
      <w:marLeft w:val="0"/>
      <w:marRight w:val="0"/>
      <w:marTop w:val="0"/>
      <w:marBottom w:val="0"/>
      <w:divBdr>
        <w:top w:val="none" w:sz="0" w:space="0" w:color="auto"/>
        <w:left w:val="none" w:sz="0" w:space="0" w:color="auto"/>
        <w:bottom w:val="none" w:sz="0" w:space="0" w:color="auto"/>
        <w:right w:val="none" w:sz="0" w:space="0" w:color="auto"/>
      </w:divBdr>
    </w:div>
    <w:div w:id="1331787919">
      <w:bodyDiv w:val="1"/>
      <w:marLeft w:val="0"/>
      <w:marRight w:val="0"/>
      <w:marTop w:val="0"/>
      <w:marBottom w:val="0"/>
      <w:divBdr>
        <w:top w:val="none" w:sz="0" w:space="0" w:color="auto"/>
        <w:left w:val="none" w:sz="0" w:space="0" w:color="auto"/>
        <w:bottom w:val="none" w:sz="0" w:space="0" w:color="auto"/>
        <w:right w:val="none" w:sz="0" w:space="0" w:color="auto"/>
      </w:divBdr>
    </w:div>
    <w:div w:id="1333487507">
      <w:bodyDiv w:val="1"/>
      <w:marLeft w:val="0"/>
      <w:marRight w:val="0"/>
      <w:marTop w:val="0"/>
      <w:marBottom w:val="0"/>
      <w:divBdr>
        <w:top w:val="none" w:sz="0" w:space="0" w:color="auto"/>
        <w:left w:val="none" w:sz="0" w:space="0" w:color="auto"/>
        <w:bottom w:val="none" w:sz="0" w:space="0" w:color="auto"/>
        <w:right w:val="none" w:sz="0" w:space="0" w:color="auto"/>
      </w:divBdr>
    </w:div>
    <w:div w:id="1335761385">
      <w:bodyDiv w:val="1"/>
      <w:marLeft w:val="0"/>
      <w:marRight w:val="0"/>
      <w:marTop w:val="0"/>
      <w:marBottom w:val="0"/>
      <w:divBdr>
        <w:top w:val="none" w:sz="0" w:space="0" w:color="auto"/>
        <w:left w:val="none" w:sz="0" w:space="0" w:color="auto"/>
        <w:bottom w:val="none" w:sz="0" w:space="0" w:color="auto"/>
        <w:right w:val="none" w:sz="0" w:space="0" w:color="auto"/>
      </w:divBdr>
    </w:div>
    <w:div w:id="1353071545">
      <w:bodyDiv w:val="1"/>
      <w:marLeft w:val="0"/>
      <w:marRight w:val="0"/>
      <w:marTop w:val="0"/>
      <w:marBottom w:val="0"/>
      <w:divBdr>
        <w:top w:val="none" w:sz="0" w:space="0" w:color="auto"/>
        <w:left w:val="none" w:sz="0" w:space="0" w:color="auto"/>
        <w:bottom w:val="none" w:sz="0" w:space="0" w:color="auto"/>
        <w:right w:val="none" w:sz="0" w:space="0" w:color="auto"/>
      </w:divBdr>
    </w:div>
    <w:div w:id="1361711283">
      <w:bodyDiv w:val="1"/>
      <w:marLeft w:val="0"/>
      <w:marRight w:val="0"/>
      <w:marTop w:val="0"/>
      <w:marBottom w:val="0"/>
      <w:divBdr>
        <w:top w:val="none" w:sz="0" w:space="0" w:color="auto"/>
        <w:left w:val="none" w:sz="0" w:space="0" w:color="auto"/>
        <w:bottom w:val="none" w:sz="0" w:space="0" w:color="auto"/>
        <w:right w:val="none" w:sz="0" w:space="0" w:color="auto"/>
      </w:divBdr>
    </w:div>
    <w:div w:id="1379744228">
      <w:bodyDiv w:val="1"/>
      <w:marLeft w:val="0"/>
      <w:marRight w:val="0"/>
      <w:marTop w:val="0"/>
      <w:marBottom w:val="0"/>
      <w:divBdr>
        <w:top w:val="none" w:sz="0" w:space="0" w:color="auto"/>
        <w:left w:val="none" w:sz="0" w:space="0" w:color="auto"/>
        <w:bottom w:val="none" w:sz="0" w:space="0" w:color="auto"/>
        <w:right w:val="none" w:sz="0" w:space="0" w:color="auto"/>
      </w:divBdr>
    </w:div>
    <w:div w:id="1380976529">
      <w:bodyDiv w:val="1"/>
      <w:marLeft w:val="0"/>
      <w:marRight w:val="0"/>
      <w:marTop w:val="0"/>
      <w:marBottom w:val="0"/>
      <w:divBdr>
        <w:top w:val="none" w:sz="0" w:space="0" w:color="auto"/>
        <w:left w:val="none" w:sz="0" w:space="0" w:color="auto"/>
        <w:bottom w:val="none" w:sz="0" w:space="0" w:color="auto"/>
        <w:right w:val="none" w:sz="0" w:space="0" w:color="auto"/>
      </w:divBdr>
    </w:div>
    <w:div w:id="1385325926">
      <w:bodyDiv w:val="1"/>
      <w:marLeft w:val="0"/>
      <w:marRight w:val="0"/>
      <w:marTop w:val="0"/>
      <w:marBottom w:val="0"/>
      <w:divBdr>
        <w:top w:val="none" w:sz="0" w:space="0" w:color="auto"/>
        <w:left w:val="none" w:sz="0" w:space="0" w:color="auto"/>
        <w:bottom w:val="none" w:sz="0" w:space="0" w:color="auto"/>
        <w:right w:val="none" w:sz="0" w:space="0" w:color="auto"/>
      </w:divBdr>
    </w:div>
    <w:div w:id="1391463899">
      <w:bodyDiv w:val="1"/>
      <w:marLeft w:val="0"/>
      <w:marRight w:val="0"/>
      <w:marTop w:val="0"/>
      <w:marBottom w:val="0"/>
      <w:divBdr>
        <w:top w:val="none" w:sz="0" w:space="0" w:color="auto"/>
        <w:left w:val="none" w:sz="0" w:space="0" w:color="auto"/>
        <w:bottom w:val="none" w:sz="0" w:space="0" w:color="auto"/>
        <w:right w:val="none" w:sz="0" w:space="0" w:color="auto"/>
      </w:divBdr>
    </w:div>
    <w:div w:id="1393893495">
      <w:bodyDiv w:val="1"/>
      <w:marLeft w:val="0"/>
      <w:marRight w:val="0"/>
      <w:marTop w:val="0"/>
      <w:marBottom w:val="0"/>
      <w:divBdr>
        <w:top w:val="none" w:sz="0" w:space="0" w:color="auto"/>
        <w:left w:val="none" w:sz="0" w:space="0" w:color="auto"/>
        <w:bottom w:val="none" w:sz="0" w:space="0" w:color="auto"/>
        <w:right w:val="none" w:sz="0" w:space="0" w:color="auto"/>
      </w:divBdr>
    </w:div>
    <w:div w:id="1423649081">
      <w:bodyDiv w:val="1"/>
      <w:marLeft w:val="0"/>
      <w:marRight w:val="0"/>
      <w:marTop w:val="0"/>
      <w:marBottom w:val="0"/>
      <w:divBdr>
        <w:top w:val="none" w:sz="0" w:space="0" w:color="auto"/>
        <w:left w:val="none" w:sz="0" w:space="0" w:color="auto"/>
        <w:bottom w:val="none" w:sz="0" w:space="0" w:color="auto"/>
        <w:right w:val="none" w:sz="0" w:space="0" w:color="auto"/>
      </w:divBdr>
    </w:div>
    <w:div w:id="1430738882">
      <w:bodyDiv w:val="1"/>
      <w:marLeft w:val="0"/>
      <w:marRight w:val="0"/>
      <w:marTop w:val="0"/>
      <w:marBottom w:val="0"/>
      <w:divBdr>
        <w:top w:val="none" w:sz="0" w:space="0" w:color="auto"/>
        <w:left w:val="none" w:sz="0" w:space="0" w:color="auto"/>
        <w:bottom w:val="none" w:sz="0" w:space="0" w:color="auto"/>
        <w:right w:val="none" w:sz="0" w:space="0" w:color="auto"/>
      </w:divBdr>
    </w:div>
    <w:div w:id="1438714733">
      <w:bodyDiv w:val="1"/>
      <w:marLeft w:val="0"/>
      <w:marRight w:val="0"/>
      <w:marTop w:val="0"/>
      <w:marBottom w:val="0"/>
      <w:divBdr>
        <w:top w:val="none" w:sz="0" w:space="0" w:color="auto"/>
        <w:left w:val="none" w:sz="0" w:space="0" w:color="auto"/>
        <w:bottom w:val="none" w:sz="0" w:space="0" w:color="auto"/>
        <w:right w:val="none" w:sz="0" w:space="0" w:color="auto"/>
      </w:divBdr>
    </w:div>
    <w:div w:id="1438910685">
      <w:bodyDiv w:val="1"/>
      <w:marLeft w:val="0"/>
      <w:marRight w:val="0"/>
      <w:marTop w:val="0"/>
      <w:marBottom w:val="0"/>
      <w:divBdr>
        <w:top w:val="none" w:sz="0" w:space="0" w:color="auto"/>
        <w:left w:val="none" w:sz="0" w:space="0" w:color="auto"/>
        <w:bottom w:val="none" w:sz="0" w:space="0" w:color="auto"/>
        <w:right w:val="none" w:sz="0" w:space="0" w:color="auto"/>
      </w:divBdr>
    </w:div>
    <w:div w:id="1453554111">
      <w:bodyDiv w:val="1"/>
      <w:marLeft w:val="0"/>
      <w:marRight w:val="0"/>
      <w:marTop w:val="0"/>
      <w:marBottom w:val="0"/>
      <w:divBdr>
        <w:top w:val="none" w:sz="0" w:space="0" w:color="auto"/>
        <w:left w:val="none" w:sz="0" w:space="0" w:color="auto"/>
        <w:bottom w:val="none" w:sz="0" w:space="0" w:color="auto"/>
        <w:right w:val="none" w:sz="0" w:space="0" w:color="auto"/>
      </w:divBdr>
    </w:div>
    <w:div w:id="1461340952">
      <w:bodyDiv w:val="1"/>
      <w:marLeft w:val="0"/>
      <w:marRight w:val="0"/>
      <w:marTop w:val="0"/>
      <w:marBottom w:val="0"/>
      <w:divBdr>
        <w:top w:val="none" w:sz="0" w:space="0" w:color="auto"/>
        <w:left w:val="none" w:sz="0" w:space="0" w:color="auto"/>
        <w:bottom w:val="none" w:sz="0" w:space="0" w:color="auto"/>
        <w:right w:val="none" w:sz="0" w:space="0" w:color="auto"/>
      </w:divBdr>
    </w:div>
    <w:div w:id="1462268855">
      <w:bodyDiv w:val="1"/>
      <w:marLeft w:val="0"/>
      <w:marRight w:val="0"/>
      <w:marTop w:val="0"/>
      <w:marBottom w:val="0"/>
      <w:divBdr>
        <w:top w:val="none" w:sz="0" w:space="0" w:color="auto"/>
        <w:left w:val="none" w:sz="0" w:space="0" w:color="auto"/>
        <w:bottom w:val="none" w:sz="0" w:space="0" w:color="auto"/>
        <w:right w:val="none" w:sz="0" w:space="0" w:color="auto"/>
      </w:divBdr>
      <w:divsChild>
        <w:div w:id="1877355745">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485701739">
      <w:bodyDiv w:val="1"/>
      <w:marLeft w:val="0"/>
      <w:marRight w:val="0"/>
      <w:marTop w:val="0"/>
      <w:marBottom w:val="0"/>
      <w:divBdr>
        <w:top w:val="none" w:sz="0" w:space="0" w:color="auto"/>
        <w:left w:val="none" w:sz="0" w:space="0" w:color="auto"/>
        <w:bottom w:val="none" w:sz="0" w:space="0" w:color="auto"/>
        <w:right w:val="none" w:sz="0" w:space="0" w:color="auto"/>
      </w:divBdr>
    </w:div>
    <w:div w:id="1490098040">
      <w:bodyDiv w:val="1"/>
      <w:marLeft w:val="0"/>
      <w:marRight w:val="0"/>
      <w:marTop w:val="0"/>
      <w:marBottom w:val="0"/>
      <w:divBdr>
        <w:top w:val="none" w:sz="0" w:space="0" w:color="auto"/>
        <w:left w:val="none" w:sz="0" w:space="0" w:color="auto"/>
        <w:bottom w:val="none" w:sz="0" w:space="0" w:color="auto"/>
        <w:right w:val="none" w:sz="0" w:space="0" w:color="auto"/>
      </w:divBdr>
      <w:divsChild>
        <w:div w:id="103814713">
          <w:marLeft w:val="0"/>
          <w:marRight w:val="0"/>
          <w:marTop w:val="0"/>
          <w:marBottom w:val="0"/>
          <w:divBdr>
            <w:top w:val="none" w:sz="0" w:space="0" w:color="auto"/>
            <w:left w:val="none" w:sz="0" w:space="0" w:color="auto"/>
            <w:bottom w:val="none" w:sz="0" w:space="0" w:color="auto"/>
            <w:right w:val="none" w:sz="0" w:space="0" w:color="auto"/>
          </w:divBdr>
        </w:div>
        <w:div w:id="311299097">
          <w:marLeft w:val="0"/>
          <w:marRight w:val="0"/>
          <w:marTop w:val="0"/>
          <w:marBottom w:val="0"/>
          <w:divBdr>
            <w:top w:val="none" w:sz="0" w:space="0" w:color="auto"/>
            <w:left w:val="none" w:sz="0" w:space="0" w:color="auto"/>
            <w:bottom w:val="none" w:sz="0" w:space="0" w:color="auto"/>
            <w:right w:val="none" w:sz="0" w:space="0" w:color="auto"/>
          </w:divBdr>
        </w:div>
        <w:div w:id="332728783">
          <w:marLeft w:val="0"/>
          <w:marRight w:val="0"/>
          <w:marTop w:val="0"/>
          <w:marBottom w:val="0"/>
          <w:divBdr>
            <w:top w:val="none" w:sz="0" w:space="0" w:color="auto"/>
            <w:left w:val="none" w:sz="0" w:space="0" w:color="auto"/>
            <w:bottom w:val="none" w:sz="0" w:space="0" w:color="auto"/>
            <w:right w:val="none" w:sz="0" w:space="0" w:color="auto"/>
          </w:divBdr>
        </w:div>
      </w:divsChild>
    </w:div>
    <w:div w:id="1497720362">
      <w:bodyDiv w:val="1"/>
      <w:marLeft w:val="0"/>
      <w:marRight w:val="0"/>
      <w:marTop w:val="0"/>
      <w:marBottom w:val="0"/>
      <w:divBdr>
        <w:top w:val="none" w:sz="0" w:space="0" w:color="auto"/>
        <w:left w:val="none" w:sz="0" w:space="0" w:color="auto"/>
        <w:bottom w:val="none" w:sz="0" w:space="0" w:color="auto"/>
        <w:right w:val="none" w:sz="0" w:space="0" w:color="auto"/>
      </w:divBdr>
      <w:divsChild>
        <w:div w:id="66460409">
          <w:marLeft w:val="0"/>
          <w:marRight w:val="0"/>
          <w:marTop w:val="0"/>
          <w:marBottom w:val="0"/>
          <w:divBdr>
            <w:top w:val="none" w:sz="0" w:space="0" w:color="auto"/>
            <w:left w:val="none" w:sz="0" w:space="0" w:color="auto"/>
            <w:bottom w:val="none" w:sz="0" w:space="0" w:color="auto"/>
            <w:right w:val="none" w:sz="0" w:space="0" w:color="auto"/>
          </w:divBdr>
        </w:div>
        <w:div w:id="109207855">
          <w:marLeft w:val="0"/>
          <w:marRight w:val="0"/>
          <w:marTop w:val="0"/>
          <w:marBottom w:val="0"/>
          <w:divBdr>
            <w:top w:val="none" w:sz="0" w:space="0" w:color="auto"/>
            <w:left w:val="none" w:sz="0" w:space="0" w:color="auto"/>
            <w:bottom w:val="none" w:sz="0" w:space="0" w:color="auto"/>
            <w:right w:val="none" w:sz="0" w:space="0" w:color="auto"/>
          </w:divBdr>
        </w:div>
        <w:div w:id="701634043">
          <w:marLeft w:val="0"/>
          <w:marRight w:val="0"/>
          <w:marTop w:val="0"/>
          <w:marBottom w:val="0"/>
          <w:divBdr>
            <w:top w:val="none" w:sz="0" w:space="0" w:color="auto"/>
            <w:left w:val="none" w:sz="0" w:space="0" w:color="auto"/>
            <w:bottom w:val="none" w:sz="0" w:space="0" w:color="auto"/>
            <w:right w:val="none" w:sz="0" w:space="0" w:color="auto"/>
          </w:divBdr>
        </w:div>
        <w:div w:id="778912591">
          <w:marLeft w:val="0"/>
          <w:marRight w:val="0"/>
          <w:marTop w:val="0"/>
          <w:marBottom w:val="0"/>
          <w:divBdr>
            <w:top w:val="none" w:sz="0" w:space="0" w:color="auto"/>
            <w:left w:val="none" w:sz="0" w:space="0" w:color="auto"/>
            <w:bottom w:val="none" w:sz="0" w:space="0" w:color="auto"/>
            <w:right w:val="none" w:sz="0" w:space="0" w:color="auto"/>
          </w:divBdr>
        </w:div>
        <w:div w:id="1093168311">
          <w:marLeft w:val="0"/>
          <w:marRight w:val="0"/>
          <w:marTop w:val="0"/>
          <w:marBottom w:val="0"/>
          <w:divBdr>
            <w:top w:val="none" w:sz="0" w:space="0" w:color="auto"/>
            <w:left w:val="none" w:sz="0" w:space="0" w:color="auto"/>
            <w:bottom w:val="none" w:sz="0" w:space="0" w:color="auto"/>
            <w:right w:val="none" w:sz="0" w:space="0" w:color="auto"/>
          </w:divBdr>
        </w:div>
        <w:div w:id="1628389479">
          <w:marLeft w:val="0"/>
          <w:marRight w:val="0"/>
          <w:marTop w:val="0"/>
          <w:marBottom w:val="0"/>
          <w:divBdr>
            <w:top w:val="none" w:sz="0" w:space="0" w:color="auto"/>
            <w:left w:val="none" w:sz="0" w:space="0" w:color="auto"/>
            <w:bottom w:val="none" w:sz="0" w:space="0" w:color="auto"/>
            <w:right w:val="none" w:sz="0" w:space="0" w:color="auto"/>
          </w:divBdr>
        </w:div>
        <w:div w:id="1866750598">
          <w:marLeft w:val="0"/>
          <w:marRight w:val="0"/>
          <w:marTop w:val="0"/>
          <w:marBottom w:val="0"/>
          <w:divBdr>
            <w:top w:val="none" w:sz="0" w:space="0" w:color="auto"/>
            <w:left w:val="none" w:sz="0" w:space="0" w:color="auto"/>
            <w:bottom w:val="none" w:sz="0" w:space="0" w:color="auto"/>
            <w:right w:val="none" w:sz="0" w:space="0" w:color="auto"/>
          </w:divBdr>
        </w:div>
        <w:div w:id="1991133331">
          <w:marLeft w:val="0"/>
          <w:marRight w:val="0"/>
          <w:marTop w:val="0"/>
          <w:marBottom w:val="0"/>
          <w:divBdr>
            <w:top w:val="none" w:sz="0" w:space="0" w:color="auto"/>
            <w:left w:val="none" w:sz="0" w:space="0" w:color="auto"/>
            <w:bottom w:val="none" w:sz="0" w:space="0" w:color="auto"/>
            <w:right w:val="none" w:sz="0" w:space="0" w:color="auto"/>
          </w:divBdr>
        </w:div>
      </w:divsChild>
    </w:div>
    <w:div w:id="1499232531">
      <w:bodyDiv w:val="1"/>
      <w:marLeft w:val="0"/>
      <w:marRight w:val="0"/>
      <w:marTop w:val="0"/>
      <w:marBottom w:val="0"/>
      <w:divBdr>
        <w:top w:val="none" w:sz="0" w:space="0" w:color="auto"/>
        <w:left w:val="none" w:sz="0" w:space="0" w:color="auto"/>
        <w:bottom w:val="none" w:sz="0" w:space="0" w:color="auto"/>
        <w:right w:val="none" w:sz="0" w:space="0" w:color="auto"/>
      </w:divBdr>
    </w:div>
    <w:div w:id="1503621789">
      <w:bodyDiv w:val="1"/>
      <w:marLeft w:val="0"/>
      <w:marRight w:val="0"/>
      <w:marTop w:val="0"/>
      <w:marBottom w:val="0"/>
      <w:divBdr>
        <w:top w:val="none" w:sz="0" w:space="0" w:color="auto"/>
        <w:left w:val="none" w:sz="0" w:space="0" w:color="auto"/>
        <w:bottom w:val="none" w:sz="0" w:space="0" w:color="auto"/>
        <w:right w:val="none" w:sz="0" w:space="0" w:color="auto"/>
      </w:divBdr>
    </w:div>
    <w:div w:id="1516575002">
      <w:bodyDiv w:val="1"/>
      <w:marLeft w:val="0"/>
      <w:marRight w:val="0"/>
      <w:marTop w:val="0"/>
      <w:marBottom w:val="0"/>
      <w:divBdr>
        <w:top w:val="none" w:sz="0" w:space="0" w:color="auto"/>
        <w:left w:val="none" w:sz="0" w:space="0" w:color="auto"/>
        <w:bottom w:val="none" w:sz="0" w:space="0" w:color="auto"/>
        <w:right w:val="none" w:sz="0" w:space="0" w:color="auto"/>
      </w:divBdr>
    </w:div>
    <w:div w:id="1533106702">
      <w:bodyDiv w:val="1"/>
      <w:marLeft w:val="0"/>
      <w:marRight w:val="0"/>
      <w:marTop w:val="0"/>
      <w:marBottom w:val="0"/>
      <w:divBdr>
        <w:top w:val="none" w:sz="0" w:space="0" w:color="auto"/>
        <w:left w:val="none" w:sz="0" w:space="0" w:color="auto"/>
        <w:bottom w:val="none" w:sz="0" w:space="0" w:color="auto"/>
        <w:right w:val="none" w:sz="0" w:space="0" w:color="auto"/>
      </w:divBdr>
    </w:div>
    <w:div w:id="1551919990">
      <w:bodyDiv w:val="1"/>
      <w:marLeft w:val="0"/>
      <w:marRight w:val="0"/>
      <w:marTop w:val="0"/>
      <w:marBottom w:val="0"/>
      <w:divBdr>
        <w:top w:val="none" w:sz="0" w:space="0" w:color="auto"/>
        <w:left w:val="none" w:sz="0" w:space="0" w:color="auto"/>
        <w:bottom w:val="none" w:sz="0" w:space="0" w:color="auto"/>
        <w:right w:val="none" w:sz="0" w:space="0" w:color="auto"/>
      </w:divBdr>
    </w:div>
    <w:div w:id="1582368465">
      <w:bodyDiv w:val="1"/>
      <w:marLeft w:val="0"/>
      <w:marRight w:val="0"/>
      <w:marTop w:val="0"/>
      <w:marBottom w:val="0"/>
      <w:divBdr>
        <w:top w:val="none" w:sz="0" w:space="0" w:color="auto"/>
        <w:left w:val="none" w:sz="0" w:space="0" w:color="auto"/>
        <w:bottom w:val="none" w:sz="0" w:space="0" w:color="auto"/>
        <w:right w:val="none" w:sz="0" w:space="0" w:color="auto"/>
      </w:divBdr>
    </w:div>
    <w:div w:id="1606115988">
      <w:bodyDiv w:val="1"/>
      <w:marLeft w:val="0"/>
      <w:marRight w:val="0"/>
      <w:marTop w:val="0"/>
      <w:marBottom w:val="0"/>
      <w:divBdr>
        <w:top w:val="none" w:sz="0" w:space="0" w:color="auto"/>
        <w:left w:val="none" w:sz="0" w:space="0" w:color="auto"/>
        <w:bottom w:val="none" w:sz="0" w:space="0" w:color="auto"/>
        <w:right w:val="none" w:sz="0" w:space="0" w:color="auto"/>
      </w:divBdr>
    </w:div>
    <w:div w:id="1637756358">
      <w:bodyDiv w:val="1"/>
      <w:marLeft w:val="0"/>
      <w:marRight w:val="0"/>
      <w:marTop w:val="0"/>
      <w:marBottom w:val="0"/>
      <w:divBdr>
        <w:top w:val="none" w:sz="0" w:space="0" w:color="auto"/>
        <w:left w:val="none" w:sz="0" w:space="0" w:color="auto"/>
        <w:bottom w:val="none" w:sz="0" w:space="0" w:color="auto"/>
        <w:right w:val="none" w:sz="0" w:space="0" w:color="auto"/>
      </w:divBdr>
    </w:div>
    <w:div w:id="1638874687">
      <w:bodyDiv w:val="1"/>
      <w:marLeft w:val="0"/>
      <w:marRight w:val="0"/>
      <w:marTop w:val="0"/>
      <w:marBottom w:val="0"/>
      <w:divBdr>
        <w:top w:val="none" w:sz="0" w:space="0" w:color="auto"/>
        <w:left w:val="none" w:sz="0" w:space="0" w:color="auto"/>
        <w:bottom w:val="none" w:sz="0" w:space="0" w:color="auto"/>
        <w:right w:val="none" w:sz="0" w:space="0" w:color="auto"/>
      </w:divBdr>
      <w:divsChild>
        <w:div w:id="733352507">
          <w:marLeft w:val="0"/>
          <w:marRight w:val="0"/>
          <w:marTop w:val="0"/>
          <w:marBottom w:val="0"/>
          <w:divBdr>
            <w:top w:val="none" w:sz="0" w:space="0" w:color="auto"/>
            <w:left w:val="none" w:sz="0" w:space="0" w:color="auto"/>
            <w:bottom w:val="none" w:sz="0" w:space="0" w:color="auto"/>
            <w:right w:val="none" w:sz="0" w:space="0" w:color="auto"/>
          </w:divBdr>
          <w:divsChild>
            <w:div w:id="15384721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3200089">
          <w:marLeft w:val="0"/>
          <w:marRight w:val="0"/>
          <w:marTop w:val="0"/>
          <w:marBottom w:val="0"/>
          <w:divBdr>
            <w:top w:val="none" w:sz="0" w:space="0" w:color="auto"/>
            <w:left w:val="none" w:sz="0" w:space="0" w:color="auto"/>
            <w:bottom w:val="none" w:sz="0" w:space="0" w:color="auto"/>
            <w:right w:val="none" w:sz="0" w:space="0" w:color="auto"/>
          </w:divBdr>
          <w:divsChild>
            <w:div w:id="77340580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29468871">
          <w:marLeft w:val="0"/>
          <w:marRight w:val="0"/>
          <w:marTop w:val="0"/>
          <w:marBottom w:val="0"/>
          <w:divBdr>
            <w:top w:val="none" w:sz="0" w:space="0" w:color="auto"/>
            <w:left w:val="none" w:sz="0" w:space="0" w:color="auto"/>
            <w:bottom w:val="none" w:sz="0" w:space="0" w:color="auto"/>
            <w:right w:val="none" w:sz="0" w:space="0" w:color="auto"/>
          </w:divBdr>
          <w:divsChild>
            <w:div w:id="189223138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51520723">
      <w:bodyDiv w:val="1"/>
      <w:marLeft w:val="0"/>
      <w:marRight w:val="0"/>
      <w:marTop w:val="0"/>
      <w:marBottom w:val="0"/>
      <w:divBdr>
        <w:top w:val="none" w:sz="0" w:space="0" w:color="auto"/>
        <w:left w:val="none" w:sz="0" w:space="0" w:color="auto"/>
        <w:bottom w:val="none" w:sz="0" w:space="0" w:color="auto"/>
        <w:right w:val="none" w:sz="0" w:space="0" w:color="auto"/>
      </w:divBdr>
    </w:div>
    <w:div w:id="1666545000">
      <w:bodyDiv w:val="1"/>
      <w:marLeft w:val="0"/>
      <w:marRight w:val="0"/>
      <w:marTop w:val="0"/>
      <w:marBottom w:val="0"/>
      <w:divBdr>
        <w:top w:val="none" w:sz="0" w:space="0" w:color="auto"/>
        <w:left w:val="none" w:sz="0" w:space="0" w:color="auto"/>
        <w:bottom w:val="none" w:sz="0" w:space="0" w:color="auto"/>
        <w:right w:val="none" w:sz="0" w:space="0" w:color="auto"/>
      </w:divBdr>
    </w:div>
    <w:div w:id="1667123968">
      <w:bodyDiv w:val="1"/>
      <w:marLeft w:val="0"/>
      <w:marRight w:val="0"/>
      <w:marTop w:val="0"/>
      <w:marBottom w:val="0"/>
      <w:divBdr>
        <w:top w:val="none" w:sz="0" w:space="0" w:color="auto"/>
        <w:left w:val="none" w:sz="0" w:space="0" w:color="auto"/>
        <w:bottom w:val="none" w:sz="0" w:space="0" w:color="auto"/>
        <w:right w:val="none" w:sz="0" w:space="0" w:color="auto"/>
      </w:divBdr>
    </w:div>
    <w:div w:id="1671449832">
      <w:bodyDiv w:val="1"/>
      <w:marLeft w:val="0"/>
      <w:marRight w:val="0"/>
      <w:marTop w:val="0"/>
      <w:marBottom w:val="0"/>
      <w:divBdr>
        <w:top w:val="none" w:sz="0" w:space="0" w:color="auto"/>
        <w:left w:val="none" w:sz="0" w:space="0" w:color="auto"/>
        <w:bottom w:val="none" w:sz="0" w:space="0" w:color="auto"/>
        <w:right w:val="none" w:sz="0" w:space="0" w:color="auto"/>
      </w:divBdr>
    </w:div>
    <w:div w:id="1685983395">
      <w:bodyDiv w:val="1"/>
      <w:marLeft w:val="0"/>
      <w:marRight w:val="0"/>
      <w:marTop w:val="0"/>
      <w:marBottom w:val="0"/>
      <w:divBdr>
        <w:top w:val="none" w:sz="0" w:space="0" w:color="auto"/>
        <w:left w:val="none" w:sz="0" w:space="0" w:color="auto"/>
        <w:bottom w:val="none" w:sz="0" w:space="0" w:color="auto"/>
        <w:right w:val="none" w:sz="0" w:space="0" w:color="auto"/>
      </w:divBdr>
    </w:div>
    <w:div w:id="1704281915">
      <w:bodyDiv w:val="1"/>
      <w:marLeft w:val="0"/>
      <w:marRight w:val="0"/>
      <w:marTop w:val="0"/>
      <w:marBottom w:val="0"/>
      <w:divBdr>
        <w:top w:val="none" w:sz="0" w:space="0" w:color="auto"/>
        <w:left w:val="none" w:sz="0" w:space="0" w:color="auto"/>
        <w:bottom w:val="none" w:sz="0" w:space="0" w:color="auto"/>
        <w:right w:val="none" w:sz="0" w:space="0" w:color="auto"/>
      </w:divBdr>
    </w:div>
    <w:div w:id="1704790986">
      <w:bodyDiv w:val="1"/>
      <w:marLeft w:val="0"/>
      <w:marRight w:val="0"/>
      <w:marTop w:val="0"/>
      <w:marBottom w:val="0"/>
      <w:divBdr>
        <w:top w:val="none" w:sz="0" w:space="0" w:color="auto"/>
        <w:left w:val="none" w:sz="0" w:space="0" w:color="auto"/>
        <w:bottom w:val="none" w:sz="0" w:space="0" w:color="auto"/>
        <w:right w:val="none" w:sz="0" w:space="0" w:color="auto"/>
      </w:divBdr>
    </w:div>
    <w:div w:id="1707876651">
      <w:bodyDiv w:val="1"/>
      <w:marLeft w:val="0"/>
      <w:marRight w:val="0"/>
      <w:marTop w:val="0"/>
      <w:marBottom w:val="0"/>
      <w:divBdr>
        <w:top w:val="none" w:sz="0" w:space="0" w:color="auto"/>
        <w:left w:val="none" w:sz="0" w:space="0" w:color="auto"/>
        <w:bottom w:val="none" w:sz="0" w:space="0" w:color="auto"/>
        <w:right w:val="none" w:sz="0" w:space="0" w:color="auto"/>
      </w:divBdr>
    </w:div>
    <w:div w:id="1710641438">
      <w:bodyDiv w:val="1"/>
      <w:marLeft w:val="0"/>
      <w:marRight w:val="0"/>
      <w:marTop w:val="0"/>
      <w:marBottom w:val="0"/>
      <w:divBdr>
        <w:top w:val="none" w:sz="0" w:space="0" w:color="auto"/>
        <w:left w:val="none" w:sz="0" w:space="0" w:color="auto"/>
        <w:bottom w:val="none" w:sz="0" w:space="0" w:color="auto"/>
        <w:right w:val="none" w:sz="0" w:space="0" w:color="auto"/>
      </w:divBdr>
    </w:div>
    <w:div w:id="1711224270">
      <w:bodyDiv w:val="1"/>
      <w:marLeft w:val="0"/>
      <w:marRight w:val="0"/>
      <w:marTop w:val="0"/>
      <w:marBottom w:val="0"/>
      <w:divBdr>
        <w:top w:val="none" w:sz="0" w:space="0" w:color="auto"/>
        <w:left w:val="none" w:sz="0" w:space="0" w:color="auto"/>
        <w:bottom w:val="none" w:sz="0" w:space="0" w:color="auto"/>
        <w:right w:val="none" w:sz="0" w:space="0" w:color="auto"/>
      </w:divBdr>
    </w:div>
    <w:div w:id="1717126106">
      <w:bodyDiv w:val="1"/>
      <w:marLeft w:val="0"/>
      <w:marRight w:val="0"/>
      <w:marTop w:val="0"/>
      <w:marBottom w:val="0"/>
      <w:divBdr>
        <w:top w:val="none" w:sz="0" w:space="0" w:color="auto"/>
        <w:left w:val="none" w:sz="0" w:space="0" w:color="auto"/>
        <w:bottom w:val="none" w:sz="0" w:space="0" w:color="auto"/>
        <w:right w:val="none" w:sz="0" w:space="0" w:color="auto"/>
      </w:divBdr>
    </w:div>
    <w:div w:id="1724867515">
      <w:bodyDiv w:val="1"/>
      <w:marLeft w:val="0"/>
      <w:marRight w:val="0"/>
      <w:marTop w:val="0"/>
      <w:marBottom w:val="0"/>
      <w:divBdr>
        <w:top w:val="none" w:sz="0" w:space="0" w:color="auto"/>
        <w:left w:val="none" w:sz="0" w:space="0" w:color="auto"/>
        <w:bottom w:val="none" w:sz="0" w:space="0" w:color="auto"/>
        <w:right w:val="none" w:sz="0" w:space="0" w:color="auto"/>
      </w:divBdr>
    </w:div>
    <w:div w:id="1725181365">
      <w:bodyDiv w:val="1"/>
      <w:marLeft w:val="0"/>
      <w:marRight w:val="0"/>
      <w:marTop w:val="0"/>
      <w:marBottom w:val="0"/>
      <w:divBdr>
        <w:top w:val="none" w:sz="0" w:space="0" w:color="auto"/>
        <w:left w:val="none" w:sz="0" w:space="0" w:color="auto"/>
        <w:bottom w:val="none" w:sz="0" w:space="0" w:color="auto"/>
        <w:right w:val="none" w:sz="0" w:space="0" w:color="auto"/>
      </w:divBdr>
    </w:div>
    <w:div w:id="1727338296">
      <w:bodyDiv w:val="1"/>
      <w:marLeft w:val="0"/>
      <w:marRight w:val="0"/>
      <w:marTop w:val="0"/>
      <w:marBottom w:val="0"/>
      <w:divBdr>
        <w:top w:val="none" w:sz="0" w:space="0" w:color="auto"/>
        <w:left w:val="none" w:sz="0" w:space="0" w:color="auto"/>
        <w:bottom w:val="none" w:sz="0" w:space="0" w:color="auto"/>
        <w:right w:val="none" w:sz="0" w:space="0" w:color="auto"/>
      </w:divBdr>
    </w:div>
    <w:div w:id="1728143139">
      <w:bodyDiv w:val="1"/>
      <w:marLeft w:val="0"/>
      <w:marRight w:val="0"/>
      <w:marTop w:val="0"/>
      <w:marBottom w:val="0"/>
      <w:divBdr>
        <w:top w:val="none" w:sz="0" w:space="0" w:color="auto"/>
        <w:left w:val="none" w:sz="0" w:space="0" w:color="auto"/>
        <w:bottom w:val="none" w:sz="0" w:space="0" w:color="auto"/>
        <w:right w:val="none" w:sz="0" w:space="0" w:color="auto"/>
      </w:divBdr>
    </w:div>
    <w:div w:id="1733113059">
      <w:bodyDiv w:val="1"/>
      <w:marLeft w:val="0"/>
      <w:marRight w:val="0"/>
      <w:marTop w:val="0"/>
      <w:marBottom w:val="0"/>
      <w:divBdr>
        <w:top w:val="none" w:sz="0" w:space="0" w:color="auto"/>
        <w:left w:val="none" w:sz="0" w:space="0" w:color="auto"/>
        <w:bottom w:val="none" w:sz="0" w:space="0" w:color="auto"/>
        <w:right w:val="none" w:sz="0" w:space="0" w:color="auto"/>
      </w:divBdr>
    </w:div>
    <w:div w:id="1733429751">
      <w:bodyDiv w:val="1"/>
      <w:marLeft w:val="0"/>
      <w:marRight w:val="0"/>
      <w:marTop w:val="0"/>
      <w:marBottom w:val="0"/>
      <w:divBdr>
        <w:top w:val="none" w:sz="0" w:space="0" w:color="auto"/>
        <w:left w:val="none" w:sz="0" w:space="0" w:color="auto"/>
        <w:bottom w:val="none" w:sz="0" w:space="0" w:color="auto"/>
        <w:right w:val="none" w:sz="0" w:space="0" w:color="auto"/>
      </w:divBdr>
    </w:div>
    <w:div w:id="1739740252">
      <w:bodyDiv w:val="1"/>
      <w:marLeft w:val="0"/>
      <w:marRight w:val="0"/>
      <w:marTop w:val="0"/>
      <w:marBottom w:val="0"/>
      <w:divBdr>
        <w:top w:val="none" w:sz="0" w:space="0" w:color="auto"/>
        <w:left w:val="none" w:sz="0" w:space="0" w:color="auto"/>
        <w:bottom w:val="none" w:sz="0" w:space="0" w:color="auto"/>
        <w:right w:val="none" w:sz="0" w:space="0" w:color="auto"/>
      </w:divBdr>
    </w:div>
    <w:div w:id="1740668531">
      <w:bodyDiv w:val="1"/>
      <w:marLeft w:val="0"/>
      <w:marRight w:val="0"/>
      <w:marTop w:val="0"/>
      <w:marBottom w:val="0"/>
      <w:divBdr>
        <w:top w:val="none" w:sz="0" w:space="0" w:color="auto"/>
        <w:left w:val="none" w:sz="0" w:space="0" w:color="auto"/>
        <w:bottom w:val="none" w:sz="0" w:space="0" w:color="auto"/>
        <w:right w:val="none" w:sz="0" w:space="0" w:color="auto"/>
      </w:divBdr>
    </w:div>
    <w:div w:id="1741634217">
      <w:bodyDiv w:val="1"/>
      <w:marLeft w:val="0"/>
      <w:marRight w:val="0"/>
      <w:marTop w:val="0"/>
      <w:marBottom w:val="0"/>
      <w:divBdr>
        <w:top w:val="none" w:sz="0" w:space="0" w:color="auto"/>
        <w:left w:val="none" w:sz="0" w:space="0" w:color="auto"/>
        <w:bottom w:val="none" w:sz="0" w:space="0" w:color="auto"/>
        <w:right w:val="none" w:sz="0" w:space="0" w:color="auto"/>
      </w:divBdr>
    </w:div>
    <w:div w:id="1742555134">
      <w:bodyDiv w:val="1"/>
      <w:marLeft w:val="0"/>
      <w:marRight w:val="0"/>
      <w:marTop w:val="0"/>
      <w:marBottom w:val="0"/>
      <w:divBdr>
        <w:top w:val="none" w:sz="0" w:space="0" w:color="auto"/>
        <w:left w:val="none" w:sz="0" w:space="0" w:color="auto"/>
        <w:bottom w:val="none" w:sz="0" w:space="0" w:color="auto"/>
        <w:right w:val="none" w:sz="0" w:space="0" w:color="auto"/>
      </w:divBdr>
      <w:divsChild>
        <w:div w:id="194004695">
          <w:marLeft w:val="0"/>
          <w:marRight w:val="0"/>
          <w:marTop w:val="0"/>
          <w:marBottom w:val="0"/>
          <w:divBdr>
            <w:top w:val="none" w:sz="0" w:space="0" w:color="auto"/>
            <w:left w:val="none" w:sz="0" w:space="0" w:color="auto"/>
            <w:bottom w:val="none" w:sz="0" w:space="0" w:color="auto"/>
            <w:right w:val="none" w:sz="0" w:space="0" w:color="auto"/>
          </w:divBdr>
        </w:div>
        <w:div w:id="1261838247">
          <w:marLeft w:val="0"/>
          <w:marRight w:val="0"/>
          <w:marTop w:val="0"/>
          <w:marBottom w:val="0"/>
          <w:divBdr>
            <w:top w:val="none" w:sz="0" w:space="0" w:color="auto"/>
            <w:left w:val="none" w:sz="0" w:space="0" w:color="auto"/>
            <w:bottom w:val="none" w:sz="0" w:space="0" w:color="auto"/>
            <w:right w:val="none" w:sz="0" w:space="0" w:color="auto"/>
          </w:divBdr>
        </w:div>
        <w:div w:id="1878465381">
          <w:marLeft w:val="0"/>
          <w:marRight w:val="0"/>
          <w:marTop w:val="0"/>
          <w:marBottom w:val="0"/>
          <w:divBdr>
            <w:top w:val="none" w:sz="0" w:space="0" w:color="auto"/>
            <w:left w:val="none" w:sz="0" w:space="0" w:color="auto"/>
            <w:bottom w:val="none" w:sz="0" w:space="0" w:color="auto"/>
            <w:right w:val="none" w:sz="0" w:space="0" w:color="auto"/>
          </w:divBdr>
        </w:div>
      </w:divsChild>
    </w:div>
    <w:div w:id="1746293150">
      <w:bodyDiv w:val="1"/>
      <w:marLeft w:val="0"/>
      <w:marRight w:val="0"/>
      <w:marTop w:val="0"/>
      <w:marBottom w:val="0"/>
      <w:divBdr>
        <w:top w:val="none" w:sz="0" w:space="0" w:color="auto"/>
        <w:left w:val="none" w:sz="0" w:space="0" w:color="auto"/>
        <w:bottom w:val="none" w:sz="0" w:space="0" w:color="auto"/>
        <w:right w:val="none" w:sz="0" w:space="0" w:color="auto"/>
      </w:divBdr>
    </w:div>
    <w:div w:id="1806000220">
      <w:bodyDiv w:val="1"/>
      <w:marLeft w:val="0"/>
      <w:marRight w:val="0"/>
      <w:marTop w:val="0"/>
      <w:marBottom w:val="0"/>
      <w:divBdr>
        <w:top w:val="none" w:sz="0" w:space="0" w:color="auto"/>
        <w:left w:val="none" w:sz="0" w:space="0" w:color="auto"/>
        <w:bottom w:val="none" w:sz="0" w:space="0" w:color="auto"/>
        <w:right w:val="none" w:sz="0" w:space="0" w:color="auto"/>
      </w:divBdr>
      <w:divsChild>
        <w:div w:id="155727702">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811753156">
      <w:bodyDiv w:val="1"/>
      <w:marLeft w:val="0"/>
      <w:marRight w:val="0"/>
      <w:marTop w:val="0"/>
      <w:marBottom w:val="0"/>
      <w:divBdr>
        <w:top w:val="none" w:sz="0" w:space="0" w:color="auto"/>
        <w:left w:val="none" w:sz="0" w:space="0" w:color="auto"/>
        <w:bottom w:val="none" w:sz="0" w:space="0" w:color="auto"/>
        <w:right w:val="none" w:sz="0" w:space="0" w:color="auto"/>
      </w:divBdr>
    </w:div>
    <w:div w:id="1820145009">
      <w:bodyDiv w:val="1"/>
      <w:marLeft w:val="0"/>
      <w:marRight w:val="0"/>
      <w:marTop w:val="0"/>
      <w:marBottom w:val="0"/>
      <w:divBdr>
        <w:top w:val="none" w:sz="0" w:space="0" w:color="auto"/>
        <w:left w:val="none" w:sz="0" w:space="0" w:color="auto"/>
        <w:bottom w:val="none" w:sz="0" w:space="0" w:color="auto"/>
        <w:right w:val="none" w:sz="0" w:space="0" w:color="auto"/>
      </w:divBdr>
    </w:div>
    <w:div w:id="1822194757">
      <w:bodyDiv w:val="1"/>
      <w:marLeft w:val="0"/>
      <w:marRight w:val="0"/>
      <w:marTop w:val="0"/>
      <w:marBottom w:val="0"/>
      <w:divBdr>
        <w:top w:val="none" w:sz="0" w:space="0" w:color="auto"/>
        <w:left w:val="none" w:sz="0" w:space="0" w:color="auto"/>
        <w:bottom w:val="none" w:sz="0" w:space="0" w:color="auto"/>
        <w:right w:val="none" w:sz="0" w:space="0" w:color="auto"/>
      </w:divBdr>
    </w:div>
    <w:div w:id="1828088692">
      <w:bodyDiv w:val="1"/>
      <w:marLeft w:val="0"/>
      <w:marRight w:val="0"/>
      <w:marTop w:val="0"/>
      <w:marBottom w:val="0"/>
      <w:divBdr>
        <w:top w:val="none" w:sz="0" w:space="0" w:color="auto"/>
        <w:left w:val="none" w:sz="0" w:space="0" w:color="auto"/>
        <w:bottom w:val="none" w:sz="0" w:space="0" w:color="auto"/>
        <w:right w:val="none" w:sz="0" w:space="0" w:color="auto"/>
      </w:divBdr>
    </w:div>
    <w:div w:id="1829518826">
      <w:bodyDiv w:val="1"/>
      <w:marLeft w:val="0"/>
      <w:marRight w:val="0"/>
      <w:marTop w:val="0"/>
      <w:marBottom w:val="0"/>
      <w:divBdr>
        <w:top w:val="none" w:sz="0" w:space="0" w:color="auto"/>
        <w:left w:val="none" w:sz="0" w:space="0" w:color="auto"/>
        <w:bottom w:val="none" w:sz="0" w:space="0" w:color="auto"/>
        <w:right w:val="none" w:sz="0" w:space="0" w:color="auto"/>
      </w:divBdr>
    </w:div>
    <w:div w:id="1830292994">
      <w:bodyDiv w:val="1"/>
      <w:marLeft w:val="0"/>
      <w:marRight w:val="0"/>
      <w:marTop w:val="0"/>
      <w:marBottom w:val="0"/>
      <w:divBdr>
        <w:top w:val="none" w:sz="0" w:space="0" w:color="auto"/>
        <w:left w:val="none" w:sz="0" w:space="0" w:color="auto"/>
        <w:bottom w:val="none" w:sz="0" w:space="0" w:color="auto"/>
        <w:right w:val="none" w:sz="0" w:space="0" w:color="auto"/>
      </w:divBdr>
    </w:div>
    <w:div w:id="1848329744">
      <w:bodyDiv w:val="1"/>
      <w:marLeft w:val="0"/>
      <w:marRight w:val="0"/>
      <w:marTop w:val="0"/>
      <w:marBottom w:val="0"/>
      <w:divBdr>
        <w:top w:val="none" w:sz="0" w:space="0" w:color="auto"/>
        <w:left w:val="none" w:sz="0" w:space="0" w:color="auto"/>
        <w:bottom w:val="none" w:sz="0" w:space="0" w:color="auto"/>
        <w:right w:val="none" w:sz="0" w:space="0" w:color="auto"/>
      </w:divBdr>
    </w:div>
    <w:div w:id="1856309306">
      <w:bodyDiv w:val="1"/>
      <w:marLeft w:val="0"/>
      <w:marRight w:val="0"/>
      <w:marTop w:val="0"/>
      <w:marBottom w:val="0"/>
      <w:divBdr>
        <w:top w:val="none" w:sz="0" w:space="0" w:color="auto"/>
        <w:left w:val="none" w:sz="0" w:space="0" w:color="auto"/>
        <w:bottom w:val="none" w:sz="0" w:space="0" w:color="auto"/>
        <w:right w:val="none" w:sz="0" w:space="0" w:color="auto"/>
      </w:divBdr>
    </w:div>
    <w:div w:id="1858537872">
      <w:bodyDiv w:val="1"/>
      <w:marLeft w:val="0"/>
      <w:marRight w:val="0"/>
      <w:marTop w:val="0"/>
      <w:marBottom w:val="0"/>
      <w:divBdr>
        <w:top w:val="none" w:sz="0" w:space="0" w:color="auto"/>
        <w:left w:val="none" w:sz="0" w:space="0" w:color="auto"/>
        <w:bottom w:val="none" w:sz="0" w:space="0" w:color="auto"/>
        <w:right w:val="none" w:sz="0" w:space="0" w:color="auto"/>
      </w:divBdr>
      <w:divsChild>
        <w:div w:id="521823734">
          <w:marLeft w:val="0"/>
          <w:marRight w:val="0"/>
          <w:marTop w:val="0"/>
          <w:marBottom w:val="0"/>
          <w:divBdr>
            <w:top w:val="none" w:sz="0" w:space="0" w:color="auto"/>
            <w:left w:val="none" w:sz="0" w:space="0" w:color="auto"/>
            <w:bottom w:val="none" w:sz="0" w:space="0" w:color="auto"/>
            <w:right w:val="none" w:sz="0" w:space="0" w:color="auto"/>
          </w:divBdr>
        </w:div>
        <w:div w:id="1108502058">
          <w:marLeft w:val="0"/>
          <w:marRight w:val="0"/>
          <w:marTop w:val="0"/>
          <w:marBottom w:val="0"/>
          <w:divBdr>
            <w:top w:val="none" w:sz="0" w:space="0" w:color="auto"/>
            <w:left w:val="none" w:sz="0" w:space="0" w:color="auto"/>
            <w:bottom w:val="none" w:sz="0" w:space="0" w:color="auto"/>
            <w:right w:val="none" w:sz="0" w:space="0" w:color="auto"/>
          </w:divBdr>
        </w:div>
      </w:divsChild>
    </w:div>
    <w:div w:id="1867407021">
      <w:bodyDiv w:val="1"/>
      <w:marLeft w:val="0"/>
      <w:marRight w:val="0"/>
      <w:marTop w:val="0"/>
      <w:marBottom w:val="0"/>
      <w:divBdr>
        <w:top w:val="none" w:sz="0" w:space="0" w:color="auto"/>
        <w:left w:val="none" w:sz="0" w:space="0" w:color="auto"/>
        <w:bottom w:val="none" w:sz="0" w:space="0" w:color="auto"/>
        <w:right w:val="none" w:sz="0" w:space="0" w:color="auto"/>
      </w:divBdr>
    </w:div>
    <w:div w:id="1877964914">
      <w:bodyDiv w:val="1"/>
      <w:marLeft w:val="0"/>
      <w:marRight w:val="0"/>
      <w:marTop w:val="0"/>
      <w:marBottom w:val="0"/>
      <w:divBdr>
        <w:top w:val="none" w:sz="0" w:space="0" w:color="auto"/>
        <w:left w:val="none" w:sz="0" w:space="0" w:color="auto"/>
        <w:bottom w:val="none" w:sz="0" w:space="0" w:color="auto"/>
        <w:right w:val="none" w:sz="0" w:space="0" w:color="auto"/>
      </w:divBdr>
    </w:div>
    <w:div w:id="1883010828">
      <w:bodyDiv w:val="1"/>
      <w:marLeft w:val="0"/>
      <w:marRight w:val="0"/>
      <w:marTop w:val="0"/>
      <w:marBottom w:val="0"/>
      <w:divBdr>
        <w:top w:val="none" w:sz="0" w:space="0" w:color="auto"/>
        <w:left w:val="none" w:sz="0" w:space="0" w:color="auto"/>
        <w:bottom w:val="none" w:sz="0" w:space="0" w:color="auto"/>
        <w:right w:val="none" w:sz="0" w:space="0" w:color="auto"/>
      </w:divBdr>
    </w:div>
    <w:div w:id="1892305230">
      <w:bodyDiv w:val="1"/>
      <w:marLeft w:val="0"/>
      <w:marRight w:val="0"/>
      <w:marTop w:val="0"/>
      <w:marBottom w:val="0"/>
      <w:divBdr>
        <w:top w:val="none" w:sz="0" w:space="0" w:color="auto"/>
        <w:left w:val="none" w:sz="0" w:space="0" w:color="auto"/>
        <w:bottom w:val="none" w:sz="0" w:space="0" w:color="auto"/>
        <w:right w:val="none" w:sz="0" w:space="0" w:color="auto"/>
      </w:divBdr>
    </w:div>
    <w:div w:id="1900676808">
      <w:bodyDiv w:val="1"/>
      <w:marLeft w:val="0"/>
      <w:marRight w:val="0"/>
      <w:marTop w:val="0"/>
      <w:marBottom w:val="0"/>
      <w:divBdr>
        <w:top w:val="none" w:sz="0" w:space="0" w:color="auto"/>
        <w:left w:val="none" w:sz="0" w:space="0" w:color="auto"/>
        <w:bottom w:val="none" w:sz="0" w:space="0" w:color="auto"/>
        <w:right w:val="none" w:sz="0" w:space="0" w:color="auto"/>
      </w:divBdr>
    </w:div>
    <w:div w:id="1903364970">
      <w:bodyDiv w:val="1"/>
      <w:marLeft w:val="0"/>
      <w:marRight w:val="0"/>
      <w:marTop w:val="0"/>
      <w:marBottom w:val="0"/>
      <w:divBdr>
        <w:top w:val="none" w:sz="0" w:space="0" w:color="auto"/>
        <w:left w:val="none" w:sz="0" w:space="0" w:color="auto"/>
        <w:bottom w:val="none" w:sz="0" w:space="0" w:color="auto"/>
        <w:right w:val="none" w:sz="0" w:space="0" w:color="auto"/>
      </w:divBdr>
    </w:div>
    <w:div w:id="1906259915">
      <w:bodyDiv w:val="1"/>
      <w:marLeft w:val="0"/>
      <w:marRight w:val="0"/>
      <w:marTop w:val="0"/>
      <w:marBottom w:val="0"/>
      <w:divBdr>
        <w:top w:val="none" w:sz="0" w:space="0" w:color="auto"/>
        <w:left w:val="none" w:sz="0" w:space="0" w:color="auto"/>
        <w:bottom w:val="none" w:sz="0" w:space="0" w:color="auto"/>
        <w:right w:val="none" w:sz="0" w:space="0" w:color="auto"/>
      </w:divBdr>
      <w:divsChild>
        <w:div w:id="114763056">
          <w:marLeft w:val="0"/>
          <w:marRight w:val="0"/>
          <w:marTop w:val="0"/>
          <w:marBottom w:val="0"/>
          <w:divBdr>
            <w:top w:val="none" w:sz="0" w:space="0" w:color="auto"/>
            <w:left w:val="none" w:sz="0" w:space="0" w:color="auto"/>
            <w:bottom w:val="none" w:sz="0" w:space="0" w:color="auto"/>
            <w:right w:val="none" w:sz="0" w:space="0" w:color="auto"/>
          </w:divBdr>
        </w:div>
        <w:div w:id="486094547">
          <w:marLeft w:val="0"/>
          <w:marRight w:val="0"/>
          <w:marTop w:val="0"/>
          <w:marBottom w:val="0"/>
          <w:divBdr>
            <w:top w:val="none" w:sz="0" w:space="0" w:color="auto"/>
            <w:left w:val="none" w:sz="0" w:space="0" w:color="auto"/>
            <w:bottom w:val="none" w:sz="0" w:space="0" w:color="auto"/>
            <w:right w:val="none" w:sz="0" w:space="0" w:color="auto"/>
          </w:divBdr>
        </w:div>
        <w:div w:id="636112555">
          <w:marLeft w:val="0"/>
          <w:marRight w:val="0"/>
          <w:marTop w:val="0"/>
          <w:marBottom w:val="0"/>
          <w:divBdr>
            <w:top w:val="none" w:sz="0" w:space="0" w:color="auto"/>
            <w:left w:val="none" w:sz="0" w:space="0" w:color="auto"/>
            <w:bottom w:val="none" w:sz="0" w:space="0" w:color="auto"/>
            <w:right w:val="none" w:sz="0" w:space="0" w:color="auto"/>
          </w:divBdr>
        </w:div>
        <w:div w:id="768617859">
          <w:marLeft w:val="0"/>
          <w:marRight w:val="0"/>
          <w:marTop w:val="0"/>
          <w:marBottom w:val="0"/>
          <w:divBdr>
            <w:top w:val="none" w:sz="0" w:space="0" w:color="auto"/>
            <w:left w:val="none" w:sz="0" w:space="0" w:color="auto"/>
            <w:bottom w:val="none" w:sz="0" w:space="0" w:color="auto"/>
            <w:right w:val="none" w:sz="0" w:space="0" w:color="auto"/>
          </w:divBdr>
        </w:div>
        <w:div w:id="924267006">
          <w:marLeft w:val="0"/>
          <w:marRight w:val="0"/>
          <w:marTop w:val="0"/>
          <w:marBottom w:val="0"/>
          <w:divBdr>
            <w:top w:val="none" w:sz="0" w:space="0" w:color="auto"/>
            <w:left w:val="none" w:sz="0" w:space="0" w:color="auto"/>
            <w:bottom w:val="none" w:sz="0" w:space="0" w:color="auto"/>
            <w:right w:val="none" w:sz="0" w:space="0" w:color="auto"/>
          </w:divBdr>
        </w:div>
        <w:div w:id="1135104942">
          <w:marLeft w:val="0"/>
          <w:marRight w:val="0"/>
          <w:marTop w:val="0"/>
          <w:marBottom w:val="0"/>
          <w:divBdr>
            <w:top w:val="none" w:sz="0" w:space="0" w:color="auto"/>
            <w:left w:val="none" w:sz="0" w:space="0" w:color="auto"/>
            <w:bottom w:val="none" w:sz="0" w:space="0" w:color="auto"/>
            <w:right w:val="none" w:sz="0" w:space="0" w:color="auto"/>
          </w:divBdr>
        </w:div>
        <w:div w:id="1249928929">
          <w:marLeft w:val="0"/>
          <w:marRight w:val="0"/>
          <w:marTop w:val="0"/>
          <w:marBottom w:val="0"/>
          <w:divBdr>
            <w:top w:val="none" w:sz="0" w:space="0" w:color="auto"/>
            <w:left w:val="none" w:sz="0" w:space="0" w:color="auto"/>
            <w:bottom w:val="none" w:sz="0" w:space="0" w:color="auto"/>
            <w:right w:val="none" w:sz="0" w:space="0" w:color="auto"/>
          </w:divBdr>
        </w:div>
        <w:div w:id="1453399859">
          <w:marLeft w:val="0"/>
          <w:marRight w:val="0"/>
          <w:marTop w:val="0"/>
          <w:marBottom w:val="0"/>
          <w:divBdr>
            <w:top w:val="none" w:sz="0" w:space="0" w:color="auto"/>
            <w:left w:val="none" w:sz="0" w:space="0" w:color="auto"/>
            <w:bottom w:val="none" w:sz="0" w:space="0" w:color="auto"/>
            <w:right w:val="none" w:sz="0" w:space="0" w:color="auto"/>
          </w:divBdr>
        </w:div>
        <w:div w:id="1455169509">
          <w:marLeft w:val="0"/>
          <w:marRight w:val="0"/>
          <w:marTop w:val="0"/>
          <w:marBottom w:val="0"/>
          <w:divBdr>
            <w:top w:val="none" w:sz="0" w:space="0" w:color="auto"/>
            <w:left w:val="none" w:sz="0" w:space="0" w:color="auto"/>
            <w:bottom w:val="none" w:sz="0" w:space="0" w:color="auto"/>
            <w:right w:val="none" w:sz="0" w:space="0" w:color="auto"/>
          </w:divBdr>
        </w:div>
        <w:div w:id="1622958909">
          <w:marLeft w:val="0"/>
          <w:marRight w:val="0"/>
          <w:marTop w:val="0"/>
          <w:marBottom w:val="0"/>
          <w:divBdr>
            <w:top w:val="none" w:sz="0" w:space="0" w:color="auto"/>
            <w:left w:val="none" w:sz="0" w:space="0" w:color="auto"/>
            <w:bottom w:val="none" w:sz="0" w:space="0" w:color="auto"/>
            <w:right w:val="none" w:sz="0" w:space="0" w:color="auto"/>
          </w:divBdr>
        </w:div>
        <w:div w:id="1751341425">
          <w:marLeft w:val="0"/>
          <w:marRight w:val="0"/>
          <w:marTop w:val="0"/>
          <w:marBottom w:val="0"/>
          <w:divBdr>
            <w:top w:val="none" w:sz="0" w:space="0" w:color="auto"/>
            <w:left w:val="none" w:sz="0" w:space="0" w:color="auto"/>
            <w:bottom w:val="none" w:sz="0" w:space="0" w:color="auto"/>
            <w:right w:val="none" w:sz="0" w:space="0" w:color="auto"/>
          </w:divBdr>
        </w:div>
        <w:div w:id="1886718960">
          <w:marLeft w:val="0"/>
          <w:marRight w:val="0"/>
          <w:marTop w:val="0"/>
          <w:marBottom w:val="0"/>
          <w:divBdr>
            <w:top w:val="none" w:sz="0" w:space="0" w:color="auto"/>
            <w:left w:val="none" w:sz="0" w:space="0" w:color="auto"/>
            <w:bottom w:val="none" w:sz="0" w:space="0" w:color="auto"/>
            <w:right w:val="none" w:sz="0" w:space="0" w:color="auto"/>
          </w:divBdr>
        </w:div>
      </w:divsChild>
    </w:div>
    <w:div w:id="1918008189">
      <w:bodyDiv w:val="1"/>
      <w:marLeft w:val="0"/>
      <w:marRight w:val="0"/>
      <w:marTop w:val="0"/>
      <w:marBottom w:val="0"/>
      <w:divBdr>
        <w:top w:val="none" w:sz="0" w:space="0" w:color="auto"/>
        <w:left w:val="none" w:sz="0" w:space="0" w:color="auto"/>
        <w:bottom w:val="none" w:sz="0" w:space="0" w:color="auto"/>
        <w:right w:val="none" w:sz="0" w:space="0" w:color="auto"/>
      </w:divBdr>
    </w:div>
    <w:div w:id="1920752109">
      <w:bodyDiv w:val="1"/>
      <w:marLeft w:val="0"/>
      <w:marRight w:val="0"/>
      <w:marTop w:val="0"/>
      <w:marBottom w:val="0"/>
      <w:divBdr>
        <w:top w:val="none" w:sz="0" w:space="0" w:color="auto"/>
        <w:left w:val="none" w:sz="0" w:space="0" w:color="auto"/>
        <w:bottom w:val="none" w:sz="0" w:space="0" w:color="auto"/>
        <w:right w:val="none" w:sz="0" w:space="0" w:color="auto"/>
      </w:divBdr>
    </w:div>
    <w:div w:id="1929194067">
      <w:bodyDiv w:val="1"/>
      <w:marLeft w:val="0"/>
      <w:marRight w:val="0"/>
      <w:marTop w:val="0"/>
      <w:marBottom w:val="0"/>
      <w:divBdr>
        <w:top w:val="none" w:sz="0" w:space="0" w:color="auto"/>
        <w:left w:val="none" w:sz="0" w:space="0" w:color="auto"/>
        <w:bottom w:val="none" w:sz="0" w:space="0" w:color="auto"/>
        <w:right w:val="none" w:sz="0" w:space="0" w:color="auto"/>
      </w:divBdr>
    </w:div>
    <w:div w:id="1947811505">
      <w:bodyDiv w:val="1"/>
      <w:marLeft w:val="0"/>
      <w:marRight w:val="0"/>
      <w:marTop w:val="0"/>
      <w:marBottom w:val="0"/>
      <w:divBdr>
        <w:top w:val="none" w:sz="0" w:space="0" w:color="auto"/>
        <w:left w:val="none" w:sz="0" w:space="0" w:color="auto"/>
        <w:bottom w:val="none" w:sz="0" w:space="0" w:color="auto"/>
        <w:right w:val="none" w:sz="0" w:space="0" w:color="auto"/>
      </w:divBdr>
    </w:div>
    <w:div w:id="1953856701">
      <w:bodyDiv w:val="1"/>
      <w:marLeft w:val="0"/>
      <w:marRight w:val="0"/>
      <w:marTop w:val="0"/>
      <w:marBottom w:val="0"/>
      <w:divBdr>
        <w:top w:val="none" w:sz="0" w:space="0" w:color="auto"/>
        <w:left w:val="none" w:sz="0" w:space="0" w:color="auto"/>
        <w:bottom w:val="none" w:sz="0" w:space="0" w:color="auto"/>
        <w:right w:val="none" w:sz="0" w:space="0" w:color="auto"/>
      </w:divBdr>
    </w:div>
    <w:div w:id="1961060649">
      <w:bodyDiv w:val="1"/>
      <w:marLeft w:val="0"/>
      <w:marRight w:val="0"/>
      <w:marTop w:val="0"/>
      <w:marBottom w:val="0"/>
      <w:divBdr>
        <w:top w:val="none" w:sz="0" w:space="0" w:color="auto"/>
        <w:left w:val="none" w:sz="0" w:space="0" w:color="auto"/>
        <w:bottom w:val="none" w:sz="0" w:space="0" w:color="auto"/>
        <w:right w:val="none" w:sz="0" w:space="0" w:color="auto"/>
      </w:divBdr>
    </w:div>
    <w:div w:id="1961842288">
      <w:bodyDiv w:val="1"/>
      <w:marLeft w:val="0"/>
      <w:marRight w:val="0"/>
      <w:marTop w:val="0"/>
      <w:marBottom w:val="0"/>
      <w:divBdr>
        <w:top w:val="none" w:sz="0" w:space="0" w:color="auto"/>
        <w:left w:val="none" w:sz="0" w:space="0" w:color="auto"/>
        <w:bottom w:val="none" w:sz="0" w:space="0" w:color="auto"/>
        <w:right w:val="none" w:sz="0" w:space="0" w:color="auto"/>
      </w:divBdr>
    </w:div>
    <w:div w:id="1969780779">
      <w:bodyDiv w:val="1"/>
      <w:marLeft w:val="0"/>
      <w:marRight w:val="0"/>
      <w:marTop w:val="0"/>
      <w:marBottom w:val="0"/>
      <w:divBdr>
        <w:top w:val="none" w:sz="0" w:space="0" w:color="auto"/>
        <w:left w:val="none" w:sz="0" w:space="0" w:color="auto"/>
        <w:bottom w:val="none" w:sz="0" w:space="0" w:color="auto"/>
        <w:right w:val="none" w:sz="0" w:space="0" w:color="auto"/>
      </w:divBdr>
    </w:div>
    <w:div w:id="1974173294">
      <w:bodyDiv w:val="1"/>
      <w:marLeft w:val="0"/>
      <w:marRight w:val="0"/>
      <w:marTop w:val="0"/>
      <w:marBottom w:val="0"/>
      <w:divBdr>
        <w:top w:val="none" w:sz="0" w:space="0" w:color="auto"/>
        <w:left w:val="none" w:sz="0" w:space="0" w:color="auto"/>
        <w:bottom w:val="none" w:sz="0" w:space="0" w:color="auto"/>
        <w:right w:val="none" w:sz="0" w:space="0" w:color="auto"/>
      </w:divBdr>
    </w:div>
    <w:div w:id="1978028652">
      <w:bodyDiv w:val="1"/>
      <w:marLeft w:val="0"/>
      <w:marRight w:val="0"/>
      <w:marTop w:val="0"/>
      <w:marBottom w:val="0"/>
      <w:divBdr>
        <w:top w:val="none" w:sz="0" w:space="0" w:color="auto"/>
        <w:left w:val="none" w:sz="0" w:space="0" w:color="auto"/>
        <w:bottom w:val="none" w:sz="0" w:space="0" w:color="auto"/>
        <w:right w:val="none" w:sz="0" w:space="0" w:color="auto"/>
      </w:divBdr>
      <w:divsChild>
        <w:div w:id="1783528740">
          <w:marLeft w:val="0"/>
          <w:marRight w:val="0"/>
          <w:marTop w:val="0"/>
          <w:marBottom w:val="0"/>
          <w:divBdr>
            <w:top w:val="none" w:sz="0" w:space="0" w:color="auto"/>
            <w:left w:val="none" w:sz="0" w:space="0" w:color="auto"/>
            <w:bottom w:val="none" w:sz="0" w:space="0" w:color="auto"/>
            <w:right w:val="none" w:sz="0" w:space="0" w:color="auto"/>
          </w:divBdr>
        </w:div>
        <w:div w:id="1815565701">
          <w:marLeft w:val="0"/>
          <w:marRight w:val="0"/>
          <w:marTop w:val="0"/>
          <w:marBottom w:val="0"/>
          <w:divBdr>
            <w:top w:val="none" w:sz="0" w:space="0" w:color="auto"/>
            <w:left w:val="none" w:sz="0" w:space="0" w:color="auto"/>
            <w:bottom w:val="none" w:sz="0" w:space="0" w:color="auto"/>
            <w:right w:val="none" w:sz="0" w:space="0" w:color="auto"/>
          </w:divBdr>
        </w:div>
      </w:divsChild>
    </w:div>
    <w:div w:id="1992363342">
      <w:bodyDiv w:val="1"/>
      <w:marLeft w:val="0"/>
      <w:marRight w:val="0"/>
      <w:marTop w:val="0"/>
      <w:marBottom w:val="0"/>
      <w:divBdr>
        <w:top w:val="none" w:sz="0" w:space="0" w:color="auto"/>
        <w:left w:val="none" w:sz="0" w:space="0" w:color="auto"/>
        <w:bottom w:val="none" w:sz="0" w:space="0" w:color="auto"/>
        <w:right w:val="none" w:sz="0" w:space="0" w:color="auto"/>
      </w:divBdr>
    </w:div>
    <w:div w:id="1993023677">
      <w:bodyDiv w:val="1"/>
      <w:marLeft w:val="0"/>
      <w:marRight w:val="0"/>
      <w:marTop w:val="0"/>
      <w:marBottom w:val="0"/>
      <w:divBdr>
        <w:top w:val="none" w:sz="0" w:space="0" w:color="auto"/>
        <w:left w:val="none" w:sz="0" w:space="0" w:color="auto"/>
        <w:bottom w:val="none" w:sz="0" w:space="0" w:color="auto"/>
        <w:right w:val="none" w:sz="0" w:space="0" w:color="auto"/>
      </w:divBdr>
    </w:div>
    <w:div w:id="1996686692">
      <w:bodyDiv w:val="1"/>
      <w:marLeft w:val="0"/>
      <w:marRight w:val="0"/>
      <w:marTop w:val="0"/>
      <w:marBottom w:val="0"/>
      <w:divBdr>
        <w:top w:val="none" w:sz="0" w:space="0" w:color="auto"/>
        <w:left w:val="none" w:sz="0" w:space="0" w:color="auto"/>
        <w:bottom w:val="none" w:sz="0" w:space="0" w:color="auto"/>
        <w:right w:val="none" w:sz="0" w:space="0" w:color="auto"/>
      </w:divBdr>
    </w:div>
    <w:div w:id="2003584983">
      <w:bodyDiv w:val="1"/>
      <w:marLeft w:val="0"/>
      <w:marRight w:val="0"/>
      <w:marTop w:val="0"/>
      <w:marBottom w:val="0"/>
      <w:divBdr>
        <w:top w:val="none" w:sz="0" w:space="0" w:color="auto"/>
        <w:left w:val="none" w:sz="0" w:space="0" w:color="auto"/>
        <w:bottom w:val="none" w:sz="0" w:space="0" w:color="auto"/>
        <w:right w:val="none" w:sz="0" w:space="0" w:color="auto"/>
      </w:divBdr>
    </w:div>
    <w:div w:id="2004508080">
      <w:bodyDiv w:val="1"/>
      <w:marLeft w:val="0"/>
      <w:marRight w:val="0"/>
      <w:marTop w:val="0"/>
      <w:marBottom w:val="0"/>
      <w:divBdr>
        <w:top w:val="none" w:sz="0" w:space="0" w:color="auto"/>
        <w:left w:val="none" w:sz="0" w:space="0" w:color="auto"/>
        <w:bottom w:val="none" w:sz="0" w:space="0" w:color="auto"/>
        <w:right w:val="none" w:sz="0" w:space="0" w:color="auto"/>
      </w:divBdr>
    </w:div>
    <w:div w:id="2004699634">
      <w:bodyDiv w:val="1"/>
      <w:marLeft w:val="0"/>
      <w:marRight w:val="0"/>
      <w:marTop w:val="0"/>
      <w:marBottom w:val="0"/>
      <w:divBdr>
        <w:top w:val="none" w:sz="0" w:space="0" w:color="auto"/>
        <w:left w:val="none" w:sz="0" w:space="0" w:color="auto"/>
        <w:bottom w:val="none" w:sz="0" w:space="0" w:color="auto"/>
        <w:right w:val="none" w:sz="0" w:space="0" w:color="auto"/>
      </w:divBdr>
    </w:div>
    <w:div w:id="2012639766">
      <w:bodyDiv w:val="1"/>
      <w:marLeft w:val="0"/>
      <w:marRight w:val="0"/>
      <w:marTop w:val="0"/>
      <w:marBottom w:val="0"/>
      <w:divBdr>
        <w:top w:val="none" w:sz="0" w:space="0" w:color="auto"/>
        <w:left w:val="none" w:sz="0" w:space="0" w:color="auto"/>
        <w:bottom w:val="none" w:sz="0" w:space="0" w:color="auto"/>
        <w:right w:val="none" w:sz="0" w:space="0" w:color="auto"/>
      </w:divBdr>
    </w:div>
    <w:div w:id="2013489992">
      <w:bodyDiv w:val="1"/>
      <w:marLeft w:val="0"/>
      <w:marRight w:val="0"/>
      <w:marTop w:val="0"/>
      <w:marBottom w:val="0"/>
      <w:divBdr>
        <w:top w:val="none" w:sz="0" w:space="0" w:color="auto"/>
        <w:left w:val="none" w:sz="0" w:space="0" w:color="auto"/>
        <w:bottom w:val="none" w:sz="0" w:space="0" w:color="auto"/>
        <w:right w:val="none" w:sz="0" w:space="0" w:color="auto"/>
      </w:divBdr>
    </w:div>
    <w:div w:id="2031641738">
      <w:bodyDiv w:val="1"/>
      <w:marLeft w:val="0"/>
      <w:marRight w:val="0"/>
      <w:marTop w:val="0"/>
      <w:marBottom w:val="0"/>
      <w:divBdr>
        <w:top w:val="none" w:sz="0" w:space="0" w:color="auto"/>
        <w:left w:val="none" w:sz="0" w:space="0" w:color="auto"/>
        <w:bottom w:val="none" w:sz="0" w:space="0" w:color="auto"/>
        <w:right w:val="none" w:sz="0" w:space="0" w:color="auto"/>
      </w:divBdr>
    </w:div>
    <w:div w:id="2039506664">
      <w:bodyDiv w:val="1"/>
      <w:marLeft w:val="0"/>
      <w:marRight w:val="0"/>
      <w:marTop w:val="0"/>
      <w:marBottom w:val="0"/>
      <w:divBdr>
        <w:top w:val="none" w:sz="0" w:space="0" w:color="auto"/>
        <w:left w:val="none" w:sz="0" w:space="0" w:color="auto"/>
        <w:bottom w:val="none" w:sz="0" w:space="0" w:color="auto"/>
        <w:right w:val="none" w:sz="0" w:space="0" w:color="auto"/>
      </w:divBdr>
      <w:divsChild>
        <w:div w:id="160001165">
          <w:marLeft w:val="0"/>
          <w:marRight w:val="0"/>
          <w:marTop w:val="0"/>
          <w:marBottom w:val="0"/>
          <w:divBdr>
            <w:top w:val="none" w:sz="0" w:space="0" w:color="auto"/>
            <w:left w:val="none" w:sz="0" w:space="0" w:color="auto"/>
            <w:bottom w:val="none" w:sz="0" w:space="0" w:color="auto"/>
            <w:right w:val="none" w:sz="0" w:space="0" w:color="auto"/>
          </w:divBdr>
        </w:div>
        <w:div w:id="573125156">
          <w:marLeft w:val="0"/>
          <w:marRight w:val="0"/>
          <w:marTop w:val="0"/>
          <w:marBottom w:val="0"/>
          <w:divBdr>
            <w:top w:val="none" w:sz="0" w:space="0" w:color="auto"/>
            <w:left w:val="none" w:sz="0" w:space="0" w:color="auto"/>
            <w:bottom w:val="none" w:sz="0" w:space="0" w:color="auto"/>
            <w:right w:val="none" w:sz="0" w:space="0" w:color="auto"/>
          </w:divBdr>
        </w:div>
        <w:div w:id="732042258">
          <w:marLeft w:val="0"/>
          <w:marRight w:val="0"/>
          <w:marTop w:val="0"/>
          <w:marBottom w:val="0"/>
          <w:divBdr>
            <w:top w:val="none" w:sz="0" w:space="0" w:color="auto"/>
            <w:left w:val="none" w:sz="0" w:space="0" w:color="auto"/>
            <w:bottom w:val="none" w:sz="0" w:space="0" w:color="auto"/>
            <w:right w:val="none" w:sz="0" w:space="0" w:color="auto"/>
          </w:divBdr>
        </w:div>
        <w:div w:id="930628273">
          <w:marLeft w:val="0"/>
          <w:marRight w:val="0"/>
          <w:marTop w:val="0"/>
          <w:marBottom w:val="0"/>
          <w:divBdr>
            <w:top w:val="none" w:sz="0" w:space="0" w:color="auto"/>
            <w:left w:val="none" w:sz="0" w:space="0" w:color="auto"/>
            <w:bottom w:val="none" w:sz="0" w:space="0" w:color="auto"/>
            <w:right w:val="none" w:sz="0" w:space="0" w:color="auto"/>
          </w:divBdr>
        </w:div>
        <w:div w:id="1042246012">
          <w:marLeft w:val="0"/>
          <w:marRight w:val="0"/>
          <w:marTop w:val="0"/>
          <w:marBottom w:val="0"/>
          <w:divBdr>
            <w:top w:val="none" w:sz="0" w:space="0" w:color="auto"/>
            <w:left w:val="none" w:sz="0" w:space="0" w:color="auto"/>
            <w:bottom w:val="none" w:sz="0" w:space="0" w:color="auto"/>
            <w:right w:val="none" w:sz="0" w:space="0" w:color="auto"/>
          </w:divBdr>
        </w:div>
        <w:div w:id="1201626275">
          <w:marLeft w:val="0"/>
          <w:marRight w:val="0"/>
          <w:marTop w:val="0"/>
          <w:marBottom w:val="0"/>
          <w:divBdr>
            <w:top w:val="none" w:sz="0" w:space="0" w:color="auto"/>
            <w:left w:val="none" w:sz="0" w:space="0" w:color="auto"/>
            <w:bottom w:val="none" w:sz="0" w:space="0" w:color="auto"/>
            <w:right w:val="none" w:sz="0" w:space="0" w:color="auto"/>
          </w:divBdr>
        </w:div>
        <w:div w:id="1322544148">
          <w:marLeft w:val="0"/>
          <w:marRight w:val="0"/>
          <w:marTop w:val="0"/>
          <w:marBottom w:val="0"/>
          <w:divBdr>
            <w:top w:val="none" w:sz="0" w:space="0" w:color="auto"/>
            <w:left w:val="none" w:sz="0" w:space="0" w:color="auto"/>
            <w:bottom w:val="none" w:sz="0" w:space="0" w:color="auto"/>
            <w:right w:val="none" w:sz="0" w:space="0" w:color="auto"/>
          </w:divBdr>
        </w:div>
        <w:div w:id="1469786206">
          <w:marLeft w:val="0"/>
          <w:marRight w:val="0"/>
          <w:marTop w:val="0"/>
          <w:marBottom w:val="0"/>
          <w:divBdr>
            <w:top w:val="none" w:sz="0" w:space="0" w:color="auto"/>
            <w:left w:val="none" w:sz="0" w:space="0" w:color="auto"/>
            <w:bottom w:val="none" w:sz="0" w:space="0" w:color="auto"/>
            <w:right w:val="none" w:sz="0" w:space="0" w:color="auto"/>
          </w:divBdr>
        </w:div>
      </w:divsChild>
    </w:div>
    <w:div w:id="2042124964">
      <w:bodyDiv w:val="1"/>
      <w:marLeft w:val="0"/>
      <w:marRight w:val="0"/>
      <w:marTop w:val="0"/>
      <w:marBottom w:val="0"/>
      <w:divBdr>
        <w:top w:val="none" w:sz="0" w:space="0" w:color="auto"/>
        <w:left w:val="none" w:sz="0" w:space="0" w:color="auto"/>
        <w:bottom w:val="none" w:sz="0" w:space="0" w:color="auto"/>
        <w:right w:val="none" w:sz="0" w:space="0" w:color="auto"/>
      </w:divBdr>
    </w:div>
    <w:div w:id="2056343993">
      <w:bodyDiv w:val="1"/>
      <w:marLeft w:val="0"/>
      <w:marRight w:val="0"/>
      <w:marTop w:val="0"/>
      <w:marBottom w:val="0"/>
      <w:divBdr>
        <w:top w:val="none" w:sz="0" w:space="0" w:color="auto"/>
        <w:left w:val="none" w:sz="0" w:space="0" w:color="auto"/>
        <w:bottom w:val="none" w:sz="0" w:space="0" w:color="auto"/>
        <w:right w:val="none" w:sz="0" w:space="0" w:color="auto"/>
      </w:divBdr>
    </w:div>
    <w:div w:id="2057119373">
      <w:bodyDiv w:val="1"/>
      <w:marLeft w:val="0"/>
      <w:marRight w:val="0"/>
      <w:marTop w:val="0"/>
      <w:marBottom w:val="0"/>
      <w:divBdr>
        <w:top w:val="none" w:sz="0" w:space="0" w:color="auto"/>
        <w:left w:val="none" w:sz="0" w:space="0" w:color="auto"/>
        <w:bottom w:val="none" w:sz="0" w:space="0" w:color="auto"/>
        <w:right w:val="none" w:sz="0" w:space="0" w:color="auto"/>
      </w:divBdr>
    </w:div>
    <w:div w:id="2099986618">
      <w:bodyDiv w:val="1"/>
      <w:marLeft w:val="0"/>
      <w:marRight w:val="0"/>
      <w:marTop w:val="0"/>
      <w:marBottom w:val="0"/>
      <w:divBdr>
        <w:top w:val="none" w:sz="0" w:space="0" w:color="auto"/>
        <w:left w:val="none" w:sz="0" w:space="0" w:color="auto"/>
        <w:bottom w:val="none" w:sz="0" w:space="0" w:color="auto"/>
        <w:right w:val="none" w:sz="0" w:space="0" w:color="auto"/>
      </w:divBdr>
    </w:div>
    <w:div w:id="2107578824">
      <w:bodyDiv w:val="1"/>
      <w:marLeft w:val="0"/>
      <w:marRight w:val="0"/>
      <w:marTop w:val="0"/>
      <w:marBottom w:val="0"/>
      <w:divBdr>
        <w:top w:val="none" w:sz="0" w:space="0" w:color="auto"/>
        <w:left w:val="none" w:sz="0" w:space="0" w:color="auto"/>
        <w:bottom w:val="none" w:sz="0" w:space="0" w:color="auto"/>
        <w:right w:val="none" w:sz="0" w:space="0" w:color="auto"/>
      </w:divBdr>
    </w:div>
    <w:div w:id="212403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eader" Target="header6.xml"/><Relationship Id="rId34" Type="http://schemas.openxmlformats.org/officeDocument/2006/relationships/hyperlink" Target="https://www.safework.nsw.gov.au/__data/assets/pdf_file/0005/1285772/The-Independent-Review-of-SafeWork-NSW.pdf" TargetMode="External"/><Relationship Id="rId42" Type="http://schemas.openxmlformats.org/officeDocument/2006/relationships/hyperlink" Target="https://www.aph.gov.au/Parliamentary_Business/Committees/House/Former_Committees/Employment_Education_and_Training/~/link.aspx?_id=36683744EBF54AE8A2FA5F42DAFDAB5E&amp;_z=z" TargetMode="External"/><Relationship Id="rId47" Type="http://schemas.openxmlformats.org/officeDocument/2006/relationships/hyperlink" Target="https://www.legislation.gov.au/C2021A00120/latest/text" TargetMode="External"/><Relationship Id="rId50" Type="http://schemas.openxmlformats.org/officeDocument/2006/relationships/hyperlink" Target="https://www.dewr.gov.au/workplace-relations-australia/resources/national-review-model-occupational-health-and-safety-laws-first-report" TargetMode="External"/><Relationship Id="rId55" Type="http://schemas.openxmlformats.org/officeDocument/2006/relationships/hyperlink" Target="https://www.act.gov.au/__data/assets/pdf_file/0010/2794492/Independent-review-of-ACTs-work-safety.pdf"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wa.gov.au" TargetMode="External"/><Relationship Id="rId29" Type="http://schemas.openxmlformats.org/officeDocument/2006/relationships/hyperlink" Target="https://www.safeworkaustralia.gov.au/system/files/documents/1902/review_of_the_model_whs_laws_final_report_0.pdf" TargetMode="External"/><Relationship Id="rId11" Type="http://schemas.openxmlformats.org/officeDocument/2006/relationships/header" Target="header1.xml"/><Relationship Id="rId24" Type="http://schemas.openxmlformats.org/officeDocument/2006/relationships/hyperlink" Target="https://federation.gov.au/sites/default/files/about/agreements/OHS_IGA.pdf" TargetMode="External"/><Relationship Id="rId32" Type="http://schemas.openxmlformats.org/officeDocument/2006/relationships/hyperlink" Target="https://www.oir.qld.gov.au/system/files/2023-04/review-work-health-safety-act-final-report.pdf" TargetMode="External"/><Relationship Id="rId37" Type="http://schemas.openxmlformats.org/officeDocument/2006/relationships/hyperlink" Target="https://www.worksafe.act.gov.au/__data/assets/pdf_file/0006/2191821/Final-Report-Conduct-of-WHS-Prosecutions-in-the-ACT-30-June-2022.pdf" TargetMode="External"/><Relationship Id="rId40" Type="http://schemas.openxmlformats.org/officeDocument/2006/relationships/hyperlink" Target="https://www.google.com/url?sa=t&amp;rct=j&amp;q=&amp;esrc=s&amp;source=web&amp;cd=&amp;ved=2ahUKEwjRrsTlxpWPAxW5e2wGHVyQN34QFnoECA0QAQ&amp;url=https%3A%2F%2Fwww.sydney.edu.au%2Fcontent%2Fdam%2Fcorporate%2Fdocuments%2Ffaculty-of-medicine-and-health%2Fresearch%2Fcentres-institutes-groups%2Fwork-health-improving-support-for-families-final-report.pdf&amp;usg=AOvVaw2p8weQBprONRPLpsB0nhKr&amp;cshid=1755561282553691&amp;opi=89978449" TargetMode="External"/><Relationship Id="rId45" Type="http://schemas.openxmlformats.org/officeDocument/2006/relationships/hyperlink" Target="https://www.parliament.vic.gov.au/49a1f1/contentassets/5232a88edcc34487aa0223bcbb2c8974/laeic-60-02-inquiry-into-workplace-surveillance2.pdf" TargetMode="External"/><Relationship Id="rId53" Type="http://schemas.openxmlformats.org/officeDocument/2006/relationships/hyperlink" Target="https://parlinfo.aph.gov.au/parlInfo/download/committees/reportsen/024170/toc_pdf/Theynevercamehome%e2%80%94theframeworksurroundingtheprevention,investigationandprosecutionofindustrialdeathsinAustralia.pdf;fileType=application%2Fpdf" TargetMode="External"/><Relationship Id="rId58" Type="http://schemas.openxmlformats.org/officeDocument/2006/relationships/hyperlink" Target="https://www.safeworkaustralia.gov.au/sites/default/files/2024-06/australian_whs_strategy_2022-32_june2024.pdf" TargetMode="External"/><Relationship Id="rId5" Type="http://schemas.openxmlformats.org/officeDocument/2006/relationships/numbering" Target="numbering.xml"/><Relationship Id="rId61" Type="http://schemas.openxmlformats.org/officeDocument/2006/relationships/header" Target="header7.xml"/><Relationship Id="rId19" Type="http://schemas.openxmlformats.org/officeDocument/2006/relationships/footer" Target="footer3.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mailto:bestpractice@swa.gov.au" TargetMode="External"/><Relationship Id="rId30" Type="http://schemas.openxmlformats.org/officeDocument/2006/relationships/hyperlink" Target="https://parlinfo.aph.gov.au/parlInfo/download/committees/reportsen/024170/toc_pdf/Theynevercamehome%e2%80%94theframeworksurroundingtheprevention,investigationandprosecutionofindustrialdeathsinAustralia.pdf;fileType=application%2Fpdf" TargetMode="External"/><Relationship Id="rId35" Type="http://schemas.openxmlformats.org/officeDocument/2006/relationships/hyperlink" Target="https://www.nsw.gov.au/ministerial-releases/minns-labor-government-establishes-safework-nsw-as-a-standalone-regulator" TargetMode="External"/><Relationship Id="rId43" Type="http://schemas.openxmlformats.org/officeDocument/2006/relationships/hyperlink" Target="https://parlinfo.aph.gov.au/parlInfo/download/committees/reportrep/RB000516/toc_pdf/TheFutureofWork.pdf" TargetMode="External"/><Relationship Id="rId48" Type="http://schemas.openxmlformats.org/officeDocument/2006/relationships/hyperlink" Target="https://www.parliament.nsw.gov.au/ladocs/inquiries/2979/Report%20-%20The%20implementation%20of%20recommendations%20relating%20to%20workforce,%20workplace%20culture%20and%20funding%20for%20remote,%20rural%20and%20regional%20health.PDF" TargetMode="External"/><Relationship Id="rId56" Type="http://schemas.openxmlformats.org/officeDocument/2006/relationships/hyperlink" Target="https://legislation.nsw.gov.au/view/html/inforce/current/act-2013-054" TargetMode="External"/><Relationship Id="rId64"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hyperlink" Target="https://www.dewr.gov.au/workplace-relations-australia/resources/national-review-model-occupational-health-and-safety-laws-second-report"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hyperlink" Target="https://www.agd.sa.gov.au/industrial-relations/safework-sa/safework-sa-review/SafeWork-SA-Review.pdf" TargetMode="External"/><Relationship Id="rId38" Type="http://schemas.openxmlformats.org/officeDocument/2006/relationships/hyperlink" Target="https://www.sentencingcouncil.vic.gov.au/publications/sentencing-occupational-health-and-safety-offences-in-victoria-report-and-recommendations" TargetMode="External"/><Relationship Id="rId46" Type="http://schemas.openxmlformats.org/officeDocument/2006/relationships/hyperlink" Target="https://humanrights.gov.au/our-work/sex-discrimination/publications/respectwork-sexual-harassment-national-inquiry-report-2020" TargetMode="External"/><Relationship Id="rId59" Type="http://schemas.openxmlformats.org/officeDocument/2006/relationships/hyperlink" Target="https://www.jobsandskills.gov.au/data/occupation-shortages-analysis/occupation-shortage-list" TargetMode="External"/><Relationship Id="rId20" Type="http://schemas.openxmlformats.org/officeDocument/2006/relationships/header" Target="header5.xml"/><Relationship Id="rId41" Type="http://schemas.openxmlformats.org/officeDocument/2006/relationships/hyperlink" Target="https://www.aph.gov.au/Parliamentary_Business/Committees/Senate/Adopting_Artificial_Intelligence_AI" TargetMode="External"/><Relationship Id="rId54" Type="http://schemas.openxmlformats.org/officeDocument/2006/relationships/hyperlink" Target="https://www.safeworkaustralia.gov.au/doc/model-whs-act-cross-comparison-tabl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info@swa.gov.au" TargetMode="External"/><Relationship Id="rId23" Type="http://schemas.openxmlformats.org/officeDocument/2006/relationships/hyperlink" Target="https://www.safeworkaustralia.gov.au/doc/national-compliance-and-enforcement-policy" TargetMode="External"/><Relationship Id="rId28" Type="http://schemas.openxmlformats.org/officeDocument/2006/relationships/hyperlink" Target="https://consult.swa.gov.au/best-practice-review" TargetMode="External"/><Relationship Id="rId36" Type="http://schemas.openxmlformats.org/officeDocument/2006/relationships/hyperlink" Target="https://legislation.nsw.gov.au/view/pdf/asmade/act-2025-18" TargetMode="External"/><Relationship Id="rId49" Type="http://schemas.openxmlformats.org/officeDocument/2006/relationships/hyperlink" Target="https://www.legislation.qld.gov.au/view/html/inforce/current/act-2002-042" TargetMode="External"/><Relationship Id="rId57" Type="http://schemas.openxmlformats.org/officeDocument/2006/relationships/hyperlink" Target="https://www.oir.qld.gov.au/system/files/2023-04/review-work-health-safety-act-final-report.pdf" TargetMode="External"/><Relationship Id="rId10" Type="http://schemas.openxmlformats.org/officeDocument/2006/relationships/endnotes" Target="endnotes.xml"/><Relationship Id="rId31" Type="http://schemas.openxmlformats.org/officeDocument/2006/relationships/hyperlink" Target="https://justice.nt.gov.au/__data/assets/pdf_file/0004/664213/Best-Practice-Review-of-WHS-in-the-NT-Final-Report-opt.pdf" TargetMode="External"/><Relationship Id="rId44" Type="http://schemas.openxmlformats.org/officeDocument/2006/relationships/hyperlink" Target="https://storage.googleapis.com/converlens-au-industry/industry/p/prj2f6f02ebfe6a8190c7bdc/page/proposals_paper_for_introducing_mandatory_guardrails_for_ai_in_high_risk_settings.pdf" TargetMode="External"/><Relationship Id="rId52" Type="http://schemas.openxmlformats.org/officeDocument/2006/relationships/hyperlink" Target="https://www.safeworkaustralia.gov.au/sites/default/files/2024-06/national_compliance_and_enforcement_policy_jun24.pdf" TargetMode="External"/><Relationship Id="rId60" Type="http://schemas.openxmlformats.org/officeDocument/2006/relationships/hyperlink" Target="https://humanrights.gov.au/our-work/sex-discrimination/publications/respectwork-sexual-harassment-national-inquiry-report-2020" TargetMode="Externa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www.aph.gov.au/Parliamentary_Business/Committees/Senate/Education_and_Employment/IndustrialdeathsinAus/Report"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17" Type="http://schemas.openxmlformats.org/officeDocument/2006/relationships/hyperlink" Target="https://www.safeworkaustralia.gov.au/sites/default/files/2023-12/model-whs-bill-23_november_2023.pdf" TargetMode="External"/><Relationship Id="rId299" Type="http://schemas.openxmlformats.org/officeDocument/2006/relationships/hyperlink" Target="https://www.safeworkaustralia.gov.au/sites/default/files/2023-12/model-whs-bill-23_november_2023.pdf" TargetMode="External"/><Relationship Id="rId21" Type="http://schemas.openxmlformats.org/officeDocument/2006/relationships/hyperlink" Target="https://www.oir.qld.gov.au/system/files/2023-04/review-work-health-safety-act-final-report.pdf" TargetMode="External"/><Relationship Id="rId63" Type="http://schemas.openxmlformats.org/officeDocument/2006/relationships/hyperlink" Target="https://www.dewr.gov.au/work-health-and-safety/resources/work-health-and-safety-ministers-meeting-27-october-2023" TargetMode="External"/><Relationship Id="rId159" Type="http://schemas.openxmlformats.org/officeDocument/2006/relationships/hyperlink" Target="https://www.legislation.qld.gov.au/view/html/asmade/act-2024-053" TargetMode="External"/><Relationship Id="rId324" Type="http://schemas.openxmlformats.org/officeDocument/2006/relationships/hyperlink" Target="https://www.safeworkaustralia.gov.au/sites/default/files/2023-12/model-whs-bill-23_november_2023.pdf" TargetMode="External"/><Relationship Id="rId366" Type="http://schemas.openxmlformats.org/officeDocument/2006/relationships/hyperlink" Target="https://www.safeworkaustralia.gov.au/sites/default/files/2024-11/model-whs-regulations-1_september_2024.pdf" TargetMode="External"/><Relationship Id="rId170" Type="http://schemas.openxmlformats.org/officeDocument/2006/relationships/hyperlink" Target="https://www.legislation.qld.gov.au/view/html/asmade/act-2024-053" TargetMode="External"/><Relationship Id="rId226" Type="http://schemas.openxmlformats.org/officeDocument/2006/relationships/hyperlink" Target="https://www.legislation.sa.gov.au/__legislation/lz/c/a/work%20health%20and%20safety%20act%202012/current/2012.40.auth.pdf" TargetMode="External"/><Relationship Id="rId433" Type="http://schemas.openxmlformats.org/officeDocument/2006/relationships/hyperlink" Target="https://www.safeworkaustralia.gov.au/system/files/documents/1702/decision_ris_national_harmonisation_whs_regs_codes.pdf" TargetMode="External"/><Relationship Id="rId268" Type="http://schemas.openxmlformats.org/officeDocument/2006/relationships/hyperlink" Target="https://www.safeworkaustralia.gov.au/sites/default/files/2023-10/Model%20Work%20Health%20and%20Safety%20Legislation%20Amendment%202022.PDF" TargetMode="External"/><Relationship Id="rId475" Type="http://schemas.openxmlformats.org/officeDocument/2006/relationships/hyperlink" Target="https://www.ntc.gov.au/our-previous-work-automated-vehicle-regulatory-framework" TargetMode="External"/><Relationship Id="rId32" Type="http://schemas.openxmlformats.org/officeDocument/2006/relationships/hyperlink" Target="https://www.safework.sa.gov.au/about-us/independent-review" TargetMode="External"/><Relationship Id="rId74" Type="http://schemas.openxmlformats.org/officeDocument/2006/relationships/hyperlink" Target="https://parlinfo.aph.gov.au/parlInfo/download/committees/reportrep/RB000516/toc_pdf/TheFutureofWork.pdf" TargetMode="External"/><Relationship Id="rId128" Type="http://schemas.openxmlformats.org/officeDocument/2006/relationships/hyperlink" Target="https://www.legislation.qld.gov.au/view/html/asmade/act-2024-011" TargetMode="External"/><Relationship Id="rId335" Type="http://schemas.openxmlformats.org/officeDocument/2006/relationships/hyperlink" Target="https://www.legislation.qld.gov.au/view/html/inforce/current/act-2011-018?query=VersionDescId%3D%221a9a8fa5-56c7-4ca1-a9e6-5e171787500d%22%20AND%20VersionSeriesId%3D%22192711dc-f0de-4bcb-809d-080b81854cef%22%20AND%20PrintType%3D%22act.reprint%22%20AND%20Content%3D(%22WHS%22%20AND%20%22undertaking%22)&amp;q-collection%5B%5D=inforceActs&amp;q-collection%5B%5D=inforceSLs&amp;q-documentTitle=Work%20Health%20and%20Safety%20Act%202011&amp;q-prefixCcl=VersionDescId%3D%221a9a8fa5-56c7-4ca1-a9e6-5e171787500d%22%20AND%20VersionSeriesId%3D%22192711dc-f0de-4bcb-809d-080b81854cef%22%20AND%20PrintType%3D%22act.reprint%22&amp;q-searchfor=%22WHS%20undertaking%22&amp;q-searchin=Content&amp;q-searchusing=allwords&amp;q-year=&amp;q-no=&amp;q-point-in-time=23%2F07%2F2025&amp;q-searchform=basic" TargetMode="External"/><Relationship Id="rId377" Type="http://schemas.openxmlformats.org/officeDocument/2006/relationships/hyperlink" Target="https://www.safeworkaustralia.gov.au/sites/default/files/2024-06/model_work_health_and_safety_regulations_crystalline_silica_substances_amendment_2024.pdf" TargetMode="External"/><Relationship Id="rId5" Type="http://schemas.openxmlformats.org/officeDocument/2006/relationships/hyperlink" Target="https://www.safeworkaustralia.gov.au/sites/default/files/2024-06/national_compliance_and_enforcement_policy_jun24.pdf" TargetMode="External"/><Relationship Id="rId181" Type="http://schemas.openxmlformats.org/officeDocument/2006/relationships/hyperlink" Target="https://legislation.act.gov.au/View/a/2011-35/current/html/2011-35.html" TargetMode="External"/><Relationship Id="rId237" Type="http://schemas.openxmlformats.org/officeDocument/2006/relationships/hyperlink" Target="https://www.legislation.wa.gov.au/legislation/prod/filestore.nsf/FileURL/mrdoc_48252.pdf/$FILE/Work%20Health%20and%20Safety%20Act%202020%20-%20%5B00-g0-00%5D.pdf?OpenElement" TargetMode="External"/><Relationship Id="rId402" Type="http://schemas.openxmlformats.org/officeDocument/2006/relationships/hyperlink" Target="https://www.safeworkaustralia.gov.au/system/files/documents/1702/safe-work-australia-annual-report-2014-15.pdf" TargetMode="External"/><Relationship Id="rId279" Type="http://schemas.openxmlformats.org/officeDocument/2006/relationships/hyperlink" Target="https://www.legislation.sa.gov.au/__legislation/lz/c/a/work%20health%20and%20safety%20act%202012/current/2012.40.auth.pdf" TargetMode="External"/><Relationship Id="rId444" Type="http://schemas.openxmlformats.org/officeDocument/2006/relationships/hyperlink" Target="https://www.ilo.org/resource/article/gender-dimension-integrating-gender-perspective-osh-policies" TargetMode="External"/><Relationship Id="rId486" Type="http://schemas.openxmlformats.org/officeDocument/2006/relationships/hyperlink" Target="https://www.ilo.org/sites/default/files/2025-04/ILO_Safeday25_Report_EN_r8%20%281%29_compressed_0.pdf" TargetMode="External"/><Relationship Id="rId43" Type="http://schemas.openxmlformats.org/officeDocument/2006/relationships/hyperlink" Target="https://legislation.nsw.gov.au/view/pdf/asmade/act-2025-18" TargetMode="External"/><Relationship Id="rId139" Type="http://schemas.openxmlformats.org/officeDocument/2006/relationships/hyperlink" Target="https://www.act.gov.au/__data/assets/pdf_file/0007/2794480/Work-Health-Safety-Culture-ACT-Construction-Industry.pdf" TargetMode="External"/><Relationship Id="rId290" Type="http://schemas.openxmlformats.org/officeDocument/2006/relationships/hyperlink" Target="https://www.legislation.gov.au/C2011A00137/latest/text" TargetMode="External"/><Relationship Id="rId304" Type="http://schemas.openxmlformats.org/officeDocument/2006/relationships/hyperlink" Target="https://www.legislation.sa.gov.au/__legislation/lz/c/a/work%20health%20and%20safety%20act%202012/current/2012.40.auth.pdf" TargetMode="External"/><Relationship Id="rId346" Type="http://schemas.openxmlformats.org/officeDocument/2006/relationships/hyperlink" Target="https://www.legislation.wa.gov.au/legislation/prod/filestore.nsf/FileURL/mrdoc_48680.pdf/$FILE/Work%20Health%20and%20Safety%20(General)%20Regulations%202022%20-%20%5B00-p0-00%5D.pdf?OpenElement" TargetMode="External"/><Relationship Id="rId388" Type="http://schemas.openxmlformats.org/officeDocument/2006/relationships/hyperlink" Target="https://www.legislation.tas.gov.au/view/whole/html/asmade/sr-2022-109" TargetMode="External"/><Relationship Id="rId85" Type="http://schemas.openxmlformats.org/officeDocument/2006/relationships/hyperlink" Target="https://www.dewr.gov.au/workplace-relations-australia/resources/national-review-model-occupational-health-and-safety-laws-second-report" TargetMode="External"/><Relationship Id="rId150" Type="http://schemas.openxmlformats.org/officeDocument/2006/relationships/hyperlink" Target="https://www.parliament.nsw.gov.au/bill/files/18748/Passed%20by%20both%20Houses.pdf" TargetMode="External"/><Relationship Id="rId192" Type="http://schemas.openxmlformats.org/officeDocument/2006/relationships/hyperlink" Target="https://legislation.nsw.gov.au/view/html/inforce/2025-07-01/act-2011-010?query=VersionSeriesId%3D%22006d621b-1d07-43c1-89b3-eb74d9dca2b7%22+AND+VersionDescId%3D%227eef4dea-87e8-42cb-875d-4b347aae3640%22+AND+PrintType%3D%22act.reprint%22+AND+(VersionDescId%3D%227eef4dea-87e8-42cb-875d-4b347aae3640%22+AND+VersionSeriesId%3D%22006d621b-1d07-43c1-89b3-eb74d9dca2b7%22+AND+PrintType%3D%22act.reprint%22+AND+Content%3D(%22photographs%22))&amp;dQuery=Document+Types%3D%22%3Cspan+class%3D%27dq-highlight%27%3EActs%3C%2Fspan%3E%2C+%3Cspan+class%3D%27dq-highlight%27%3ERegulations%3C%2Fspan%3E%2C+%3Cspan+class%3D%27dq-highlight%27%3EEPIs%3C%2Fspan%3E%22%2C+Search+In%3D%22%3Cspan+class%3D%27dq-highlight%27%3EAll+Content%3C%2Fspan%3E%22%2C+Exact+Phrase%3D%22%3Cspan+class%3D%27dq-highlight%27%3Ephotographs%3C%2Fspan%3E%22%2C+Point+In+Time%3D%22%3Cspan+class%3D%27dq-highlight%27%3E01%2F07%2F2025%3C%2Fspan%3E%22" TargetMode="External"/><Relationship Id="rId206" Type="http://schemas.openxmlformats.org/officeDocument/2006/relationships/hyperlink" Target="https://www.legislation.wa.gov.au/legislation/prod/filestore.nsf/FileURL/mrdoc_48252.pdf/$FILE/Work%20Health%20and%20Safety%20Act%202020%20-%20%5B00-g0-00%5D.pdf?OpenElement" TargetMode="External"/><Relationship Id="rId413" Type="http://schemas.openxmlformats.org/officeDocument/2006/relationships/hyperlink" Target="https://www.legislation.tas.gov.au/view/whole/html/asmade/act-2012-046" TargetMode="External"/><Relationship Id="rId248" Type="http://schemas.openxmlformats.org/officeDocument/2006/relationships/hyperlink" Target="https://www.legislation.sa.gov.au/__legislation/lz/c/a/work%20health%20and%20safety%20act%202012/current/2012.40.auth.pdf" TargetMode="External"/><Relationship Id="rId455" Type="http://schemas.openxmlformats.org/officeDocument/2006/relationships/hyperlink" Target="https://www.abs.gov.au/statistics/labour/earnings-and-working-conditions/characteristics-employment-australia/aug-2024" TargetMode="External"/><Relationship Id="rId12" Type="http://schemas.openxmlformats.org/officeDocument/2006/relationships/hyperlink" Target="https://agd.nt.gov.au/media/docs/outcomes-of-consultation-and-review/Best-Practice-Review-of-WHS-in-the-NT-Final-Report-opt.pdf" TargetMode="External"/><Relationship Id="rId108" Type="http://schemas.openxmlformats.org/officeDocument/2006/relationships/hyperlink" Target="https://parlinfo.aph.gov.au/parlInfo/download/committees/reportsen/024170/toc_pdf/Theynevercamehome%e2%80%94theframeworksurroundingtheprevention,investigationandprosecutionofindustrialdeathsinAustralia.pdf;fileType=application%2Fpdf" TargetMode="External"/><Relationship Id="rId315" Type="http://schemas.openxmlformats.org/officeDocument/2006/relationships/hyperlink" Target="https://www.safeworkaustralia.gov.au/system/files/documents/1902/review_of_the_model_whs_laws_final_report_0.pdf" TargetMode="External"/><Relationship Id="rId357" Type="http://schemas.openxmlformats.org/officeDocument/2006/relationships/hyperlink" Target="https://www.legislation.qld.gov.au/view/html/inforce/current/sl-2011-0240" TargetMode="External"/><Relationship Id="rId54" Type="http://schemas.openxmlformats.org/officeDocument/2006/relationships/hyperlink" Target="https://www.worksafe.act.gov.au/__data/assets/pdf_file/0009/2191824/WorkSafe-ACT-Response-Conduct-of-Work-Health-and-Safety-Prosecutions-Review-June-2022.pdf" TargetMode="External"/><Relationship Id="rId96" Type="http://schemas.openxmlformats.org/officeDocument/2006/relationships/hyperlink" Target="https://legislation.nsw.gov.au/view/pdf/asmade/sl-2022-127" TargetMode="External"/><Relationship Id="rId161" Type="http://schemas.openxmlformats.org/officeDocument/2006/relationships/hyperlink" Target="https://www.safeworkaustralia.gov.au/system/files/documents/1902/review_of_the_model_whs_laws_final_report_0.pdf" TargetMode="External"/><Relationship Id="rId217" Type="http://schemas.openxmlformats.org/officeDocument/2006/relationships/hyperlink" Target="https://www.legislation.sa.gov.au/__legislation/lz/c/a/work%20health%20and%20safety%20act%202012/current/2012.40.auth.pdf" TargetMode="External"/><Relationship Id="rId399" Type="http://schemas.openxmlformats.org/officeDocument/2006/relationships/hyperlink" Target="https://www.legislation.qld.gov.au/view/whole/html/asmade/sl-2024-0203" TargetMode="External"/><Relationship Id="rId259" Type="http://schemas.openxmlformats.org/officeDocument/2006/relationships/hyperlink" Target="https://legislation.nsw.gov.au/view/whole/html/inforce/current/act-2011-010" TargetMode="External"/><Relationship Id="rId424" Type="http://schemas.openxmlformats.org/officeDocument/2006/relationships/hyperlink" Target="https://www.safeworkaustralia.gov.au/sites/default/files/2023-12/model-whs-bill-23_november_2023.pdf" TargetMode="External"/><Relationship Id="rId466" Type="http://schemas.openxmlformats.org/officeDocument/2006/relationships/hyperlink" Target="https://www.jobsandskills.gov.au/sites/default/files/2024-11/emerging_roles_report.pdf" TargetMode="External"/><Relationship Id="rId23" Type="http://schemas.openxmlformats.org/officeDocument/2006/relationships/hyperlink" Target="https://www.oir.qld.gov.au/system/files/2023-04/review-work-health-safety-act-final-report.pdf" TargetMode="External"/><Relationship Id="rId119" Type="http://schemas.openxmlformats.org/officeDocument/2006/relationships/hyperlink" Target="https://www.safeworkaustralia.gov.au/sites/default/files/2023-12/model-whs-bill-23_november_2023.pdf" TargetMode="External"/><Relationship Id="rId270" Type="http://schemas.openxmlformats.org/officeDocument/2006/relationships/hyperlink" Target="https://www.legislation.sa.gov.au/__legislation/lz/c/a/work%20health%20and%20safety%20act%202012/current/2012.40.auth.pdf" TargetMode="External"/><Relationship Id="rId326" Type="http://schemas.openxmlformats.org/officeDocument/2006/relationships/hyperlink" Target="https://www.safeworkaustralia.gov.au/sites/default/files/2023-12/model-whs-bill-23_november_2023.pdf" TargetMode="External"/><Relationship Id="rId65" Type="http://schemas.openxmlformats.org/officeDocument/2006/relationships/hyperlink" Target="https://www.google.com/url?sa=t&amp;rct=j&amp;q=&amp;esrc=s&amp;source=web&amp;cd=&amp;ved=2ahUKEwjRrsTlxpWPAxW5e2wGHVyQN34QFnoECA0QAQ&amp;url=https%3A%2F%2Fwww.sydney.edu.au%2Fcontent%2Fdam%2Fcorporate%2Fdocuments%2Ffaculty-of-medicine-and-health%2Fresearch%2Fcentres-institutes-groups%2Fwork-health-improving-support-for-families-final-report.pdf&amp;usg=AOvVaw2p8weQBprONRPLpsB0nhKr&amp;cshid=1755561282553691&amp;opi=89978449" TargetMode="External"/><Relationship Id="rId130" Type="http://schemas.openxmlformats.org/officeDocument/2006/relationships/hyperlink" Target="https://www.legislation.qld.gov.au/view/html/asmade/act-2024-011" TargetMode="External"/><Relationship Id="rId368" Type="http://schemas.openxmlformats.org/officeDocument/2006/relationships/hyperlink" Target="https://www.legislation.vic.gov.au/in-force/statutory-rules/occupational-health-and-safety-regulations-2017/016" TargetMode="External"/><Relationship Id="rId172" Type="http://schemas.openxmlformats.org/officeDocument/2006/relationships/hyperlink" Target="https://www.legislation.act.gov.au/View/a/2020-30/20200710-74584/html/2020-30.html" TargetMode="External"/><Relationship Id="rId228" Type="http://schemas.openxmlformats.org/officeDocument/2006/relationships/hyperlink" Target="https://www.legislation.sa.gov.au/__legislation/lz/c/a/work%20health%20and%20safety%20act%202012/current/2012.40.auth.pdf" TargetMode="External"/><Relationship Id="rId435" Type="http://schemas.openxmlformats.org/officeDocument/2006/relationships/hyperlink" Target="https://www.safeworkaustralia.gov.au/sites/default/files/2024-11/model-whs-regulations-1_september_2024.pdf" TargetMode="External"/><Relationship Id="rId477" Type="http://schemas.openxmlformats.org/officeDocument/2006/relationships/hyperlink" Target="https://www.abs.gov.au/articles/digital-platform-workers-australia" TargetMode="External"/><Relationship Id="rId281" Type="http://schemas.openxmlformats.org/officeDocument/2006/relationships/hyperlink" Target="https://www.legislation.tas.gov.au/view/whole/html/inforce/current/act-2012-001" TargetMode="External"/><Relationship Id="rId337" Type="http://schemas.openxmlformats.org/officeDocument/2006/relationships/hyperlink" Target="https://www.safeworkaustralia.gov.au/sites/default/files/2023-12/model-whs-bill-23_november_2023.pdf" TargetMode="External"/><Relationship Id="rId34" Type="http://schemas.openxmlformats.org/officeDocument/2006/relationships/hyperlink" Target="https://www.safework.sa.gov.au/about-us/independent-review" TargetMode="External"/><Relationship Id="rId76" Type="http://schemas.openxmlformats.org/officeDocument/2006/relationships/hyperlink" Target="https://storage.googleapis.com/converlens-au-industry/industry/p/prj2f6f02ebfe6a8190c7bdc/page/proposals_paper_for_introducing_mandatory_guardrails_for_ai_in_high_risk_settings.pdf" TargetMode="External"/><Relationship Id="rId141" Type="http://schemas.openxmlformats.org/officeDocument/2006/relationships/hyperlink" Target="https://legislation.act.gov.au/View/a/2011-35/current/html/2011-35.html" TargetMode="External"/><Relationship Id="rId379" Type="http://schemas.openxmlformats.org/officeDocument/2006/relationships/hyperlink" Target="https://content.legislation.vic.gov.au/sites/default/files/2021-11/21-137sra%20authorised_0.pdf" TargetMode="External"/><Relationship Id="rId7" Type="http://schemas.openxmlformats.org/officeDocument/2006/relationships/hyperlink" Target="https://parlinfo.aph.gov.au/parlInfo/download/committees/reportsen/024170/toc_pdf/Theynevercamehome%e2%80%94theframeworksurroundingtheprevention,investigationandprosecutionofindustrialdeathsinAustralia.pdf;fileType=application%2Fpdf" TargetMode="External"/><Relationship Id="rId183" Type="http://schemas.openxmlformats.org/officeDocument/2006/relationships/hyperlink" Target="https://legislation.act.gov.au/View/a/2011-35/current/html/2011-35.html" TargetMode="External"/><Relationship Id="rId239" Type="http://schemas.openxmlformats.org/officeDocument/2006/relationships/hyperlink" Target="https://www.legislation.qld.gov.au/view/html/inforce/current/act-2011-018" TargetMode="External"/><Relationship Id="rId390" Type="http://schemas.openxmlformats.org/officeDocument/2006/relationships/hyperlink" Target="https://legislation.nt.gov.au/Legislation/WORK-HEALTH-AND-SAFETY-NATIONAL-UNIFORM-LEGISLATION-REGULATIONS-2011" TargetMode="External"/><Relationship Id="rId404" Type="http://schemas.openxmlformats.org/officeDocument/2006/relationships/hyperlink" Target="https://www.legislation.sa.gov.au/__legislation/lz/c/r/work%20health%20and%20safety%20regulations%202012/current/2012.268.auth.pdf" TargetMode="External"/><Relationship Id="rId446" Type="http://schemas.openxmlformats.org/officeDocument/2006/relationships/hyperlink" Target="https://www.abs.gov.au/statistics/labour/earnings-and-working-conditions/working-arrangements/latest-release" TargetMode="External"/><Relationship Id="rId250" Type="http://schemas.openxmlformats.org/officeDocument/2006/relationships/hyperlink" Target="https://www.legislation.wa.gov.au/legislation/prod/filestore.nsf/FileURL/mrdoc_48252.pdf/$FILE/Work%20Health%20and%20Safety%20Act%202020%20-%20%5B00-g0-00%5D.pdf?OpenElement" TargetMode="External"/><Relationship Id="rId292" Type="http://schemas.openxmlformats.org/officeDocument/2006/relationships/hyperlink" Target="https://legislation.act.gov.au/View/a/2011-35/current/html/2011-35.html" TargetMode="External"/><Relationship Id="rId306" Type="http://schemas.openxmlformats.org/officeDocument/2006/relationships/hyperlink" Target="https://www.safeworkaustralia.gov.au/sites/default/files/2023-07/model-whs-legislation-amendment_offences-penalties_july2023.pdf" TargetMode="External"/><Relationship Id="rId488" Type="http://schemas.openxmlformats.org/officeDocument/2006/relationships/hyperlink" Target="https://www.safeworkaustralia.gov.au/doc/model-code-practice-managing-psychosocial-hazards-work" TargetMode="External"/><Relationship Id="rId45" Type="http://schemas.openxmlformats.org/officeDocument/2006/relationships/hyperlink" Target="https://www.safework.nsw.gov.au/about-us/mcdougall-review" TargetMode="External"/><Relationship Id="rId87" Type="http://schemas.openxmlformats.org/officeDocument/2006/relationships/hyperlink" Target="https://www.actu.org.au/policy/offshore-petroleum-and-greenhouse-gas-storage-legislation-amendment-safety-and-other-measures-bill-2024/" TargetMode="External"/><Relationship Id="rId110" Type="http://schemas.openxmlformats.org/officeDocument/2006/relationships/hyperlink" Target="https://www.legislation.sa.gov.au/__legislation/lz/c/a/work%20health%20and%20safety%20act%202012/current/2012.40.auth.pdf" TargetMode="External"/><Relationship Id="rId348" Type="http://schemas.openxmlformats.org/officeDocument/2006/relationships/hyperlink" Target="https://legislation.nsw.gov.au/view/pdf/asmade/sl-2022-127" TargetMode="External"/><Relationship Id="rId152" Type="http://schemas.openxmlformats.org/officeDocument/2006/relationships/hyperlink" Target="https://www.legislation.sa.gov.au/__legislation/lz/c/a/work%20health%20and%20safety%20act%202012/current/2012.40.auth.pdf" TargetMode="External"/><Relationship Id="rId194" Type="http://schemas.openxmlformats.org/officeDocument/2006/relationships/hyperlink" Target="https://legislation.nsw.gov.au/view/html/inforce/2025-07-01/act-2011-010?query=VersionSeriesId%3D%22006d621b-1d07-43c1-89b3-eb74d9dca2b7%22+AND+VersionDescId%3D%2246627cac-813d-4a37-9663-dcc25becc881%22+AND+PrintType%3D%22act.reprint%22+AND+(VersionDescId%3D%2246627cac-813d-4a37-9663-dcc25becc881%22+AND+VersionSeriesId%3D%22006d621b-1d07-43c1-89b3-eb74d9dca2b7%22+AND+PrintType%3D%22act.reprint%22+AND+Content%3D(%22safework+commissioner%22))&amp;dQuery=Document+Types%3D%22%3Cspan+class%3D%27dq-highlight%27%3EActs%3C%2Fspan%3E%2C+%3Cspan+class%3D%27dq-highlight%27%3ERegulations%3C%2Fspan%3E%2C+%3Cspan+class%3D%27dq-highlight%27%3EEPIs%3C%2Fspan%3E%22%2C+Search+In%3D%22%3Cspan+class%3D%27dq-highlight%27%3EAll+Content%3C%2Fspan%3E%22%2C+Exact+Phrase%3D%22%3Cspan+class%3D%27dq-highlight%27%3Esafework+commissioner%3C%2Fspan%3E%22%2C+Point+In+Time%3D%22%3Cspan+class%3D%27dq-highlight%27%3E01%2F07%2F2025%3C%2Fspan%3E%22" TargetMode="External"/><Relationship Id="rId208" Type="http://schemas.openxmlformats.org/officeDocument/2006/relationships/hyperlink" Target="https://www.legislation.wa.gov.au/legislation/prod/filestore.nsf/FileURL/mrdoc_48252.pdf/$FILE/Work%20Health%20and%20Safety%20Act%202020%20-%20%5B00-g0-00%5D.pdf?OpenElement" TargetMode="External"/><Relationship Id="rId415" Type="http://schemas.openxmlformats.org/officeDocument/2006/relationships/hyperlink" Target="https://content.legislation.vic.gov.au/sites/default/files/2024-11/17-22sra016-authorised.pdf" TargetMode="External"/><Relationship Id="rId457" Type="http://schemas.openxmlformats.org/officeDocument/2006/relationships/hyperlink" Target="https://www.abs.gov.au/statistics/labour/employment-and-unemployment/retirement-and-retirement-intentions-australia/2022-23" TargetMode="External"/><Relationship Id="rId261" Type="http://schemas.openxmlformats.org/officeDocument/2006/relationships/hyperlink" Target="https://www.legislation.wa.gov.au/legislation/prod/filestore.nsf/FileURL/mrdoc_48252.pdf/$FILE/Work%20Health%20and%20Safety%20Act%202020%20-%20%5B00-g0-00%5D.pdf?OpenElement" TargetMode="External"/><Relationship Id="rId14" Type="http://schemas.openxmlformats.org/officeDocument/2006/relationships/hyperlink" Target="https://apo.org.au/sites/default/files/resource-files/2019-03/apo-nid224911_2.pdf" TargetMode="External"/><Relationship Id="rId56" Type="http://schemas.openxmlformats.org/officeDocument/2006/relationships/hyperlink" Target="https://www.worksafe.act.gov.au/__data/assets/pdf_file/0009/2191824/WorkSafe-ACT-Response-Conduct-of-Work-Health-and-Safety-Prosecutions-Review-June-2022.pdf" TargetMode="External"/><Relationship Id="rId317" Type="http://schemas.openxmlformats.org/officeDocument/2006/relationships/hyperlink" Target="https://www.legislation.gov.au/C2023A00120/latest/text" TargetMode="External"/><Relationship Id="rId359" Type="http://schemas.openxmlformats.org/officeDocument/2006/relationships/hyperlink" Target="https://cabinet.qld.gov.au/documents/2019/Feb/WHSReg/Attachments/Regulation.PDF" TargetMode="External"/><Relationship Id="rId98" Type="http://schemas.openxmlformats.org/officeDocument/2006/relationships/hyperlink" Target="https://legislation.act.gov.au/View/a/2011-35/current/html/2011-35.html" TargetMode="External"/><Relationship Id="rId121" Type="http://schemas.openxmlformats.org/officeDocument/2006/relationships/hyperlink" Target="https://www.legislation.sa.gov.au/__legislation/lz/c/a/work%20health%20and%20safety%20act%202012/current/2012.40.auth.pdf" TargetMode="External"/><Relationship Id="rId163" Type="http://schemas.openxmlformats.org/officeDocument/2006/relationships/hyperlink" Target="https://content.legislation.vic.gov.au/sites/default/files/2024-03/04-107aa044-authorised.pdf" TargetMode="External"/><Relationship Id="rId219" Type="http://schemas.openxmlformats.org/officeDocument/2006/relationships/hyperlink" Target="https://www.parliament.wa.gov.au/parliament/bills.nsf/8F320741B83643A8482584BF000CF89B/$File/EM%2B155-1.002.pdf" TargetMode="External"/><Relationship Id="rId370" Type="http://schemas.openxmlformats.org/officeDocument/2006/relationships/hyperlink" Target="https://www.legislation.sa.gov.au/__legislation/lz/c/r/work%20health%20and%20safety%20regulations%202012/current/2012.268.auth.pdf" TargetMode="External"/><Relationship Id="rId426" Type="http://schemas.openxmlformats.org/officeDocument/2006/relationships/hyperlink" Target="https://www.safeworkaustralia.gov.au/doc/review-model-whs-laws-final-report" TargetMode="External"/><Relationship Id="rId230" Type="http://schemas.openxmlformats.org/officeDocument/2006/relationships/hyperlink" Target="https://legislation.nsw.gov.au/view/html/inforce/current/act-2011-010" TargetMode="External"/><Relationship Id="rId468" Type="http://schemas.openxmlformats.org/officeDocument/2006/relationships/hyperlink" Target="https://www.jobsandskills.gov.au/sites/default/files/2023-11/care_workforce_labour_market_study.pdf" TargetMode="External"/><Relationship Id="rId25" Type="http://schemas.openxmlformats.org/officeDocument/2006/relationships/hyperlink" Target="https://www.oir.qld.gov.au/system/files/2023-04/review-work-health-safety-act-final-report.pdf" TargetMode="External"/><Relationship Id="rId67" Type="http://schemas.openxmlformats.org/officeDocument/2006/relationships/hyperlink" Target="https://www.aph.gov.au/Parliamentary_Business/Committees/Senate/Adopting_Artificial_Intelligence_AI" TargetMode="External"/><Relationship Id="rId272" Type="http://schemas.openxmlformats.org/officeDocument/2006/relationships/hyperlink" Target="https://www.legislation.gov.au/C2011A00137/latest/text" TargetMode="External"/><Relationship Id="rId328" Type="http://schemas.openxmlformats.org/officeDocument/2006/relationships/hyperlink" Target="https://legislation.act.gov.au/View/a/2011-35/current/html/2011-35.html" TargetMode="External"/><Relationship Id="rId132" Type="http://schemas.openxmlformats.org/officeDocument/2006/relationships/hyperlink" Target="https://www.legislation.qld.gov.au/view/html/asmade/act-2024-011" TargetMode="External"/><Relationship Id="rId174" Type="http://schemas.openxmlformats.org/officeDocument/2006/relationships/hyperlink" Target="https://www.legislation.sa.gov.au/__legislation/lz/c/a/work%20health%20and%20safety%20act%202012/current/2012.40.auth.pdf" TargetMode="External"/><Relationship Id="rId381" Type="http://schemas.openxmlformats.org/officeDocument/2006/relationships/hyperlink" Target="https://content.legislation.vic.gov.au/sites/default/files/2024-11/17-22sra016-authorised.pdf" TargetMode="External"/><Relationship Id="rId241" Type="http://schemas.openxmlformats.org/officeDocument/2006/relationships/hyperlink" Target="https://www.legislation.gov.au/C2011A00137/latest/text" TargetMode="External"/><Relationship Id="rId437" Type="http://schemas.openxmlformats.org/officeDocument/2006/relationships/hyperlink" Target="https://www.safeworkaustralia.gov.au/sites/default/files/2024-11/model-whs-regulations-1_september_2024.pdf" TargetMode="External"/><Relationship Id="rId479" Type="http://schemas.openxmlformats.org/officeDocument/2006/relationships/hyperlink" Target="https://www.safeworkaustralia.gov.au/doc/model-whs-regulations" TargetMode="External"/><Relationship Id="rId36" Type="http://schemas.openxmlformats.org/officeDocument/2006/relationships/hyperlink" Target="https://www.legislation.sa.gov.au/__legislation/lz/v/a/2024/work%20health%20and%20safety%20(review%20recommendations)%20amendment%20act%202024_20/2024.20.un.pdf" TargetMode="External"/><Relationship Id="rId283" Type="http://schemas.openxmlformats.org/officeDocument/2006/relationships/hyperlink" Target="https://www.legislation.wa.gov.au/legislation/prod/filestore.nsf/FileURL/mrdoc_48252.pdf/$FILE/Work%20Health%20and%20Safety%20Act%202020%20-%20%5B00-g0-00%5D.pdf?OpenElement" TargetMode="External"/><Relationship Id="rId339" Type="http://schemas.openxmlformats.org/officeDocument/2006/relationships/hyperlink" Target="https://www.safeworkaustralia.gov.au/sites/default/files/2023-12/model-whs-bill-23_november_2023.pdf" TargetMode="External"/><Relationship Id="rId78" Type="http://schemas.openxmlformats.org/officeDocument/2006/relationships/hyperlink" Target="https://www.parliament.vic.gov.au/49a1f1/contentassets/5232a88edcc34487aa0223bcbb2c8974/laeic-60-02-inquiry-into-workplace-surveillance2.pdf" TargetMode="External"/><Relationship Id="rId101" Type="http://schemas.openxmlformats.org/officeDocument/2006/relationships/hyperlink" Target="https://www.legislation.wa.gov.au/legislation/prod/filestore.nsf/FileURL/mrdoc_48252.pdf/$FILE/Work%20Health%20and%20Safety%20Act%202020%20-%20%5B00-g0-00%5D.pdf?OpenElement" TargetMode="External"/><Relationship Id="rId143" Type="http://schemas.openxmlformats.org/officeDocument/2006/relationships/hyperlink" Target="https://www.legislation.wa.gov.au/legislation/prod/filestore.nsf/FileURL/mrdoc_48252.pdf/$FILE/Work%20Health%20and%20Safety%20Act%202020%20-%20%5B00-g0-00%5D.pdf?OpenElement" TargetMode="External"/><Relationship Id="rId185" Type="http://schemas.openxmlformats.org/officeDocument/2006/relationships/hyperlink" Target="https://legislation.act.gov.au/View/a/2011-35/current/html/2011-35.html" TargetMode="External"/><Relationship Id="rId350" Type="http://schemas.openxmlformats.org/officeDocument/2006/relationships/hyperlink" Target="https://www.safeworkaustralia.gov.au/sites/default/files/2023-10/Model%20Work%20Health%20and%20Safety%20Legislation%20Amendment%202022.PDF" TargetMode="External"/><Relationship Id="rId406" Type="http://schemas.openxmlformats.org/officeDocument/2006/relationships/hyperlink" Target="https://www.legislation.qld.gov.au/view/html/inforce/current/sl-2011-0240?query=VersionDescId%3D%228d1560be-e729-4032-a132-93b1018cd53e%22%20AND%20VersionSeriesId%3D%22898d0b1d-19a0-42c7-8f37-9b5418db7da0%22%20AND%20PrintType%3D%22reprint%22%20AND%20Content%3D(%22chapter%22%20AND%20%2210%22)&amp;q-collection%5B%5D=inforceActs&amp;q-collection%5B%5D=inforceSLs&amp;q-documentTitle=Work%20Health%20and%20Safety%20Regulation%202011&amp;q-prefixCcl=VersionDescId%3D%228d1560be-e729-4032-a132-93b1018cd53e%22%20AND%20VersionSeriesId%3D%22898d0b1d-19a0-42c7-8f37-9b5418db7da0%22%20AND%20PrintType%3D%22reprint%22&amp;q-searchfor=chapter%2010&amp;q-searchin=Content&amp;q-searchusing=allwords&amp;q-year=&amp;q-no=&amp;q-point-in-time=30%2F07%2F2025&amp;q-searchform=basic" TargetMode="External"/><Relationship Id="rId9" Type="http://schemas.openxmlformats.org/officeDocument/2006/relationships/hyperlink" Target="https://justice.nt.gov.au/__data/assets/pdf_file/0004/664213/Best-Practice-Review-of-WHS-in-the-NT-Final-Report-opt.pdf" TargetMode="External"/><Relationship Id="rId210" Type="http://schemas.openxmlformats.org/officeDocument/2006/relationships/hyperlink" Target="https://www.nsw.gov.au/nsw-government/engage-us/family-and-injured-workers-support-and-advisory-group" TargetMode="External"/><Relationship Id="rId392" Type="http://schemas.openxmlformats.org/officeDocument/2006/relationships/hyperlink" Target="https://www.legislation.sa.gov.au/__legislation/lz/c/r/work%20health%20and%20safety%20regulations%202012/current/2012.268.auth.pdf" TargetMode="External"/><Relationship Id="rId448" Type="http://schemas.openxmlformats.org/officeDocument/2006/relationships/hyperlink" Target="https://parlinfo.aph.gov.au/parlInfo/download/committees/reportrep/RB000516/toc_pdf/TheFutureofWork.pdf" TargetMode="External"/><Relationship Id="rId252" Type="http://schemas.openxmlformats.org/officeDocument/2006/relationships/hyperlink" Target="https://www.safeworkaustralia.gov.au/sites/default/files/2023-12/model-whs-bill-23_november_2023.pdf" TargetMode="External"/><Relationship Id="rId294" Type="http://schemas.openxmlformats.org/officeDocument/2006/relationships/hyperlink" Target="https://www.legislation.sa.gov.au/__legislation/lz/c/a/work%20health%20and%20safety%20act%202012/current/2012.40.auth.pdf" TargetMode="External"/><Relationship Id="rId308" Type="http://schemas.openxmlformats.org/officeDocument/2006/relationships/hyperlink" Target="https://www.dewr.gov.au/work-health-and-safety/resources/work-health-and-safety-ministers-meeting-28-february-2023" TargetMode="External"/><Relationship Id="rId47" Type="http://schemas.openxmlformats.org/officeDocument/2006/relationships/hyperlink" Target="https://www.safework.nsw.gov.au/about-us/mcdougall-review" TargetMode="External"/><Relationship Id="rId89" Type="http://schemas.openxmlformats.org/officeDocument/2006/relationships/hyperlink" Target="https://federation.gov.au/sites/default/files/about/agreements/OHS_IGA.pdf" TargetMode="External"/><Relationship Id="rId112" Type="http://schemas.openxmlformats.org/officeDocument/2006/relationships/hyperlink" Target="https://www.legislation.wa.gov.au/legislation/prod/filestore.nsf/FileURL/mrdoc_48252.pdf/$FILE/Work%20Health%20and%20Safety%20Act%202020%20-%20%5B00-g0-00%5D.pdf?OpenElement" TargetMode="External"/><Relationship Id="rId154" Type="http://schemas.openxmlformats.org/officeDocument/2006/relationships/hyperlink" Target="https://www.dewr.gov.au/work-health-and-safety/resources/work-health-and-safety-meeting-ministers-18-september-2024" TargetMode="External"/><Relationship Id="rId361" Type="http://schemas.openxmlformats.org/officeDocument/2006/relationships/hyperlink" Target="https://www.legislation.qld.gov.au/view/html/asmade/sl-2024-0174" TargetMode="External"/><Relationship Id="rId196" Type="http://schemas.openxmlformats.org/officeDocument/2006/relationships/hyperlink" Target="https://www.legislation.gov.au/C2004A03668/latest/text" TargetMode="External"/><Relationship Id="rId417" Type="http://schemas.openxmlformats.org/officeDocument/2006/relationships/hyperlink" Target="https://www.safeworkaustralia.gov.au/sites/default/files/2024-11/model-whs-regulations-1_september_2024.pdf" TargetMode="External"/><Relationship Id="rId459" Type="http://schemas.openxmlformats.org/officeDocument/2006/relationships/hyperlink" Target="https://www.agriculture.gov.au/abares/products/insights/snapshot-of-australias-agricultural-workforce" TargetMode="External"/><Relationship Id="rId16" Type="http://schemas.openxmlformats.org/officeDocument/2006/relationships/hyperlink" Target="https://legislation.nt.gov.au/Legislation/work-health-and-safety-national-uniform-legislation-act-2011" TargetMode="External"/><Relationship Id="rId221" Type="http://schemas.openxmlformats.org/officeDocument/2006/relationships/hyperlink" Target="https://www.legislation.wa.gov.au/legislation/prod/filestore.nsf/FileURL/mrdoc_48252.pdf/$FILE/Work%20Health%20and%20Safety%20Act%202020%20-%20%5B00-g0-00%5D.pdf?OpenElement" TargetMode="External"/><Relationship Id="rId263" Type="http://schemas.openxmlformats.org/officeDocument/2006/relationships/hyperlink" Target="https://legislation.nt.gov.au/Legislation/work-health-and-safety-national-uniform-legislation-act-2011" TargetMode="External"/><Relationship Id="rId319" Type="http://schemas.openxmlformats.org/officeDocument/2006/relationships/hyperlink" Target="https://legislation.act.gov.au/View/a/2011-35/current/html/2011-35.html" TargetMode="External"/><Relationship Id="rId470" Type="http://schemas.openxmlformats.org/officeDocument/2006/relationships/hyperlink" Target="https://www.safeworkaustralia.gov.au/doc/guide-managing-risks-rooftop-solar-installation-work" TargetMode="External"/><Relationship Id="rId58" Type="http://schemas.openxmlformats.org/officeDocument/2006/relationships/hyperlink" Target="https://www.sentencingcouncil.vic.gov.au/sites/default/files/2025-02/sentencing_ohs_offences_report_and_recommendations.pdf" TargetMode="External"/><Relationship Id="rId123" Type="http://schemas.openxmlformats.org/officeDocument/2006/relationships/hyperlink" Target="https://www.legislation.qld.gov.au/view/html/inforce/current/act-2011-018" TargetMode="External"/><Relationship Id="rId330" Type="http://schemas.openxmlformats.org/officeDocument/2006/relationships/hyperlink" Target="https://legislation.nt.gov.au/Legislation/work-health-and-safety-national-uniform-legislation-act-2011" TargetMode="External"/><Relationship Id="rId165" Type="http://schemas.openxmlformats.org/officeDocument/2006/relationships/hyperlink" Target="https://www.legislation.sa.gov.au/__legislation/lz/c/a/work%20health%20and%20safety%20act%202012/current/2012.40.auth.pdf" TargetMode="External"/><Relationship Id="rId372" Type="http://schemas.openxmlformats.org/officeDocument/2006/relationships/hyperlink" Target="https://www.safeworkaustralia.gov.au/sites/default/files/2024-11/model-whs-regulations-1_september_2024.pdf" TargetMode="External"/><Relationship Id="rId428" Type="http://schemas.openxmlformats.org/officeDocument/2006/relationships/hyperlink" Target="https://www.safeworkaustralia.gov.au/sites/default/files/2023-07/model-whs-legislation-amendment_offences-penalties_july2023.pdf" TargetMode="External"/><Relationship Id="rId232" Type="http://schemas.openxmlformats.org/officeDocument/2006/relationships/hyperlink" Target="https://legislation.nsw.gov.au/view/pdf/asmade/act-2020-34" TargetMode="External"/><Relationship Id="rId274" Type="http://schemas.openxmlformats.org/officeDocument/2006/relationships/hyperlink" Target="https://www.legislation.tas.gov.au/view/html/inforce/current/act-2012-001?query=VersionDescId%3D%2244F97AC1-8911-40A1-8971-3A8C41BC6779%22+AND+VersionSeriesId%3D%225966D6E1-1F2E-48BC-B728-487CCDC6D989%22+AND+PrintType%3D%22act.reprint%22+AND+Content%3D(%22231%22)&amp;dQuery=Document+Types%3D%22%3Cspan+class%3D%27dq-highlight%27%3EActs%3C%2Fspan%3E%2C+%3Cspan+class%3D%27dq-highlight%27%3EAmending+Acts%3C%2Fspan%3E%2C+%3Cspan+class%3D%27dq-highlight%27%3ESRs%3C%2Fspan%3E%2C+%3Cspan+class%3D%27dq-highlight%27%3EAmending+SRs%3C%2Fspan%3E%22%2C+Search+In%3D%22%3Cspan+class%3D%27dq-highlight%27%3EAll+Content%3C%2Fspan%3E%22%2C+All+Words%3D%22%3Cspan+class%3D%27dq-highlight%27%3E231%3C%2Fspan%3E%22%2C+Point+In+Time%3D%22%3Cspan+class%3D%27dq-highlight%27%3E29%2F07%2F2025%3C%2Fspan%3E%22" TargetMode="External"/><Relationship Id="rId481" Type="http://schemas.openxmlformats.org/officeDocument/2006/relationships/hyperlink" Target="https://www.safeworkaustralia.gov.au/law-and-regulation/codes-practice" TargetMode="External"/><Relationship Id="rId27" Type="http://schemas.openxmlformats.org/officeDocument/2006/relationships/hyperlink" Target="https://www.safework.sa.gov.au/about-us/independent-review" TargetMode="External"/><Relationship Id="rId69" Type="http://schemas.openxmlformats.org/officeDocument/2006/relationships/hyperlink" Target="https://www.aph.gov.au/Parliamentary_Business/Committees/Senate/Adopting_Artificial_Intelligence_AI" TargetMode="External"/><Relationship Id="rId134" Type="http://schemas.openxmlformats.org/officeDocument/2006/relationships/hyperlink" Target="https://www.legislation.qld.gov.au/view/html/inforce/current/act-2011-018" TargetMode="External"/><Relationship Id="rId80" Type="http://schemas.openxmlformats.org/officeDocument/2006/relationships/hyperlink" Target="https://statements.qld.gov.au/statements/102322" TargetMode="External"/><Relationship Id="rId176" Type="http://schemas.openxmlformats.org/officeDocument/2006/relationships/hyperlink" Target="https://www.agd.sa.gov.au/industrial-relations/safework-sa/safework-sa-review/SafeWork-SA-Review.pdf" TargetMode="External"/><Relationship Id="rId341" Type="http://schemas.openxmlformats.org/officeDocument/2006/relationships/hyperlink" Target="https://www.parliament.nsw.gov.au/bill/files/18748/Passed%20by%20both%20Houses.pdf" TargetMode="External"/><Relationship Id="rId383" Type="http://schemas.openxmlformats.org/officeDocument/2006/relationships/hyperlink" Target="https://www.legislation.qld.gov.au/view/whole/html/inforce/current/sl-2011-0240" TargetMode="External"/><Relationship Id="rId439" Type="http://schemas.openxmlformats.org/officeDocument/2006/relationships/hyperlink" Target="https://www.safeworkaustralia.gov.au/sites/default/files/2024-11/model-whs-regulations-1_september_2024.pdf" TargetMode="External"/><Relationship Id="rId201" Type="http://schemas.openxmlformats.org/officeDocument/2006/relationships/hyperlink" Target="https://legislation.nt.gov.au/Legislation/work-health-and-safety-national-uniform-legislation-act-2011" TargetMode="External"/><Relationship Id="rId243" Type="http://schemas.openxmlformats.org/officeDocument/2006/relationships/hyperlink" Target="https://www.legislation.sa.gov.au/__legislation/lz/c/a/work%20health%20and%20safety%20act%202012/current/2012.40.auth.pdf" TargetMode="External"/><Relationship Id="rId285" Type="http://schemas.openxmlformats.org/officeDocument/2006/relationships/hyperlink" Target="https://www.legislation.gov.au/C2023A00120/latest/text" TargetMode="External"/><Relationship Id="rId450" Type="http://schemas.openxmlformats.org/officeDocument/2006/relationships/hyperlink" Target="https://www.abs.gov.au/statistics/health/health-conditions-and-risks/physical-activity/latest-release" TargetMode="External"/><Relationship Id="rId38" Type="http://schemas.openxmlformats.org/officeDocument/2006/relationships/hyperlink" Target="https://www.safework.nsw.gov.au/about-us/mcdougall-review" TargetMode="External"/><Relationship Id="rId103" Type="http://schemas.openxmlformats.org/officeDocument/2006/relationships/hyperlink" Target="https://www.safeworkaustralia.gov.au/doc/national-compliance-and-enforcement-policy" TargetMode="External"/><Relationship Id="rId310" Type="http://schemas.openxmlformats.org/officeDocument/2006/relationships/hyperlink" Target="https://legislation.nsw.gov.au/view/pdf/asmade/act-2024-43" TargetMode="External"/><Relationship Id="rId91" Type="http://schemas.openxmlformats.org/officeDocument/2006/relationships/hyperlink" Target="https://safework.sa.gov.au/news-and-alerts/news/news/2023/work-health-and-safety-review-recommendations-amendment-bill-2024" TargetMode="External"/><Relationship Id="rId145" Type="http://schemas.openxmlformats.org/officeDocument/2006/relationships/hyperlink" Target="https://www.parliament.nsw.gov.au/bill/files/18748/Passed%20by%20both%20Houses.pdf" TargetMode="External"/><Relationship Id="rId187" Type="http://schemas.openxmlformats.org/officeDocument/2006/relationships/hyperlink" Target="https://legislation.nsw.gov.au/view/html/inforce/current/act-2011-010" TargetMode="External"/><Relationship Id="rId352" Type="http://schemas.openxmlformats.org/officeDocument/2006/relationships/hyperlink" Target="https://www.safeworkaustralia.gov.au/system/files/documents/1902/review_of_the_model_whs_laws_final_report_0.pdf" TargetMode="External"/><Relationship Id="rId394" Type="http://schemas.openxmlformats.org/officeDocument/2006/relationships/hyperlink" Target="https://www.legislation.qld.gov.au/view/whole/html/inforce/current/sl-2011-0240" TargetMode="External"/><Relationship Id="rId408" Type="http://schemas.openxmlformats.org/officeDocument/2006/relationships/hyperlink" Target="https://legislation.nsw.gov.au/view/html/inforce/2025-03-01/sl-2017-0404?query=VersionSeriesId%3D%2252591aa1-ff6b-43ca-b37c-ea2cfe9f3e1a%22+AND+VersionDescId%3D%2283b7a807-4e1e-45e6-a63e-5a4ce4efcc5c%22+AND+PrintType%3D%22reprint%22+AND+(VersionDescId%3D%2283b7a807-4e1e-45e6-a63e-5a4ce4efcc5c%22+AND+VersionSeriesId%3D%2252591aa1-ff6b-43ca-b37c-ea2cfe9f3e1a%22+AND+PrintType%3D%22reprint%22+AND+Content%3D(%22chapter+10%22))&amp;dQuery=Document+Types%3D%22%3Cspan+class%3D%27dq-highlight%27%3EActs%3C%2Fspan%3E%2C+%3Cspan+class%3D%27dq-highlight%27%3ERegulations%3C%2Fspan%3E%2C+%3Cspan+class%3D%27dq-highlight%27%3EEPIs%3C%2Fspan%3E%22%2C+Search+In%3D%22%3Cspan+class%3D%27dq-highlight%27%3EAll+Content%3C%2Fspan%3E%22%2C+Exact+Phrase%3D%22%3Cspan+class%3D%27dq-highlight%27%3Echapter+10%3C%2Fspan%3E%22%2C+Point+In+Time%3D%22%3Cspan+class%3D%27dq-highlight%27%3E01%2F03%2F2025%3C%2Fspan%3E%22" TargetMode="External"/><Relationship Id="rId212" Type="http://schemas.openxmlformats.org/officeDocument/2006/relationships/hyperlink" Target="https://content.legislation.vic.gov.au/sites/default/files/2024-03/04-107aa044-authorised.pdf" TargetMode="External"/><Relationship Id="rId254" Type="http://schemas.openxmlformats.org/officeDocument/2006/relationships/hyperlink" Target="https://www.legislation.qld.gov.au/view/html/inforce/current/act-2011-018?query=VersionDescId%3D%221a9a8fa5-56c7-4ca1-a9e6-5e171787500d%22%20AND%20VersionSeriesId%3D%22192711dc-f0de-4bcb-809d-080b81854cef%22%20AND%20PrintType%3D%22act.reprint%22%20AND%20Content%3D(%22personal%22)&amp;q-collection%5B%5D=inforceActs&amp;q-collection%5B%5D=inforceSLs&amp;q-documentTitle=Work%20Health%20and%20Safety%20Act%202011&amp;q-prefixCcl=VersionDescId%3D%221a9a8fa5-56c7-4ca1-a9e6-5e171787500d%22%20AND%20VersionSeriesId%3D%22192711dc-f0de-4bcb-809d-080b81854cef%22%20AND%20PrintType%3D%22act.reprint%22&amp;q-searchfor=personal&amp;q-searchin=Content&amp;q-searchusing=allwords&amp;q-year=&amp;q-no=&amp;q-point-in-time=16%2F07%2F2025&amp;q-searchform=basic" TargetMode="External"/><Relationship Id="rId49" Type="http://schemas.openxmlformats.org/officeDocument/2006/relationships/hyperlink" Target="https://www.worksafe.act.gov.au/initiatives/work-health-and-safety-prosecutions-review" TargetMode="External"/><Relationship Id="rId114" Type="http://schemas.openxmlformats.org/officeDocument/2006/relationships/hyperlink" Target="https://www.legislation.wa.gov.au/legislation/prod/filestore.nsf/FileURL/mrdoc_48252.pdf/$FILE/Work%20Health%20and%20Safety%20Act%202020%20-%20%5B00-g0-00%5D.pdf?OpenElement" TargetMode="External"/><Relationship Id="rId296" Type="http://schemas.openxmlformats.org/officeDocument/2006/relationships/hyperlink" Target="https://www.legislation.tas.gov.au/view/whole/html/asmade/act-2024-015" TargetMode="External"/><Relationship Id="rId461" Type="http://schemas.openxmlformats.org/officeDocument/2006/relationships/hyperlink" Target="https://www.jobsandskills.gov.au/download/19766/australian-labour-market-migrants-april-2025/3219/australian-labour-market-migrants-report-april-2025/pdf" TargetMode="External"/><Relationship Id="rId60" Type="http://schemas.openxmlformats.org/officeDocument/2006/relationships/hyperlink" Target="https://www.sentencingcouncil.vic.gov.au/sites/default/files/2025-02/sentencing_ohs_offences_report_and_recommendations.pdf" TargetMode="External"/><Relationship Id="rId156" Type="http://schemas.openxmlformats.org/officeDocument/2006/relationships/hyperlink" Target="https://www.legislation.qld.gov.au/view/html/inforce/current/act-2011-018" TargetMode="External"/><Relationship Id="rId198" Type="http://schemas.openxmlformats.org/officeDocument/2006/relationships/hyperlink" Target="https://legislation.act.gov.au/View/a/2011-35/current/html/2011-35.html" TargetMode="External"/><Relationship Id="rId321" Type="http://schemas.openxmlformats.org/officeDocument/2006/relationships/hyperlink" Target="https://www.safeworkaustralia.gov.au/doc/maximum-monetary-penalties-comparison-table" TargetMode="External"/><Relationship Id="rId363" Type="http://schemas.openxmlformats.org/officeDocument/2006/relationships/hyperlink" Target="https://content.legislation.vic.gov.au/sites/default/files/9b708566-9b49-380f-a258-4ab48af1c5bd_17-22sra005%20authorised.pdf" TargetMode="External"/><Relationship Id="rId419" Type="http://schemas.openxmlformats.org/officeDocument/2006/relationships/hyperlink" Target="https://www.legislation.wa.gov.au/legislation/statutes.nsf/law_s53267.html" TargetMode="External"/><Relationship Id="rId223" Type="http://schemas.openxmlformats.org/officeDocument/2006/relationships/hyperlink" Target="https://www.safeworkaustralia.gov.au/sites/default/files/2023-12/model-whs-bill-23_november_2023.pdf" TargetMode="External"/><Relationship Id="rId430" Type="http://schemas.openxmlformats.org/officeDocument/2006/relationships/hyperlink" Target="https://data.safeworkaustralia.gov.au/interactive-data/topic/workers-compensation" TargetMode="External"/><Relationship Id="rId18" Type="http://schemas.openxmlformats.org/officeDocument/2006/relationships/hyperlink" Target="https://newsroom.nt.gov.au/article?id=31291" TargetMode="External"/><Relationship Id="rId265" Type="http://schemas.openxmlformats.org/officeDocument/2006/relationships/hyperlink" Target="https://www.legislation.act.gov.au/View/ni/2023-372/current/html/2023-372.html" TargetMode="External"/><Relationship Id="rId472" Type="http://schemas.openxmlformats.org/officeDocument/2006/relationships/hyperlink" Target="https://www.ilo.org/sites/default/files/2025-04/ILO_Safeday25_Report_EN_r8%20%281%29_compressed_0.pdf" TargetMode="External"/><Relationship Id="rId125" Type="http://schemas.openxmlformats.org/officeDocument/2006/relationships/hyperlink" Target="https://www.legislation.qld.gov.au/view/html/inforce/current/act-2011-018" TargetMode="External"/><Relationship Id="rId167" Type="http://schemas.openxmlformats.org/officeDocument/2006/relationships/hyperlink" Target="https://legislation.act.gov.au/View/a/2011-35/current/html/2011-35.html" TargetMode="External"/><Relationship Id="rId332" Type="http://schemas.openxmlformats.org/officeDocument/2006/relationships/hyperlink" Target="https://www.legislation.sa.gov.au/__legislation/lz/c/a/work%20health%20and%20safety%20act%202012/current/2012.40.auth.pdf" TargetMode="External"/><Relationship Id="rId374" Type="http://schemas.openxmlformats.org/officeDocument/2006/relationships/hyperlink" Target="https://legislation.nt.gov.au/Legislation/WORK-HEALTH-AND-SAFETY-NATIONAL-UNIFORM-LEGISLATION-REGULATIONS-2011" TargetMode="External"/><Relationship Id="rId71" Type="http://schemas.openxmlformats.org/officeDocument/2006/relationships/hyperlink" Target="https://parlinfo.aph.gov.au/parlInfo/download/committees/reportrep/RB000516/toc_pdf/TheFutureofWork.pdf" TargetMode="External"/><Relationship Id="rId234" Type="http://schemas.openxmlformats.org/officeDocument/2006/relationships/hyperlink" Target="https://www.safeworkaustralia.gov.au/sites/default/files/2023-12/model-whs-bill-23_november_2023.pdf" TargetMode="External"/><Relationship Id="rId2" Type="http://schemas.openxmlformats.org/officeDocument/2006/relationships/hyperlink" Target="https://www.safeworkaustralia.gov.au/sites/default/files/2023-12/model-whs-bill-23_november_2023.pdf" TargetMode="External"/><Relationship Id="rId29" Type="http://schemas.openxmlformats.org/officeDocument/2006/relationships/hyperlink" Target="https://www.safework.sa.gov.au/about-us/independent-review" TargetMode="External"/><Relationship Id="rId276" Type="http://schemas.openxmlformats.org/officeDocument/2006/relationships/hyperlink" Target="https://www.legislation.act.gov.au/View/a/2011-35/current/html/2011-35.html" TargetMode="External"/><Relationship Id="rId441" Type="http://schemas.openxmlformats.org/officeDocument/2006/relationships/hyperlink" Target="https://www.safeworkaustralia.gov.au/system/files/documents/1902/review_of_the_model_whs_laws_final_report_0.pdf" TargetMode="External"/><Relationship Id="rId483" Type="http://schemas.openxmlformats.org/officeDocument/2006/relationships/hyperlink" Target="https://humanrights.gov.au/our-work/sex-discrimination/positive-duty-sex-discrimination-act" TargetMode="External"/><Relationship Id="rId40" Type="http://schemas.openxmlformats.org/officeDocument/2006/relationships/hyperlink" Target="https://www.safework.nsw.gov.au/about-us/mcdougall-review" TargetMode="External"/><Relationship Id="rId136" Type="http://schemas.openxmlformats.org/officeDocument/2006/relationships/hyperlink" Target="https://www.safeworkaustralia.gov.au/sites/default/files/2023-12/model-whs-bill-23_november_2023.pdf" TargetMode="External"/><Relationship Id="rId178" Type="http://schemas.openxmlformats.org/officeDocument/2006/relationships/hyperlink" Target="https://www.legislation.sa.gov.au/__legislation/lz/c/a/work%20health%20and%20safety%20act%202012/current/2012.40.auth.pdf" TargetMode="External"/><Relationship Id="rId301" Type="http://schemas.openxmlformats.org/officeDocument/2006/relationships/hyperlink" Target="https://www.legislation.act.gov.au/View/a/1930-21/current/html/1930-21.html" TargetMode="External"/><Relationship Id="rId343" Type="http://schemas.openxmlformats.org/officeDocument/2006/relationships/hyperlink" Target="https://www.legislation.sa.gov.au/__legislation/lz/c/a/work%20health%20and%20safety%20act%202012/current/2012.40.auth.pdf" TargetMode="External"/><Relationship Id="rId82" Type="http://schemas.openxmlformats.org/officeDocument/2006/relationships/hyperlink" Target="https://view.officeapps.live.com/op/view.aspx?src=https%3A%2F%2Fwww.dewr.gov.au%2Fdownload%2F16992%2Finter-governmental-agreement-regulatory-and-operational-reform-occupational-health-and-safety-2008%2F40079%2Finter-governmental-agreement-regulatory-and-operational-reform-ohs-2008%2Fdocx&amp;wdOrigin=BROWSELINK" TargetMode="External"/><Relationship Id="rId203" Type="http://schemas.openxmlformats.org/officeDocument/2006/relationships/hyperlink" Target="https://www.legislation.qld.gov.au/view/html/inforce/current/act-2011-018" TargetMode="External"/><Relationship Id="rId385" Type="http://schemas.openxmlformats.org/officeDocument/2006/relationships/hyperlink" Target="https://www.magistratescourt.tas.gov.au/__data/assets/pdf_file/0007/389455/Quad-Bikes-Finding-SJC-amended-version-8.1.2020.pdf" TargetMode="External"/><Relationship Id="rId245" Type="http://schemas.openxmlformats.org/officeDocument/2006/relationships/hyperlink" Target="https://www.legislation.wa.gov.au/legislation/prod/filestore.nsf/FileURL/mrdoc_48252.pdf/$FILE/Work%20Health%20and%20Safety%20Act%202020%20-%20%5B00-g0-00%5D.pdf?OpenElement" TargetMode="External"/><Relationship Id="rId287" Type="http://schemas.openxmlformats.org/officeDocument/2006/relationships/hyperlink" Target="https://www.parliament.nsw.gov.au/bill/files/18748/Passed%20by%20both%20Houses.pdf" TargetMode="External"/><Relationship Id="rId410" Type="http://schemas.openxmlformats.org/officeDocument/2006/relationships/hyperlink" Target="https://www.legislation.qld.gov.au/view/html/inforce/current/act-1999-039" TargetMode="External"/><Relationship Id="rId452" Type="http://schemas.openxmlformats.org/officeDocument/2006/relationships/hyperlink" Target="https://www.comcare.gov.au/about/forms-pubs/docs/pubs/research/latest-workplace-trends-june-2024-final.pdf" TargetMode="External"/><Relationship Id="rId105" Type="http://schemas.openxmlformats.org/officeDocument/2006/relationships/hyperlink" Target="https://www.safeworkaustralia.gov.au/system/files/documents/1902/review_of_the_model_whs_laws_final_report_0.pdf" TargetMode="External"/><Relationship Id="rId147" Type="http://schemas.openxmlformats.org/officeDocument/2006/relationships/hyperlink" Target="https://www.legislation.sa.gov.au/__legislation/lz/c/a/work%20health%20and%20safety%20act%202012/current/2012.40.auth.pdf" TargetMode="External"/><Relationship Id="rId312" Type="http://schemas.openxmlformats.org/officeDocument/2006/relationships/hyperlink" Target="https://www.legislation.gov.au/C2011A00137/latest/text" TargetMode="External"/><Relationship Id="rId354" Type="http://schemas.openxmlformats.org/officeDocument/2006/relationships/hyperlink" Target="https://legislation.nsw.gov.au/view/html/inforce/current/sl-2017-0404" TargetMode="External"/><Relationship Id="rId51" Type="http://schemas.openxmlformats.org/officeDocument/2006/relationships/hyperlink" Target="https://www.worksafe.act.gov.au/initiatives/work-health-and-safety-prosecutions-review" TargetMode="External"/><Relationship Id="rId93" Type="http://schemas.openxmlformats.org/officeDocument/2006/relationships/hyperlink" Target="https://www.worksafe.qld.gov.au/about/who-we-are/workplace-health-and-safety-queensland/best-practice-review-of-workplace-health-and-safety-queensland" TargetMode="External"/><Relationship Id="rId189" Type="http://schemas.openxmlformats.org/officeDocument/2006/relationships/hyperlink" Target="https://www.nsw.gov.au/ministerial-releases/minns-labor-government-establishes-safework-nsw-as-a-standalone-regulator" TargetMode="External"/><Relationship Id="rId396" Type="http://schemas.openxmlformats.org/officeDocument/2006/relationships/hyperlink" Target="https://www.legislation.qld.gov.au/view/whole/html/inforce/current/sl-2011-0240" TargetMode="External"/><Relationship Id="rId214" Type="http://schemas.openxmlformats.org/officeDocument/2006/relationships/hyperlink" Target="https://www.legislation.wa.gov.au/legislation/prod/filestore.nsf/FileURL/mrdoc_48252.pdf/$FILE/Work%20Health%20and%20Safety%20Act%202020%20-%20%5B00-g0-00%5D.pdf?OpenElement" TargetMode="External"/><Relationship Id="rId256" Type="http://schemas.openxmlformats.org/officeDocument/2006/relationships/hyperlink" Target="https://www.parliament.nsw.gov.au/bill/files/18748/Passed%20by%20both%20Houses.pdf" TargetMode="External"/><Relationship Id="rId298" Type="http://schemas.openxmlformats.org/officeDocument/2006/relationships/hyperlink" Target="https://www.legislation.wa.gov.au/legislation/prod/filestore.nsf/FileURL/mrdoc_48252.pdf/$FILE/Work%20Health%20and%20Safety%20Act%202020%20-%20%5B00-g0-00%5D.pdf?OpenElement" TargetMode="External"/><Relationship Id="rId421" Type="http://schemas.openxmlformats.org/officeDocument/2006/relationships/hyperlink" Target="https://www.legislation.qld.gov.au/view/html/inforce/current/sl-2011-0240" TargetMode="External"/><Relationship Id="rId463" Type="http://schemas.openxmlformats.org/officeDocument/2006/relationships/hyperlink" Target="https://www.abs.gov.au/statistics/labour/earnings-and-working-conditions/trade-union-membership/latest-release" TargetMode="External"/><Relationship Id="rId116" Type="http://schemas.openxmlformats.org/officeDocument/2006/relationships/hyperlink" Target="https://www.safeworkaustralia.gov.au/sites/default/files/2023-12/model-whs-bill-23_november_2023.pdf" TargetMode="External"/><Relationship Id="rId137" Type="http://schemas.openxmlformats.org/officeDocument/2006/relationships/hyperlink" Target="https://www.legislation.act.gov.au/View/es/db_62507/20200618-74274/html/db_62507.html" TargetMode="External"/><Relationship Id="rId158" Type="http://schemas.openxmlformats.org/officeDocument/2006/relationships/hyperlink" Target="https://www.legislation.qld.gov.au/view/html/inforce/current/act-2011-018" TargetMode="External"/><Relationship Id="rId302" Type="http://schemas.openxmlformats.org/officeDocument/2006/relationships/hyperlink" Target="https://www.wa.gov.au/system/files/2023-08/worksafecomplianceenforcementpolicy2023.pdf" TargetMode="External"/><Relationship Id="rId323" Type="http://schemas.openxmlformats.org/officeDocument/2006/relationships/hyperlink" Target="https://www.safeworkaustralia.gov.au/sites/default/files/2023-12/model-whs-bill-23_november_2023.pdf" TargetMode="External"/><Relationship Id="rId344" Type="http://schemas.openxmlformats.org/officeDocument/2006/relationships/hyperlink" Target="https://www.legislation.sa.gov.au/__legislation/lz/c/a/work%20health%20and%20safety%20act%202012/current/2012.40.auth.pdf" TargetMode="External"/><Relationship Id="rId20" Type="http://schemas.openxmlformats.org/officeDocument/2006/relationships/hyperlink" Target="https://www.oir.qld.gov.au/system/files/2023-04/review-work-health-safety-act-final-report.pdf" TargetMode="External"/><Relationship Id="rId41" Type="http://schemas.openxmlformats.org/officeDocument/2006/relationships/hyperlink" Target="https://www.nsw.gov.au/ministerial-releases/minns-labor-government-establishes-safework-nsw-as-a-standalone-regulator" TargetMode="External"/><Relationship Id="rId62" Type="http://schemas.openxmlformats.org/officeDocument/2006/relationships/hyperlink" Target="https://www.safeworkaustralia.gov.au/system/files/documents/1902/review_of_the_model_whs_laws_final_report_0.pdf" TargetMode="External"/><Relationship Id="rId83" Type="http://schemas.openxmlformats.org/officeDocument/2006/relationships/hyperlink" Target="https://www.legislation.qld.gov.au/view/html/inforce/current/act-2011-018" TargetMode="External"/><Relationship Id="rId179" Type="http://schemas.openxmlformats.org/officeDocument/2006/relationships/hyperlink" Target="https://www.legislation.wa.gov.au/legislation/prod/filestore.nsf/FileURL/mrdoc_48244.pdf/$FILE/Industrial%20Relations%20Act%201979%20-%20%5B16-l0-00%5D.pdf?OpenElement" TargetMode="External"/><Relationship Id="rId365" Type="http://schemas.openxmlformats.org/officeDocument/2006/relationships/hyperlink" Target="https://www.coronerscourt.vic.gov.au/sites/default/files/2024-07/CCOV%20Recommendations%20Report%20-%20Edition%207%20.pdf" TargetMode="External"/><Relationship Id="rId386" Type="http://schemas.openxmlformats.org/officeDocument/2006/relationships/hyperlink" Target="https://www.safeworkaustralia.gov.au/sites/default/files/2024-11/model-whs-regulations-1_september_2024.pdf" TargetMode="External"/><Relationship Id="rId190" Type="http://schemas.openxmlformats.org/officeDocument/2006/relationships/hyperlink" Target="https://www.safework.nsw.gov.au/about-us/mcdougall-review" TargetMode="External"/><Relationship Id="rId204" Type="http://schemas.openxmlformats.org/officeDocument/2006/relationships/hyperlink" Target="https://www.legislation.tas.gov.au/view/whole/html/asmade/act-2012-001" TargetMode="External"/><Relationship Id="rId225" Type="http://schemas.openxmlformats.org/officeDocument/2006/relationships/hyperlink" Target="https://www.safeworkaustralia.gov.au/sites/default/files/2023-12/model-whs-bill-23_november_2023.pdf" TargetMode="External"/><Relationship Id="rId246" Type="http://schemas.openxmlformats.org/officeDocument/2006/relationships/hyperlink" Target="https://legislation.act.gov.au/View/a/2011-35/current/html/2011-35.html" TargetMode="External"/><Relationship Id="rId267" Type="http://schemas.openxmlformats.org/officeDocument/2006/relationships/hyperlink" Target="https://www.safework.nsw.gov.au/__data/assets/pdf_file/0011/1375049/Prosecution-guidelines.pdf" TargetMode="External"/><Relationship Id="rId288" Type="http://schemas.openxmlformats.org/officeDocument/2006/relationships/hyperlink" Target="https://www.caselaw.nsw.gov.au/decision/19028e71cbfbad550d41900c" TargetMode="External"/><Relationship Id="rId411" Type="http://schemas.openxmlformats.org/officeDocument/2006/relationships/hyperlink" Target="https://www.legislation.qld.gov.au/view/html/inforce/current/act-1999-040" TargetMode="External"/><Relationship Id="rId432" Type="http://schemas.openxmlformats.org/officeDocument/2006/relationships/hyperlink" Target="https://www.safeworkaustralia.gov.au/sites/default/files/2024-11/model-whs-regulations-1_september_2024.pdf" TargetMode="External"/><Relationship Id="rId453" Type="http://schemas.openxmlformats.org/officeDocument/2006/relationships/hyperlink" Target="https://www.wgea.gov.au/gender-equality-and-diversity" TargetMode="External"/><Relationship Id="rId474" Type="http://schemas.openxmlformats.org/officeDocument/2006/relationships/hyperlink" Target="https://www.aph.gov.au/Parliamentary_Business/Committees/Senate/Adopting_Artificial_Intelligence_AI/AdoptingAI/Report" TargetMode="External"/><Relationship Id="rId106" Type="http://schemas.openxmlformats.org/officeDocument/2006/relationships/hyperlink" Target="https://federation.gov.au/sites/default/files/about/agreements/OHS_IGA.pdf" TargetMode="External"/><Relationship Id="rId127" Type="http://schemas.openxmlformats.org/officeDocument/2006/relationships/hyperlink" Target="https://www.legislation.qld.gov.au/view/html/inforce/current/act-2011-018" TargetMode="External"/><Relationship Id="rId313" Type="http://schemas.openxmlformats.org/officeDocument/2006/relationships/hyperlink" Target="https://www.safeworkaustralia.gov.au/sites/default/files/2023-12/model-whs-bill-23_november_2023.pdf" TargetMode="External"/><Relationship Id="rId10" Type="http://schemas.openxmlformats.org/officeDocument/2006/relationships/hyperlink" Target="https://agd.nt.gov.au/media/docs/outcomes-of-consultation-and-review/Best-Practice-Review-of-WHS-in-the-NT-Final-Report-opt.pdf" TargetMode="External"/><Relationship Id="rId31" Type="http://schemas.openxmlformats.org/officeDocument/2006/relationships/hyperlink" Target="https://www.safework.sa.gov.au/about-us/independent-review" TargetMode="External"/><Relationship Id="rId52" Type="http://schemas.openxmlformats.org/officeDocument/2006/relationships/hyperlink" Target="https://www.worksafe.act.gov.au/initiatives/work-health-and-safety-prosecutions-review" TargetMode="External"/><Relationship Id="rId73" Type="http://schemas.openxmlformats.org/officeDocument/2006/relationships/hyperlink" Target="https://parlinfo.aph.gov.au/parlInfo/download/committees/reportrep/RB000516/toc_pdf/TheFutureofWork.pdf" TargetMode="External"/><Relationship Id="rId94" Type="http://schemas.openxmlformats.org/officeDocument/2006/relationships/hyperlink" Target="https://legislation.nsw.gov.au/view/html/inforce/current/sl-2017-0404" TargetMode="External"/><Relationship Id="rId148" Type="http://schemas.openxmlformats.org/officeDocument/2006/relationships/hyperlink" Target="https://www.safeworkaustralia.gov.au/sites/default/files/2023-12/model-whs-bill-23_november_2023.pdf" TargetMode="External"/><Relationship Id="rId169" Type="http://schemas.openxmlformats.org/officeDocument/2006/relationships/hyperlink" Target="https://www.legislation.qld.gov.au/view/whole/html/asmade/act-2024-044" TargetMode="External"/><Relationship Id="rId334" Type="http://schemas.openxmlformats.org/officeDocument/2006/relationships/hyperlink" Target="https://www.legislation.wa.gov.au/legislation/prod/filestore.nsf/FileURL/mrdoc_48252.pdf/$FILE/Work%20Health%20and%20Safety%20Act%202020%20-%20%5B00-g0-00%5D.pdf?OpenElement" TargetMode="External"/><Relationship Id="rId355" Type="http://schemas.openxmlformats.org/officeDocument/2006/relationships/hyperlink" Target="https://www.legislation.sa.gov.au/__legislation/lz/c/r/work%20health%20and%20safety%20regulations%202012/current/2012.268.auth.pdf" TargetMode="External"/><Relationship Id="rId376" Type="http://schemas.openxmlformats.org/officeDocument/2006/relationships/hyperlink" Target="https://www.legislation.act.gov.au/View/sl/2011-36/current/html/2011-36.html" TargetMode="External"/><Relationship Id="rId397" Type="http://schemas.openxmlformats.org/officeDocument/2006/relationships/hyperlink" Target="https://www.legislation.qld.gov.au/view/html/asmade/sl-2024-0173" TargetMode="External"/><Relationship Id="rId4" Type="http://schemas.openxmlformats.org/officeDocument/2006/relationships/hyperlink" Target="https://view.officeapps.live.com/op/view.aspx?src=https%3A%2F%2Fwww.dewr.gov.au%2Fdownload%2F16992%2Finter-governmental-agreement-regulatory-and-operational-reform-occupational-health-and-safety-2008%2F40079%2Finter-governmental-agreement-regulatory-and-operational-reform-ohs-2008%2Fdocx&amp;wdOrigin=BROWSELINK" TargetMode="External"/><Relationship Id="rId180" Type="http://schemas.openxmlformats.org/officeDocument/2006/relationships/hyperlink" Target="https://www.act.gov.au/__data/assets/pdf_file/0010/2794492/Independent-review-of-ACTs-work-safety.pdf" TargetMode="External"/><Relationship Id="rId215" Type="http://schemas.openxmlformats.org/officeDocument/2006/relationships/hyperlink" Target="https://www.legislation.sa.gov.au/__legislation/lz/c/a/work%20health%20and%20safety%20act%202012/current/2012.40.auth.pdf" TargetMode="External"/><Relationship Id="rId236" Type="http://schemas.openxmlformats.org/officeDocument/2006/relationships/hyperlink" Target="https://www.safeworkaustralia.gov.au/sites/default/files/2023-12/model-whs-bill-23_november_2023.pdf" TargetMode="External"/><Relationship Id="rId257" Type="http://schemas.openxmlformats.org/officeDocument/2006/relationships/hyperlink" Target="https://www.legislation.sa.gov.au/__legislation/lz/c/a/work%20health%20and%20safety%20act%202012/current/2012.40.auth.pdf" TargetMode="External"/><Relationship Id="rId278" Type="http://schemas.openxmlformats.org/officeDocument/2006/relationships/hyperlink" Target="https://www.legislation.qld.gov.au/view/html/inforce/current/act-2011-018" TargetMode="External"/><Relationship Id="rId401" Type="http://schemas.openxmlformats.org/officeDocument/2006/relationships/hyperlink" Target="https://www.worksafe.vic.gov.au/occupational-health-and-safety-psychological-health-regulations" TargetMode="External"/><Relationship Id="rId422" Type="http://schemas.openxmlformats.org/officeDocument/2006/relationships/hyperlink" Target="https://www.legislation.gov.au/C2004A04489/latest/text" TargetMode="External"/><Relationship Id="rId443" Type="http://schemas.openxmlformats.org/officeDocument/2006/relationships/hyperlink" Target="https://www.ilo.org/sites/default/files/wcmsp5/groups/public/%40ed_norm/%40relconf/documents/meetingdocument/wcms_847510.pdf" TargetMode="External"/><Relationship Id="rId464" Type="http://schemas.openxmlformats.org/officeDocument/2006/relationships/hyperlink" Target="https://www.safeworkaustralia.gov.au/sites/default/files/2023-12/model-whs-bill-23_november_2023.pdf" TargetMode="External"/><Relationship Id="rId303" Type="http://schemas.openxmlformats.org/officeDocument/2006/relationships/hyperlink" Target="https://legislation.nsw.gov.au/view/html/inforce/current/act-2011-010" TargetMode="External"/><Relationship Id="rId485" Type="http://schemas.openxmlformats.org/officeDocument/2006/relationships/hyperlink" Target="https://www.safeworkaustralia.gov.au/doc/model-code-practice-sexual-and-gender-based-harassment" TargetMode="External"/><Relationship Id="rId42" Type="http://schemas.openxmlformats.org/officeDocument/2006/relationships/hyperlink" Target="https://legislation.nsw.gov.au/view/html/inforce/current/act-2011-010" TargetMode="External"/><Relationship Id="rId84" Type="http://schemas.openxmlformats.org/officeDocument/2006/relationships/hyperlink" Target="https://www.legislation.gov.au/C2021A00120/latest/text" TargetMode="External"/><Relationship Id="rId138" Type="http://schemas.openxmlformats.org/officeDocument/2006/relationships/hyperlink" Target="https://www.legislation.act.gov.au/View/a/2020-30/20200710-74584/html/2020-30.html" TargetMode="External"/><Relationship Id="rId345" Type="http://schemas.openxmlformats.org/officeDocument/2006/relationships/hyperlink" Target="https://www.legislation.act.gov.au/ni/2023-631/" TargetMode="External"/><Relationship Id="rId387" Type="http://schemas.openxmlformats.org/officeDocument/2006/relationships/hyperlink" Target="https://www.legislation.wa.gov.au/legislation/prod/filestore.nsf/FileURL/mrdoc_48680.pdf/$FILE/Work%20Health%20and%20Safety%20(General)%20Regulations%202022%20-%20%5B00-p0-00%5D.pdf?OpenElement" TargetMode="External"/><Relationship Id="rId191" Type="http://schemas.openxmlformats.org/officeDocument/2006/relationships/hyperlink" Target="https://www.nsw.gov.au/ministerial-releases/minns-labor-government-establishes-safework-nsw-as-a-standalone-regulator" TargetMode="External"/><Relationship Id="rId205" Type="http://schemas.openxmlformats.org/officeDocument/2006/relationships/hyperlink" Target="https://content.legislation.vic.gov.au/sites/default/files/2024-03/04-107aa044-authorised.pdf" TargetMode="External"/><Relationship Id="rId247" Type="http://schemas.openxmlformats.org/officeDocument/2006/relationships/hyperlink" Target="https://www.legislation.qld.gov.au/view/html/inforce/current/act-2011-018" TargetMode="External"/><Relationship Id="rId412" Type="http://schemas.openxmlformats.org/officeDocument/2006/relationships/hyperlink" Target="https://www.legislation.qld.gov.au/view/html/inforce/current/act-2011-018" TargetMode="External"/><Relationship Id="rId107" Type="http://schemas.openxmlformats.org/officeDocument/2006/relationships/hyperlink" Target="https://data.safeworkaustralia.gov.au/report/cpm25" TargetMode="External"/><Relationship Id="rId289" Type="http://schemas.openxmlformats.org/officeDocument/2006/relationships/hyperlink" Target="https://www.caselaw.nsw.gov.au/decision/197e7c74296a187600ea6f1d" TargetMode="External"/><Relationship Id="rId454" Type="http://schemas.openxmlformats.org/officeDocument/2006/relationships/hyperlink" Target="https://www.dca.org.au/news/blog/intersectionality-is-essential-to-meaningful-inclusion-heres-how-to-do-it-right" TargetMode="External"/><Relationship Id="rId11" Type="http://schemas.openxmlformats.org/officeDocument/2006/relationships/hyperlink" Target="https://agd.nt.gov.au/media/docs/outcomes-of-consultation-and-review/Best-Practice-Review-of-WHS-in-the-NT-Final-Report-opt.pdf" TargetMode="External"/><Relationship Id="rId53" Type="http://schemas.openxmlformats.org/officeDocument/2006/relationships/hyperlink" Target="https://www.worksafe.act.gov.au/__data/assets/pdf_file/0009/2191824/WorkSafe-ACT-Response-Conduct-of-Work-Health-and-Safety-Prosecutions-Review-June-2022.pdf" TargetMode="External"/><Relationship Id="rId149" Type="http://schemas.openxmlformats.org/officeDocument/2006/relationships/hyperlink" Target="https://www.safeworkaustralia.gov.au/sites/default/files/2023-10/Model%20Work%20Health%20and%20Safety%20Bill%202016%20Amendments%20%2821%20March%202016%29.PDF" TargetMode="External"/><Relationship Id="rId314" Type="http://schemas.openxmlformats.org/officeDocument/2006/relationships/hyperlink" Target="https://www.safeworkaustralia.gov.au/doc/model-work-health-and-safety-legislation-amendment-offences-and-penalties-2023" TargetMode="External"/><Relationship Id="rId356" Type="http://schemas.openxmlformats.org/officeDocument/2006/relationships/hyperlink" Target="https://www.legislation.tas.gov.au/view/whole/html/asmade/sr-2022-109" TargetMode="External"/><Relationship Id="rId398" Type="http://schemas.openxmlformats.org/officeDocument/2006/relationships/hyperlink" Target="https://www.legislation.qld.gov.au/view/whole/html/inforce/current/sl-2011-0240" TargetMode="External"/><Relationship Id="rId95" Type="http://schemas.openxmlformats.org/officeDocument/2006/relationships/hyperlink" Target="https://legislation.nsw.gov.au/view/pdf/asmade/sl-2022-127" TargetMode="External"/><Relationship Id="rId160" Type="http://schemas.openxmlformats.org/officeDocument/2006/relationships/hyperlink" Target="https://www.safeworkaustralia.gov.au/sites/default/files/2023-12/model-whs-bill-23_november_2023.pdf" TargetMode="External"/><Relationship Id="rId216" Type="http://schemas.openxmlformats.org/officeDocument/2006/relationships/hyperlink" Target="https://www.legislation.qld.gov.au/view/html/inforce/current/act-2011-018" TargetMode="External"/><Relationship Id="rId423" Type="http://schemas.openxmlformats.org/officeDocument/2006/relationships/hyperlink" Target="https://www.legislation.qld.gov.au/view/html/inforce/current/act-1992-067" TargetMode="External"/><Relationship Id="rId258" Type="http://schemas.openxmlformats.org/officeDocument/2006/relationships/hyperlink" Target="https://www.safeworkaustralia.gov.au/sites/default/files/2024-06/national_compliance_and_enforcement_policy_jun24.pdf" TargetMode="External"/><Relationship Id="rId465" Type="http://schemas.openxmlformats.org/officeDocument/2006/relationships/hyperlink" Target="https://www.jobsandskills.gov.au/data/employment-projections" TargetMode="External"/><Relationship Id="rId22" Type="http://schemas.openxmlformats.org/officeDocument/2006/relationships/hyperlink" Target="https://www.oir.qld.gov.au/system/files/2023-04/review-work-health-safety-act-final-report.pdf" TargetMode="External"/><Relationship Id="rId64" Type="http://schemas.openxmlformats.org/officeDocument/2006/relationships/hyperlink" Target="https://parlinfo.aph.gov.au/parlInfo/download/committees/reportsen/024170/toc_pdf/Theynevercamehome%e2%80%94theframeworksurroundingtheprevention,investigationandprosecutionofindustrialdeathsinAustralia.pdf;fileType=application%2Fpdf" TargetMode="External"/><Relationship Id="rId118" Type="http://schemas.openxmlformats.org/officeDocument/2006/relationships/hyperlink" Target="https://www.safeworkaustralia.gov.au/sites/default/files/2023-12/model-whs-bill-23_november_2023.pdf" TargetMode="External"/><Relationship Id="rId325" Type="http://schemas.openxmlformats.org/officeDocument/2006/relationships/hyperlink" Target="https://www.safeworkaustralia.gov.au/sites/default/files/2023-12/model-whs-bill-23_november_2023.pdf" TargetMode="External"/><Relationship Id="rId367" Type="http://schemas.openxmlformats.org/officeDocument/2006/relationships/hyperlink" Target="https://www.safeworkaustralia.gov.au/doc/model-whs-regulations" TargetMode="External"/><Relationship Id="rId171" Type="http://schemas.openxmlformats.org/officeDocument/2006/relationships/hyperlink" Target="https://legislation.act.gov.au/View/a/2011-35/current/html/2011-35.html" TargetMode="External"/><Relationship Id="rId227" Type="http://schemas.openxmlformats.org/officeDocument/2006/relationships/hyperlink" Target="https://www.parliament.nsw.gov.au/bill/files/18748/Passed%20by%20both%20Houses.pdf" TargetMode="External"/><Relationship Id="rId269" Type="http://schemas.openxmlformats.org/officeDocument/2006/relationships/hyperlink" Target="https://www.safeworkaustralia.gov.au/sites/default/files/2023-12/model-whs-bill-23_november_2023.pdf" TargetMode="External"/><Relationship Id="rId434" Type="http://schemas.openxmlformats.org/officeDocument/2006/relationships/hyperlink" Target="https://www.safeworkaustralia.gov.au/sites/default/files/2024-11/model-whs-regulations-1_september_2024.pdf" TargetMode="External"/><Relationship Id="rId476" Type="http://schemas.openxmlformats.org/officeDocument/2006/relationships/hyperlink" Target="https://www.ilo.org/sites/default/files/2025-04/ILO_Safeday25_Report_EN_r8%20%281%29_compressed_0.pdf" TargetMode="External"/><Relationship Id="rId33" Type="http://schemas.openxmlformats.org/officeDocument/2006/relationships/hyperlink" Target="https://www.safework.sa.gov.au/about-us/independent-review" TargetMode="External"/><Relationship Id="rId129" Type="http://schemas.openxmlformats.org/officeDocument/2006/relationships/hyperlink" Target="https://www.legislation.qld.gov.au/view/html/inforce/current/act-2011-018" TargetMode="External"/><Relationship Id="rId280" Type="http://schemas.openxmlformats.org/officeDocument/2006/relationships/hyperlink" Target="https://www.legislation.sa.gov.au/__legislation/lz/v/a/2023/work%20health%20and%20safety%20(industrial%20manslaughter)%20amendment%20act%202023_43/2023.43.un.pdf" TargetMode="External"/><Relationship Id="rId336" Type="http://schemas.openxmlformats.org/officeDocument/2006/relationships/hyperlink" Target="https://www.legislation.qld.gov.au/view/html/asmade/act-2017-038" TargetMode="External"/><Relationship Id="rId75" Type="http://schemas.openxmlformats.org/officeDocument/2006/relationships/hyperlink" Target="https://parlinfo.aph.gov.au/parlInfo/download/committees/reportrep/RB000516/toc_pdf/TheFutureofWork.pdf" TargetMode="External"/><Relationship Id="rId140" Type="http://schemas.openxmlformats.org/officeDocument/2006/relationships/hyperlink" Target="https://www.worksafe.act.gov.au/__data/assets/pdf_file/0007/1635541/getting-home-safely-report.pdf" TargetMode="External"/><Relationship Id="rId182" Type="http://schemas.openxmlformats.org/officeDocument/2006/relationships/hyperlink" Target="https://www.legislation.act.gov.au/View/a/2019-38/20191205-72545/html/2019-38.html" TargetMode="External"/><Relationship Id="rId378" Type="http://schemas.openxmlformats.org/officeDocument/2006/relationships/hyperlink" Target="https://www.legislation.act.gov.au/View/sl/2011-36/current/html/2011-36.html" TargetMode="External"/><Relationship Id="rId403" Type="http://schemas.openxmlformats.org/officeDocument/2006/relationships/hyperlink" Target="https://legislation.nt.gov.au/Legislation/WORK-HEALTH-AND-SAFETY-NATIONAL-UNIFORM-LEGISLATION-REGULATIONS-2011" TargetMode="External"/><Relationship Id="rId6" Type="http://schemas.openxmlformats.org/officeDocument/2006/relationships/hyperlink" Target="https://data.safeworkaustralia.gov.au/insights/key-whs-statistics-australia/latest-release" TargetMode="External"/><Relationship Id="rId238" Type="http://schemas.openxmlformats.org/officeDocument/2006/relationships/hyperlink" Target="https://www.parliament.nsw.gov.au/bill/files/18748/Passed%20by%20both%20Houses.pdf" TargetMode="External"/><Relationship Id="rId445" Type="http://schemas.openxmlformats.org/officeDocument/2006/relationships/hyperlink" Target="https://www.ilo.org/topics-and-sectors/safety-and-health-work/gender-and-occupational-safety-and-health" TargetMode="External"/><Relationship Id="rId487" Type="http://schemas.openxmlformats.org/officeDocument/2006/relationships/hyperlink" Target="https://www.forbes.com/sites/jeannemeister/2021/08/04/the-future-of-work-is-worker-well-being/" TargetMode="External"/><Relationship Id="rId291" Type="http://schemas.openxmlformats.org/officeDocument/2006/relationships/hyperlink" Target="https://www.legislation.gov.au/C2023A00120/latest/text" TargetMode="External"/><Relationship Id="rId305" Type="http://schemas.openxmlformats.org/officeDocument/2006/relationships/hyperlink" Target="https://www.safeworkaustralia.gov.au/sites/default/files/2023-12/model-whs-bill-23_november_2023.pdf" TargetMode="External"/><Relationship Id="rId347" Type="http://schemas.openxmlformats.org/officeDocument/2006/relationships/hyperlink" Target="https://legislation.nsw.gov.au/view/html/inforce/current/sl-2017-0404" TargetMode="External"/><Relationship Id="rId44" Type="http://schemas.openxmlformats.org/officeDocument/2006/relationships/hyperlink" Target="https://www.safework.nsw.gov.au/about-us/mcdougall-review" TargetMode="External"/><Relationship Id="rId86" Type="http://schemas.openxmlformats.org/officeDocument/2006/relationships/hyperlink" Target="https://parlinfo.aph.gov.au/parlInfo/download/legislation/ems/r7149_ems_25980693-972d-48c3-862d-9c481645a29f/upload_pdf/JC012169.pdf;fileType=application%2Fpdf" TargetMode="External"/><Relationship Id="rId151" Type="http://schemas.openxmlformats.org/officeDocument/2006/relationships/hyperlink" Target="https://www.legislation.qld.gov.au/view/html/inforce/current/act-2011-018" TargetMode="External"/><Relationship Id="rId389" Type="http://schemas.openxmlformats.org/officeDocument/2006/relationships/hyperlink" Target="https://www.legislation.act.gov.au/View/sl/2011-36/current/html/2011-36.html" TargetMode="External"/><Relationship Id="rId193" Type="http://schemas.openxmlformats.org/officeDocument/2006/relationships/hyperlink" Target="https://legislation.nsw.gov.au/view/pdf/asmade/act-2025-18" TargetMode="External"/><Relationship Id="rId207" Type="http://schemas.openxmlformats.org/officeDocument/2006/relationships/hyperlink" Target="https://legislation.act.gov.au/View/a/2011-35/current/html/2011-35.html" TargetMode="External"/><Relationship Id="rId249" Type="http://schemas.openxmlformats.org/officeDocument/2006/relationships/hyperlink" Target="https://www.legislation.tas.gov.au/view/whole/html/asmade/act-2012-001" TargetMode="External"/><Relationship Id="rId414" Type="http://schemas.openxmlformats.org/officeDocument/2006/relationships/hyperlink" Target="https://legislation.nsw.gov.au/view/html/inforce/current/act-2013-054" TargetMode="External"/><Relationship Id="rId456" Type="http://schemas.openxmlformats.org/officeDocument/2006/relationships/hyperlink" Target="https://www.dewr.gov.au/mature-age-hub/resources/multigenerational-workplaces-research-final-report" TargetMode="External"/><Relationship Id="rId13" Type="http://schemas.openxmlformats.org/officeDocument/2006/relationships/hyperlink" Target="https://apo.org.au/sites/default/files/resource-files/2019-03/apo-nid224911_2.pdf" TargetMode="External"/><Relationship Id="rId109" Type="http://schemas.openxmlformats.org/officeDocument/2006/relationships/hyperlink" Target="https://www.dewr.gov.au/work-health-and-safety/resources/work-health-and-safety-ministers-meeting-27-october-2023" TargetMode="External"/><Relationship Id="rId260" Type="http://schemas.openxmlformats.org/officeDocument/2006/relationships/hyperlink" Target="https://content.legislation.vic.gov.au/sites/default/files/2024-03/04-107aa044-authorised.pdf" TargetMode="External"/><Relationship Id="rId316" Type="http://schemas.openxmlformats.org/officeDocument/2006/relationships/hyperlink" Target="https://www.legislation.gov.au/C2011A00137/latest/text" TargetMode="External"/><Relationship Id="rId55" Type="http://schemas.openxmlformats.org/officeDocument/2006/relationships/hyperlink" Target="https://www.worksafe.act.gov.au/initiatives/work-health-and-safety-prosecutions-review" TargetMode="External"/><Relationship Id="rId97" Type="http://schemas.openxmlformats.org/officeDocument/2006/relationships/hyperlink" Target="https://www.safework.nsw.gov.au/__data/assets/pdf_file/0009/988362/Food-delivery-rider-safety-final-report.pdf" TargetMode="External"/><Relationship Id="rId120" Type="http://schemas.openxmlformats.org/officeDocument/2006/relationships/hyperlink" Target="https://www.safeworkaustralia.gov.au/sites/default/files/2023-12/model-whs-bill-23_november_2023.pdf" TargetMode="External"/><Relationship Id="rId358" Type="http://schemas.openxmlformats.org/officeDocument/2006/relationships/hyperlink" Target="https://www.legislation.qld.gov.au/view/html/inforce/current/sl-2011-0240" TargetMode="External"/><Relationship Id="rId162" Type="http://schemas.openxmlformats.org/officeDocument/2006/relationships/hyperlink" Target="https://www.parliament.nsw.gov.au/bill/files/18748/Passed%20by%20both%20Houses.pdf" TargetMode="External"/><Relationship Id="rId218" Type="http://schemas.openxmlformats.org/officeDocument/2006/relationships/hyperlink" Target="https://www.legislation.wa.gov.au/legislation/prod/filestore.nsf/FileURL/mrdoc_48252.pdf/$FILE/Work%20Health%20and%20Safety%20Act%202020%20-%20%5B00-g0-00%5D.pdf?OpenElement" TargetMode="External"/><Relationship Id="rId425" Type="http://schemas.openxmlformats.org/officeDocument/2006/relationships/hyperlink" Target="https://www.safeworkaustralia.gov.au/doc/review-model-whs-laws-final-report" TargetMode="External"/><Relationship Id="rId467" Type="http://schemas.openxmlformats.org/officeDocument/2006/relationships/hyperlink" Target="https://www.pmc.gov.au/resources/draft-national-strategy-care-and-support-economy" TargetMode="External"/><Relationship Id="rId271" Type="http://schemas.openxmlformats.org/officeDocument/2006/relationships/hyperlink" Target="https://legislation.act.gov.au/View/a/2011-35/current/html/2011-35.html" TargetMode="External"/><Relationship Id="rId24" Type="http://schemas.openxmlformats.org/officeDocument/2006/relationships/hyperlink" Target="https://www.dewr.gov.au/work-health-and-safety/resources/work-health-and-safety-meeting-ministers-18-september-2024" TargetMode="External"/><Relationship Id="rId66" Type="http://schemas.openxmlformats.org/officeDocument/2006/relationships/hyperlink" Target="https://www.aph.gov.au/Parliamentary_Business/Committees/Senate/Adopting_Artificial_Intelligence_AI" TargetMode="External"/><Relationship Id="rId131" Type="http://schemas.openxmlformats.org/officeDocument/2006/relationships/hyperlink" Target="https://www.legislation.qld.gov.au/view/html/inforce/current/act-2011-018" TargetMode="External"/><Relationship Id="rId327" Type="http://schemas.openxmlformats.org/officeDocument/2006/relationships/hyperlink" Target="https://www.legislation.gov.au/C2011A00137/latest/text" TargetMode="External"/><Relationship Id="rId369" Type="http://schemas.openxmlformats.org/officeDocument/2006/relationships/hyperlink" Target="https://www.legislation.wa.gov.au/legislation/prod/filestore.nsf/FileURL/mrdoc_48680.pdf/$FILE/Work%20Health%20and%20Safety%20(General)%20Regulations%202022%20-%20%5B00-p0-00%5D.pdf?OpenElement" TargetMode="External"/><Relationship Id="rId173" Type="http://schemas.openxmlformats.org/officeDocument/2006/relationships/hyperlink" Target="https://www.parliament.nsw.gov.au/bill/files/18748/Passed%20by%20both%20Houses.pdf" TargetMode="External"/><Relationship Id="rId229" Type="http://schemas.openxmlformats.org/officeDocument/2006/relationships/hyperlink" Target="https://www.parliament.nsw.gov.au/bill/files/18748/Passed%20by%20both%20Houses.pdf" TargetMode="External"/><Relationship Id="rId380" Type="http://schemas.openxmlformats.org/officeDocument/2006/relationships/hyperlink" Target="https://content.legislation.vic.gov.au/sites/default/files/2024-11/17-22sra016-authorised.pdf" TargetMode="External"/><Relationship Id="rId436" Type="http://schemas.openxmlformats.org/officeDocument/2006/relationships/hyperlink" Target="https://www.safeworkaustralia.gov.au/sites/default/files/2024-11/model-whs-regulations-1_september_2024.pdf" TargetMode="External"/><Relationship Id="rId240" Type="http://schemas.openxmlformats.org/officeDocument/2006/relationships/hyperlink" Target="https://legislation.nt.gov.au/Legislation/work-health-and-safety-national-uniform-legislation-act-2011" TargetMode="External"/><Relationship Id="rId478" Type="http://schemas.openxmlformats.org/officeDocument/2006/relationships/hyperlink" Target="https://eprints.qut.edu.au/245183/19/Report_of_Survey_Findings_2023_.pdf" TargetMode="External"/><Relationship Id="rId35" Type="http://schemas.openxmlformats.org/officeDocument/2006/relationships/hyperlink" Target="https://www.safework.sa.gov.au/about-us/independent-review" TargetMode="External"/><Relationship Id="rId77" Type="http://schemas.openxmlformats.org/officeDocument/2006/relationships/hyperlink" Target="https://www.parliament.vic.gov.au/49a1f1/contentassets/5232a88edcc34487aa0223bcbb2c8974/laeic-60-02-inquiry-into-workplace-surveillance2.pdf" TargetMode="External"/><Relationship Id="rId100" Type="http://schemas.openxmlformats.org/officeDocument/2006/relationships/hyperlink" Target="https://www.safeworkaustralia.gov.au/sites/default/files/2023-12/model-whs-bill-23_november_2023.pdf" TargetMode="External"/><Relationship Id="rId282" Type="http://schemas.openxmlformats.org/officeDocument/2006/relationships/hyperlink" Target="https://www.legislation.tas.gov.au/view/whole/html/asmade/act-2024-015" TargetMode="External"/><Relationship Id="rId338" Type="http://schemas.openxmlformats.org/officeDocument/2006/relationships/hyperlink" Target="https://www.safeworkaustralia.gov.au/sites/default/files/2023-12/model-whs-bill-23_november_2023.pdf" TargetMode="External"/><Relationship Id="rId8" Type="http://schemas.openxmlformats.org/officeDocument/2006/relationships/hyperlink" Target="https://www.safeworkaustralia.gov.au/system/files/documents/1902/review_of_the_model_whs_laws_final_report_0.pdf" TargetMode="External"/><Relationship Id="rId142" Type="http://schemas.openxmlformats.org/officeDocument/2006/relationships/hyperlink" Target="https://www.safeworkaustralia.gov.au/sites/default/files/2023-12/model-whs-bill-23_november_2023.pdf" TargetMode="External"/><Relationship Id="rId184" Type="http://schemas.openxmlformats.org/officeDocument/2006/relationships/hyperlink" Target="https://legislation.act.gov.au/View/a/2011-35/current/html/2011-35.html" TargetMode="External"/><Relationship Id="rId391" Type="http://schemas.openxmlformats.org/officeDocument/2006/relationships/hyperlink" Target="https://www.legislation.qld.gov.au/view/whole/html/inforce/current/sl-2011-0240" TargetMode="External"/><Relationship Id="rId405" Type="http://schemas.openxmlformats.org/officeDocument/2006/relationships/hyperlink" Target="https://www.legislation.sa.gov.au/__legislation/lz/c/a/mines%20and%20works%20inspection%20act%201920/current/1920.1444.auth.pdf" TargetMode="External"/><Relationship Id="rId447" Type="http://schemas.openxmlformats.org/officeDocument/2006/relationships/hyperlink" Target="https://www.dewr.gov.au/closing-loopholes/resources/right-disconnect" TargetMode="External"/><Relationship Id="rId251" Type="http://schemas.openxmlformats.org/officeDocument/2006/relationships/hyperlink" Target="https://www.safeworkaustralia.gov.au/sites/default/files/2023-12/model-whs-bill-23_november_2023.pdf" TargetMode="External"/><Relationship Id="rId46" Type="http://schemas.openxmlformats.org/officeDocument/2006/relationships/hyperlink" Target="https://www.safework.nsw.gov.au/about-us/mcdougall-review" TargetMode="External"/><Relationship Id="rId293" Type="http://schemas.openxmlformats.org/officeDocument/2006/relationships/hyperlink" Target="https://www.legislation.qld.gov.au/view/html/inforce/current/act-2011-018" TargetMode="External"/><Relationship Id="rId307" Type="http://schemas.openxmlformats.org/officeDocument/2006/relationships/hyperlink" Target="https://www.safeworkaustralia.gov.au/doc/model-work-health-and-safety-legislation-amendment-offences-and-penalties-2023" TargetMode="External"/><Relationship Id="rId349" Type="http://schemas.openxmlformats.org/officeDocument/2006/relationships/hyperlink" Target="https://www.safeworkaustralia.gov.au/sites/default/files/2024-11/model-whs-regulations-1_september_2024.pdf" TargetMode="External"/><Relationship Id="rId88" Type="http://schemas.openxmlformats.org/officeDocument/2006/relationships/hyperlink" Target="https://www.minister.industry.gov.au/ministers/king/media-releases/improving-safety-offshore-resources-sector-workforce" TargetMode="External"/><Relationship Id="rId111" Type="http://schemas.openxmlformats.org/officeDocument/2006/relationships/hyperlink" Target="https://www.safeworkaustralia.gov.au/system/files/documents/1902/review_of_the_model_whs_laws_final_report_0.pdf" TargetMode="External"/><Relationship Id="rId153" Type="http://schemas.openxmlformats.org/officeDocument/2006/relationships/hyperlink" Target="https://www.legislation.wa.gov.au/legislation/prod/filestore.nsf/FileURL/mrdoc_48252.pdf/$FILE/Work%20Health%20and%20Safety%20Act%202020%20-%20%5B00-g0-00%5D.pdf?OpenElement" TargetMode="External"/><Relationship Id="rId195" Type="http://schemas.openxmlformats.org/officeDocument/2006/relationships/hyperlink" Target="https://legislation.act.gov.au/View/a/2011-35/current/html/2011-35.html" TargetMode="External"/><Relationship Id="rId209" Type="http://schemas.openxmlformats.org/officeDocument/2006/relationships/hyperlink" Target="https://www.legislation.gov.au/C2011A00137/latest/text" TargetMode="External"/><Relationship Id="rId360" Type="http://schemas.openxmlformats.org/officeDocument/2006/relationships/hyperlink" Target="https://www.legislation.qld.gov.au/view/html/inforce/current/sl-2011-0240" TargetMode="External"/><Relationship Id="rId416" Type="http://schemas.openxmlformats.org/officeDocument/2006/relationships/hyperlink" Target="https://www.legislation.wa.gov.au/legislation/prod/filestore.nsf/FileURL/mrdoc_48401.pdf/$FILE/Work%20Health%20and%20Safety%20(Mines)%20Regulations%202022%20-%20%5B01-e0-00%5D.pdf?OpenElement" TargetMode="External"/><Relationship Id="rId220" Type="http://schemas.openxmlformats.org/officeDocument/2006/relationships/hyperlink" Target="https://www.legislation.wa.gov.au/legislation/prod/filestore.nsf/FileURL/mrdoc_48252.pdf/$FILE/Work%20Health%20and%20Safety%20Act%202020%20-%20%5B00-g0-00%5D.pdf?OpenElement" TargetMode="External"/><Relationship Id="rId458" Type="http://schemas.openxmlformats.org/officeDocument/2006/relationships/hyperlink" Target="https://www.abs.gov.au/media-centre/media-releases/12-insights-about-work-and-study-2021-census" TargetMode="External"/><Relationship Id="rId15" Type="http://schemas.openxmlformats.org/officeDocument/2006/relationships/hyperlink" Target="https://newsroom.nt.gov.au/article?id=31291" TargetMode="External"/><Relationship Id="rId57" Type="http://schemas.openxmlformats.org/officeDocument/2006/relationships/hyperlink" Target="https://www.sentencingcouncil.vic.gov.au/sites/default/files/2025-02/sentencing_ohs_offences_report_and_recommendations.pdf" TargetMode="External"/><Relationship Id="rId262" Type="http://schemas.openxmlformats.org/officeDocument/2006/relationships/hyperlink" Target="https://www.wa.gov.au/government/publications/worksafe-compliance-and-enforcement-policy" TargetMode="External"/><Relationship Id="rId318" Type="http://schemas.openxmlformats.org/officeDocument/2006/relationships/hyperlink" Target="https://legislation.nsw.gov.au/view/html/inforce/current/act-2011-010" TargetMode="External"/><Relationship Id="rId99" Type="http://schemas.openxmlformats.org/officeDocument/2006/relationships/hyperlink" Target="https://legislation.act.gov.au/View/a/2022-23/20221210-80148/html/2022-23.html" TargetMode="External"/><Relationship Id="rId122" Type="http://schemas.openxmlformats.org/officeDocument/2006/relationships/hyperlink" Target="https://www.legislation.qld.gov.au/view/pdf/bill.first.exp/bill-2023-016" TargetMode="External"/><Relationship Id="rId164" Type="http://schemas.openxmlformats.org/officeDocument/2006/relationships/hyperlink" Target="https://www.legislation.wa.gov.au/legislation/prod/filestore.nsf/FileURL/mrdoc_48244.pdf/$FILE/Industrial%20Relations%20Act%201979%20-%20%5B16-l0-00%5D.pdf?OpenElement" TargetMode="External"/><Relationship Id="rId371" Type="http://schemas.openxmlformats.org/officeDocument/2006/relationships/hyperlink" Target="https://www.safeworkaustralia.gov.au/sites/default/files/2024-11/model-whs-regulations-1_september_2024.pdf" TargetMode="External"/><Relationship Id="rId427" Type="http://schemas.openxmlformats.org/officeDocument/2006/relationships/hyperlink" Target="https://www.safeworkaustralia.gov.au/sites/default/files/2024-06/australian_whs_strategy_2022-32_june2024.pdf" TargetMode="External"/><Relationship Id="rId469" Type="http://schemas.openxmlformats.org/officeDocument/2006/relationships/hyperlink" Target="https://www.jobsandskills.gov.au/sites/default/files/2023-11/care_workforce_labour_market_study.pdf" TargetMode="External"/><Relationship Id="rId26" Type="http://schemas.openxmlformats.org/officeDocument/2006/relationships/hyperlink" Target="https://www.safeworkaustralia.gov.au/system/files/documents/1902/review_of_the_model_whs_laws_final_report_0.pdf" TargetMode="External"/><Relationship Id="rId231" Type="http://schemas.openxmlformats.org/officeDocument/2006/relationships/hyperlink" Target="https://legislation.nsw.gov.au/view/html/inforce/current/act-2011-010" TargetMode="External"/><Relationship Id="rId273" Type="http://schemas.openxmlformats.org/officeDocument/2006/relationships/hyperlink" Target="https://www.legislation.tas.gov.au/view/html/inforce/current/act-2012-001?query=VersionDescId%3D%2244F97AC1-8911-40A1-8971-3A8C41BC6779%22+AND+VersionSeriesId%3D%225966D6E1-1F2E-48BC-B728-487CCDC6D989%22+AND+PrintType%3D%22act.reprint%22+AND+Content%3D(%22231%22)&amp;dQuery=Document+Types%3D%22%3Cspan+class%3D%27dq-highlight%27%3EActs%3C%2Fspan%3E%2C+%3Cspan+class%3D%27dq-highlight%27%3EAmending+Acts%3C%2Fspan%3E%2C+%3Cspan+class%3D%27dq-highlight%27%3ESRs%3C%2Fspan%3E%2C+%3Cspan+class%3D%27dq-highlight%27%3EAmending+SRs%3C%2Fspan%3E%22%2C+Search+In%3D%22%3Cspan+class%3D%27dq-highlight%27%3EAll+Content%3C%2Fspan%3E%22%2C+All+Words%3D%22%3Cspan+class%3D%27dq-highlight%27%3E231%3C%2Fspan%3E%22%2C+Point+In+Time%3D%22%3Cspan+class%3D%27dq-highlight%27%3E29%2F07%2F2025%3C%2Fspan%3E%22" TargetMode="External"/><Relationship Id="rId329" Type="http://schemas.openxmlformats.org/officeDocument/2006/relationships/hyperlink" Target="https://legislation.nsw.gov.au/view/html/inforce/2025-07-01/act-2011-010?query=VersionDescId%3D%227eef4dea-87e8-42cb-875d-4b347aae3640%22+AND+VersionSeriesId%3D%22006d621b-1d07-43c1-89b3-eb74d9dca2b7%22+AND+PrintType%3D%22act.reprint%22+AND+Content%3D(%22whs+undertaking%22)&amp;dQuery=Document+Types%3D%22%3Cspan+class%3D%27dq-highlight%27%3EActs%3C%2Fspan%3E%2C+%3Cspan+class%3D%27dq-highlight%27%3ERegulations%3C%2Fspan%3E%2C+%3Cspan+class%3D%27dq-highlight%27%3EEPIs%3C%2Fspan%3E%22%2C+Search+In%3D%22%3Cspan+class%3D%27dq-highlight%27%3EAll+Content%3C%2Fspan%3E%22%2C+Exact+Phrase%3D%22%3Cspan+class%3D%27dq-highlight%27%3Ewhs+undertaking%3C%2Fspan%3E%22%2C+Point+In+Time%3D%22%3Cspan+class%3D%27dq-highlight%27%3E01%2F07%2F2025%3C%2Fspan%3E%22" TargetMode="External"/><Relationship Id="rId480" Type="http://schemas.openxmlformats.org/officeDocument/2006/relationships/hyperlink" Target="https://www.safeworkaustralia.gov.au/sites/default/files/2023-10/Model%20Work%20Health%20and%20Safety%20Legislation%20Amendment%202022.PDF" TargetMode="External"/><Relationship Id="rId68" Type="http://schemas.openxmlformats.org/officeDocument/2006/relationships/hyperlink" Target="https://www.aph.gov.au/Parliamentary_Business/Committees/Senate/Adopting_Artificial_Intelligence_AI" TargetMode="External"/><Relationship Id="rId133" Type="http://schemas.openxmlformats.org/officeDocument/2006/relationships/hyperlink" Target="https://www.legislation.qld.gov.au/view/html/bill.first.exp/bill-2023-016" TargetMode="External"/><Relationship Id="rId175" Type="http://schemas.openxmlformats.org/officeDocument/2006/relationships/hyperlink" Target="https://www.legislation.sa.gov.au/__legislation/lz/c/a/work%20health%20and%20safety%20act%202012/current/2012.40.auth.pdf" TargetMode="External"/><Relationship Id="rId340" Type="http://schemas.openxmlformats.org/officeDocument/2006/relationships/hyperlink" Target="https://www.legislation.qld.gov.au/view/html/inforce/current/act-2011-018" TargetMode="External"/><Relationship Id="rId200" Type="http://schemas.openxmlformats.org/officeDocument/2006/relationships/hyperlink" Target="https://legislation.nsw.gov.au/view/html/inforce/current/act-2011-010" TargetMode="External"/><Relationship Id="rId382" Type="http://schemas.openxmlformats.org/officeDocument/2006/relationships/hyperlink" Target="https://www.legislation.qld.gov.au/view/whole/html/inforce/current/sl-2011-0240" TargetMode="External"/><Relationship Id="rId438" Type="http://schemas.openxmlformats.org/officeDocument/2006/relationships/hyperlink" Target="https://www.safeworkaustralia.gov.au/sites/default/files/2024-11/model-whs-regulations-1_september_2024.pdf" TargetMode="External"/><Relationship Id="rId242" Type="http://schemas.openxmlformats.org/officeDocument/2006/relationships/hyperlink" Target="https://www.legislation.gov.au/C2011A00137/latest/text" TargetMode="External"/><Relationship Id="rId284" Type="http://schemas.openxmlformats.org/officeDocument/2006/relationships/hyperlink" Target="https://www.legislation.gov.au/C2011A00137/latest/text" TargetMode="External"/><Relationship Id="rId37" Type="http://schemas.openxmlformats.org/officeDocument/2006/relationships/hyperlink" Target="https://www.safework.sa.gov.au/about-us/independent-review" TargetMode="External"/><Relationship Id="rId79" Type="http://schemas.openxmlformats.org/officeDocument/2006/relationships/hyperlink" Target="https://humanrights.gov.au/our-work/sex-discrimination/publications/respectwork-sexual-harassment-national-inquiry-report-2020" TargetMode="External"/><Relationship Id="rId102" Type="http://schemas.openxmlformats.org/officeDocument/2006/relationships/hyperlink" Target="https://www.safeworkaustralia.gov.au/doc/national-compliance-and-enforcement-policy" TargetMode="External"/><Relationship Id="rId144" Type="http://schemas.openxmlformats.org/officeDocument/2006/relationships/hyperlink" Target="https://www.legislation.qld.gov.au/view/html/inforce/current/act-2011-018" TargetMode="External"/><Relationship Id="rId90" Type="http://schemas.openxmlformats.org/officeDocument/2006/relationships/hyperlink" Target="https://legislation.nsw.gov.au/view/html/inforce/2025-07-01/act-2011-010?query=VersionSeriesId%3D%22006d621b-1d07-43c1-89b3-eb74d9dca2b7%22+AND+VersionDescId%3D%2246627cac-813d-4a37-9663-dcc25becc881%22+AND+PrintType%3D%22act.reprint%22+AND+(VersionDescId%3D%2246627cac-813d-4a37-9663-dcc25becc881%22+AND+VersionSeriesId%3D%22006d621b-1d07-43c1-89b3-eb74d9dca2b7%22+AND+PrintType%3D%22act.reprint%22+AND+Content%3D(%22276B%22))&amp;dQuery=Document+Types%3D%22%3Cspan+class%3D%27dq-highlight%27%3EActs%3C%2Fspan%3E%2C+%3Cspan+class%3D%27dq-highlight%27%3ERegulations%3C%2Fspan%3E%2C+%3Cspan+class%3D%27dq-highlight%27%3EEPIs%3C%2Fspan%3E%22%2C+Search+In%3D%22%3Cspan+class%3D%27dq-highlight%27%3EAll+Content%3C%2Fspan%3E%22%2C+Exact+Phrase%3D%22%3Cspan+class%3D%27dq-highlight%27%3E276B%3C%2Fspan%3E%22%2C+Point+In+Time%3D%22%3Cspan+class%3D%27dq-highlight%27%3E01%2F07%2F2025%3C%2Fspan%3E%22" TargetMode="External"/><Relationship Id="rId186" Type="http://schemas.openxmlformats.org/officeDocument/2006/relationships/hyperlink" Target="https://legislation.act.gov.au/View/a/2011-35/current/html/2011-35.html" TargetMode="External"/><Relationship Id="rId351" Type="http://schemas.openxmlformats.org/officeDocument/2006/relationships/hyperlink" Target="https://www.safeworkaustralia.gov.au/sites/default/files/2023-10/Model%20Work%20Health%20and%20Safety%20Legislation%20Amendment%202022.PDF" TargetMode="External"/><Relationship Id="rId393" Type="http://schemas.openxmlformats.org/officeDocument/2006/relationships/hyperlink" Target="https://www.legislation.gov.au/F2011L02664/latest/text" TargetMode="External"/><Relationship Id="rId407" Type="http://schemas.openxmlformats.org/officeDocument/2006/relationships/hyperlink" Target="https://www.legislation.tas.gov.au/view/whole/html/asmade/sr-2022-109" TargetMode="External"/><Relationship Id="rId449" Type="http://schemas.openxmlformats.org/officeDocument/2006/relationships/hyperlink" Target="https://parlinfo.aph.gov.au/parlInfo/download/committees/reportrep/RB000516/toc_pdf/TheFutureofWork.pdf" TargetMode="External"/><Relationship Id="rId211" Type="http://schemas.openxmlformats.org/officeDocument/2006/relationships/hyperlink" Target="https://www.legislation.qld.gov.au/view/html/inforce/current/act-2011-018" TargetMode="External"/><Relationship Id="rId253" Type="http://schemas.openxmlformats.org/officeDocument/2006/relationships/hyperlink" Target="https://www.safeworkaustralia.gov.au/sites/default/files/2023-12/model-whs-bill-23_november_2023.pdf" TargetMode="External"/><Relationship Id="rId295" Type="http://schemas.openxmlformats.org/officeDocument/2006/relationships/hyperlink" Target="https://www.legislation.tas.gov.au/view/html/inforce/current/act-2012-001" TargetMode="External"/><Relationship Id="rId309" Type="http://schemas.openxmlformats.org/officeDocument/2006/relationships/hyperlink" Target="https://legislation.nsw.gov.au/view/html/inforce/2025-07-01/act-2011-010?query=VersionSeriesId%3D%22006d621b-1d07-43c1-89b3-eb74d9dca2b7%22+AND+VersionDescId%3D%227eef4dea-87e8-42cb-875d-4b347aae3640%22+AND+PrintType%3D%22act.reprint%22+AND+(VersionDescId%3D%227eef4dea-87e8-42cb-875d-4b347aae3640%22+AND+VersionSeriesId%3D%22006d621b-1d07-43c1-89b3-eb74d9dca2b7%22+AND+PrintType%3D%22act.reprint%22+AND+Content%3D(%22photographs%22))&amp;dQuery=Document+Types%3D%22%3Cspan+class%3D%27dq-highlight%27%3EActs%3C%2Fspan%3E%2C+%3Cspan+class%3D%27dq-highlight%27%3ERegulations%3C%2Fspan%3E%2C+%3Cspan+class%3D%27dq-highlight%27%3EEPIs%3C%2Fspan%3E%22%2C+Search+In%3D%22%3Cspan+class%3D%27dq-highlight%27%3EAll+Content%3C%2Fspan%3E%22%2C+Exact+Phrase%3D%22%3Cspan+class%3D%27dq-highlight%27%3Ephotographs%3C%2Fspan%3E%22%2C+Point+In+Time%3D%22%3Cspan+class%3D%27dq-highlight%27%3E01%2F07%2F2025%3C%2Fspan%3E%22" TargetMode="External"/><Relationship Id="rId460" Type="http://schemas.openxmlformats.org/officeDocument/2006/relationships/hyperlink" Target="https://www.jobsandskills.gov.au/data/occupation-shortages-analysis/occupation-shortage-list" TargetMode="External"/><Relationship Id="rId48" Type="http://schemas.openxmlformats.org/officeDocument/2006/relationships/hyperlink" Target="https://www.safework.nsw.gov.au/about-us/mcdougall-review" TargetMode="External"/><Relationship Id="rId113" Type="http://schemas.openxmlformats.org/officeDocument/2006/relationships/hyperlink" Target="https://www.legislation.wa.gov.au/legislation/prod/filestore.nsf/FileURL/mrdoc_48252.pdf/$FILE/Work%20Health%20and%20Safety%20Act%202020%20-%20%5B00-g0-00%5D.pdf?OpenElement" TargetMode="External"/><Relationship Id="rId320" Type="http://schemas.openxmlformats.org/officeDocument/2006/relationships/hyperlink" Target="https://www.legislation.act.gov.au/View/a/2024-15/20240420-83560/html/2024-15.html" TargetMode="External"/><Relationship Id="rId155" Type="http://schemas.openxmlformats.org/officeDocument/2006/relationships/hyperlink" Target="https://www.safeworkaustralia.gov.au/sites/default/files/2023-12/model-whs-bill-23_november_2023.pdf" TargetMode="External"/><Relationship Id="rId197" Type="http://schemas.openxmlformats.org/officeDocument/2006/relationships/hyperlink" Target="https://www.comcare.gov.au/about/about-comcare" TargetMode="External"/><Relationship Id="rId362" Type="http://schemas.openxmlformats.org/officeDocument/2006/relationships/hyperlink" Target="https://content.legislation.vic.gov.au/sites/default/files/9b708566-9b49-380f-a258-4ab48af1c5bd_17-22sra005%20authorised.pdf" TargetMode="External"/><Relationship Id="rId418" Type="http://schemas.openxmlformats.org/officeDocument/2006/relationships/hyperlink" Target="https://www.legislation.wa.gov.au/legislation/prod/filestore.nsf/FileURL/mrdoc_48401.pdf/$FILE/Work%20Health%20and%20Safety%20(Mines)%20Regulations%202022%20-%20%5B01-e0-00%5D.pdf?OpenElement" TargetMode="External"/><Relationship Id="rId222" Type="http://schemas.openxmlformats.org/officeDocument/2006/relationships/hyperlink" Target="https://www.legislation.wa.gov.au/legislation/prod/filestore.nsf/FileURL/mrdoc_48252.pdf/$FILE/Work%20Health%20and%20Safety%20Act%202020%20-%20%5B00-g0-00%5D.pdf?OpenElement" TargetMode="External"/><Relationship Id="rId264" Type="http://schemas.openxmlformats.org/officeDocument/2006/relationships/hyperlink" Target="https://legislation.act.gov.au/View/a/2011-35/current/html/2011-35.html" TargetMode="External"/><Relationship Id="rId471" Type="http://schemas.openxmlformats.org/officeDocument/2006/relationships/hyperlink" Target="https://www.csiro.au/en/news/all/news/2022/august/vr-training-launch-media-release" TargetMode="External"/><Relationship Id="rId17" Type="http://schemas.openxmlformats.org/officeDocument/2006/relationships/hyperlink" Target="https://legislation.nt.gov.au/en/Bills/Work-Health-and-Safety-National-Uniform-Legislation-Amendment-Bill-2019-S-103?format=assented" TargetMode="External"/><Relationship Id="rId59" Type="http://schemas.openxmlformats.org/officeDocument/2006/relationships/hyperlink" Target="https://www.sentencingcouncil.vic.gov.au/sites/default/files/2025-02/sentencing_ohs_offences_report_and_recommendations.pdf" TargetMode="External"/><Relationship Id="rId124" Type="http://schemas.openxmlformats.org/officeDocument/2006/relationships/hyperlink" Target="https://www.legislation.qld.gov.au/view/whole/html/asmade/act-2024-011" TargetMode="External"/><Relationship Id="rId70" Type="http://schemas.openxmlformats.org/officeDocument/2006/relationships/hyperlink" Target="https://parlinfo.aph.gov.au/parlInfo/download/committees/reportrep/RB000516/toc_pdf/TheFutureofWork.pdf" TargetMode="External"/><Relationship Id="rId166" Type="http://schemas.openxmlformats.org/officeDocument/2006/relationships/hyperlink" Target="https://www.legislation.sa.gov.au/__legislation/lz/v/a/2024/work%20health%20and%20safety%20(review%20recommendations)%20amendment%20act%202024_20/2024.20.un.pdf" TargetMode="External"/><Relationship Id="rId331" Type="http://schemas.openxmlformats.org/officeDocument/2006/relationships/hyperlink" Target="https://www.legislation.qld.gov.au/view/html/inforce/current/act-2011-018?query=VersionDescId%3D%221a9a8fa5-56c7-4ca1-a9e6-5e171787500d%22%20AND%20VersionSeriesId%3D%22192711dc-f0de-4bcb-809d-080b81854cef%22%20AND%20PrintType%3D%22act.reprint%22%20AND%20Content%3D(%22WHS%22%20AND%20%22undertaking%22)&amp;q-collection%5B%5D=inforceActs&amp;q-collection%5B%5D=inforceSLs&amp;q-documentTitle=Work%20Health%20and%20Safety%20Act%202011&amp;q-prefixCcl=VersionDescId%3D%221a9a8fa5-56c7-4ca1-a9e6-5e171787500d%22%20AND%20VersionSeriesId%3D%22192711dc-f0de-4bcb-809d-080b81854cef%22%20AND%20PrintType%3D%22act.reprint%22&amp;q-searchfor=%22WHS%20undertaking%22&amp;q-searchin=Content&amp;q-searchusing=allwords&amp;q-year=&amp;q-no=&amp;q-point-in-time=23%2F07%2F2025&amp;q-searchform=basic" TargetMode="External"/><Relationship Id="rId373" Type="http://schemas.openxmlformats.org/officeDocument/2006/relationships/hyperlink" Target="https://www.legislation.sa.gov.au/__legislation/lz/c/r/work%20health%20and%20safety%20regulations%202012/current/2012.268.auth.pdf" TargetMode="External"/><Relationship Id="rId429" Type="http://schemas.openxmlformats.org/officeDocument/2006/relationships/hyperlink" Target="https://www.safeworkaustralia.gov.au/system/files/documents/1902/review_of_the_model_whs_laws_final_report_0.pdf" TargetMode="External"/><Relationship Id="rId1" Type="http://schemas.openxmlformats.org/officeDocument/2006/relationships/hyperlink" Target="https://www.safeworkaustralia.gov.au/law-and-regulation/model-whs-laws" TargetMode="External"/><Relationship Id="rId233" Type="http://schemas.openxmlformats.org/officeDocument/2006/relationships/hyperlink" Target="https://www.parliament.nsw.gov.au/ladocs/digests/650/Legislation%20Review%20Digest%20No.%2017%20-%204%20August%202020.pdf" TargetMode="External"/><Relationship Id="rId440" Type="http://schemas.openxmlformats.org/officeDocument/2006/relationships/hyperlink" Target="https://www.safeworkaustralia.gov.au/system/files/documents/1902/review_of_the_model_whs_laws_final_report_0.pdf" TargetMode="External"/><Relationship Id="rId28" Type="http://schemas.openxmlformats.org/officeDocument/2006/relationships/hyperlink" Target="https://www.safework.sa.gov.au/about-us/independent-review" TargetMode="External"/><Relationship Id="rId275" Type="http://schemas.openxmlformats.org/officeDocument/2006/relationships/hyperlink" Target="https://www.safeworkaustralia.gov.au/sites/default/files/2023-12/model-whs-bill-23_november_2023.pdf" TargetMode="External"/><Relationship Id="rId300" Type="http://schemas.openxmlformats.org/officeDocument/2006/relationships/hyperlink" Target="https://legislation.act.gov.au/View/a/2011-35/current/html/2011-35.html" TargetMode="External"/><Relationship Id="rId482" Type="http://schemas.openxmlformats.org/officeDocument/2006/relationships/hyperlink" Target="https://humanrights.gov.au/our-work/sex-discrimination/publications/respectwork-sexual-harassment-national-inquiry-report-2020" TargetMode="External"/><Relationship Id="rId81" Type="http://schemas.openxmlformats.org/officeDocument/2006/relationships/hyperlink" Target="https://www.parliament.nsw.gov.au/ladocs/inquiries/2979/Report%20-%20The%20implementation%20of%20recommendations%20relating%20to%20workforce,%20workplace%20culture%20and%20funding%20for%20remote,%20rural%20and%20regional%20health.PDF" TargetMode="External"/><Relationship Id="rId135" Type="http://schemas.openxmlformats.org/officeDocument/2006/relationships/hyperlink" Target="https://www.legislation.qld.gov.au/view/html/asmade/act-2017-038" TargetMode="External"/><Relationship Id="rId177" Type="http://schemas.openxmlformats.org/officeDocument/2006/relationships/hyperlink" Target="https://www.legislation.sa.gov.au/__legislation/lz/c/a/work%20health%20and%20safety%20act%202012/current/2012.40.auth.pdf" TargetMode="External"/><Relationship Id="rId342" Type="http://schemas.openxmlformats.org/officeDocument/2006/relationships/hyperlink" Target="https://www.legislation.wa.gov.au/legislation/prod/filestore.nsf/FileURL/mrdoc_48252.pdf/$FILE/Work%20Health%20and%20Safety%20Act%202020%20-%20%5B00-g0-00%5D.pdf?OpenElement" TargetMode="External"/><Relationship Id="rId384" Type="http://schemas.openxmlformats.org/officeDocument/2006/relationships/hyperlink" Target="https://www.legislation.tas.gov.au/view/whole/html/asmade/sr-2022-109" TargetMode="External"/><Relationship Id="rId202" Type="http://schemas.openxmlformats.org/officeDocument/2006/relationships/hyperlink" Target="https://www.legislation.sa.gov.au/__legislation/lz/c/a/work%20health%20and%20safety%20act%202012/current/2012.40.auth.pdf" TargetMode="External"/><Relationship Id="rId244" Type="http://schemas.openxmlformats.org/officeDocument/2006/relationships/hyperlink" Target="https://www.legislation.sa.gov.au/__legislation/lz/c/a/work%20health%20and%20safety%20act%202012/current/2012.40.auth.pdf" TargetMode="External"/><Relationship Id="rId39" Type="http://schemas.openxmlformats.org/officeDocument/2006/relationships/hyperlink" Target="https://www.safework.nsw.gov.au/about-us/mcdougall-review" TargetMode="External"/><Relationship Id="rId286" Type="http://schemas.openxmlformats.org/officeDocument/2006/relationships/hyperlink" Target="https://www.safeworkaustralia.gov.au/sites/default/files/2023-12/model-whs-bill-23_november_2023.pdf" TargetMode="External"/><Relationship Id="rId451" Type="http://schemas.openxmlformats.org/officeDocument/2006/relationships/hyperlink" Target="https://www.comcare.gov.au/about/forms-pubs/docs/pubs/research/latest-workplace-trends-june-2023.pdf" TargetMode="External"/><Relationship Id="rId50" Type="http://schemas.openxmlformats.org/officeDocument/2006/relationships/hyperlink" Target="https://www.worksafe.act.gov.au/initiatives/work-health-and-safety-prosecutions-review" TargetMode="External"/><Relationship Id="rId104" Type="http://schemas.openxmlformats.org/officeDocument/2006/relationships/hyperlink" Target="https://www.safeworkaustralia.gov.au/system/files/documents/1902/review_of_the_model_whs_laws_final_report_0.pdf" TargetMode="External"/><Relationship Id="rId146" Type="http://schemas.openxmlformats.org/officeDocument/2006/relationships/hyperlink" Target="https://www.legislation.sa.gov.au/__legislation/lz/c/a/work%20health%20and%20safety%20act%202012/current/2012.40.auth.pdf" TargetMode="External"/><Relationship Id="rId188" Type="http://schemas.openxmlformats.org/officeDocument/2006/relationships/hyperlink" Target="https://legislation.nsw.gov.au/view/pdf/asmade/act-2025-18" TargetMode="External"/><Relationship Id="rId311" Type="http://schemas.openxmlformats.org/officeDocument/2006/relationships/hyperlink" Target="https://www.legislation.sa.gov.au/__legislation/lz/c/a/work%20health%20and%20safety%20act%202012/current/2012.40.auth.pdf" TargetMode="External"/><Relationship Id="rId353" Type="http://schemas.openxmlformats.org/officeDocument/2006/relationships/hyperlink" Target="https://www.legislation.act.gov.au/View/sl/2011-36/current/html/2011-36.html" TargetMode="External"/><Relationship Id="rId395" Type="http://schemas.openxmlformats.org/officeDocument/2006/relationships/hyperlink" Target="https://www.legislation.qld.gov.au/view/html/asmade/sl-2024-0173" TargetMode="External"/><Relationship Id="rId409" Type="http://schemas.openxmlformats.org/officeDocument/2006/relationships/hyperlink" Target="https://www.legislation.wa.gov.au/legislation/prod/filestore.nsf/FileURL/mrdoc_48680.pdf/$FILE/Work%20Health%20and%20Safety%20(General)%20Regulations%202022%20-%20%5B00-p0-00%5D.pdf?OpenElement" TargetMode="External"/><Relationship Id="rId92" Type="http://schemas.openxmlformats.org/officeDocument/2006/relationships/hyperlink" Target="https://statements.qld.gov.au/statements/95981" TargetMode="External"/><Relationship Id="rId213" Type="http://schemas.openxmlformats.org/officeDocument/2006/relationships/hyperlink" Target="https://content.legislation.vic.gov.au/sites/default/files/2021-11/17-22sra012%20authorised.pdf" TargetMode="External"/><Relationship Id="rId420" Type="http://schemas.openxmlformats.org/officeDocument/2006/relationships/hyperlink" Target="https://legislation.nsw.gov.au/view/html/inforce/current/sl-2017-0404" TargetMode="External"/><Relationship Id="rId255" Type="http://schemas.openxmlformats.org/officeDocument/2006/relationships/hyperlink" Target="https://www.parliament.nsw.gov.au/bill/files/18748/Passed%20by%20both%20Houses.pdf" TargetMode="External"/><Relationship Id="rId297" Type="http://schemas.openxmlformats.org/officeDocument/2006/relationships/hyperlink" Target="https://www.legislation.wa.gov.au/legislation/prod/filestore.nsf/FileURL/mrdoc_48252.pdf/$FILE/Work%20Health%20and%20Safety%20Act%202020%20-%20%5B00-g0-00%5D.pdf?OpenElement" TargetMode="External"/><Relationship Id="rId462" Type="http://schemas.openxmlformats.org/officeDocument/2006/relationships/hyperlink" Target="https://www.abs.gov.au/statistics/labour/jobs/jobs-australia/latest-release" TargetMode="External"/><Relationship Id="rId115" Type="http://schemas.openxmlformats.org/officeDocument/2006/relationships/hyperlink" Target="https://view.officeapps.live.com/op/view.aspx?src=https%3A%2F%2Fwww.dewr.gov.au%2Fdownload%2F14393%2Fnational-review-model-occupational-health-and-safety-laws-first-report%2F29419%2Fnational-review-model-occupational-health-and-safety-laws-first-report%2Fdoc&amp;wdOrigin=BROWSELINK" TargetMode="External"/><Relationship Id="rId157" Type="http://schemas.openxmlformats.org/officeDocument/2006/relationships/hyperlink" Target="https://www.legislation.qld.gov.au/view/html/asmade/act-2024-011" TargetMode="External"/><Relationship Id="rId322" Type="http://schemas.openxmlformats.org/officeDocument/2006/relationships/hyperlink" Target="https://legislation.nsw.gov.au/view/pdf/asmade/act-2023-34" TargetMode="External"/><Relationship Id="rId364" Type="http://schemas.openxmlformats.org/officeDocument/2006/relationships/hyperlink" Target="https://content.legislation.vic.gov.au/sites/default/files/9b708566-9b49-380f-a258-4ab48af1c5bd_17-22sra005%20authorised.pdf" TargetMode="External"/><Relationship Id="rId61" Type="http://schemas.openxmlformats.org/officeDocument/2006/relationships/hyperlink" Target="https://www.safeworkaustralia.gov.au/system/files/documents/1902/review_of_the_model_whs_laws_final_report_0.pdf" TargetMode="External"/><Relationship Id="rId199" Type="http://schemas.openxmlformats.org/officeDocument/2006/relationships/hyperlink" Target="https://www.legislation.gov.au/C2011A00137/latest/text" TargetMode="External"/><Relationship Id="rId19" Type="http://schemas.openxmlformats.org/officeDocument/2006/relationships/hyperlink" Target="https://www.oir.qld.gov.au/system/files/2023-04/queensland-government-response-whs-act-review.pdf" TargetMode="External"/><Relationship Id="rId224" Type="http://schemas.openxmlformats.org/officeDocument/2006/relationships/hyperlink" Target="https://www.safeworkaustralia.gov.au/sites/default/files/2023-10/Model%20Work%20Health%20and%20Safety%20Legislation%20Amendment%20%28Asbestos%29%202019.PDF" TargetMode="External"/><Relationship Id="rId266" Type="http://schemas.openxmlformats.org/officeDocument/2006/relationships/hyperlink" Target="https://legislation.nsw.gov.au/view/html/inforce/current/act-2011-010" TargetMode="External"/><Relationship Id="rId431" Type="http://schemas.openxmlformats.org/officeDocument/2006/relationships/hyperlink" Target="https://www.safeworkaustralia.gov.au/system/files/documents/1902/review_of_the_model_whs_laws_final_report_0.pdf" TargetMode="External"/><Relationship Id="rId473" Type="http://schemas.openxmlformats.org/officeDocument/2006/relationships/hyperlink" Target="https://storage.googleapis.com/converlens-au-industry/industry/p/prj2f6f02ebfe6a8190c7bdc/page/proposals_paper_for_introducing_mandatory_guardrails_for_ai_in_high_risk_settings.pdf" TargetMode="External"/><Relationship Id="rId30" Type="http://schemas.openxmlformats.org/officeDocument/2006/relationships/hyperlink" Target="https://www.safework.sa.gov.au/about-us/independent-review" TargetMode="External"/><Relationship Id="rId126" Type="http://schemas.openxmlformats.org/officeDocument/2006/relationships/hyperlink" Target="https://www.legislation.qld.gov.au/view/html/asmade/act-2024-011" TargetMode="External"/><Relationship Id="rId168" Type="http://schemas.openxmlformats.org/officeDocument/2006/relationships/hyperlink" Target="https://www.legislation.act.gov.au/View/a/2020-30/20200710-74584/html/2020-30.html" TargetMode="External"/><Relationship Id="rId333" Type="http://schemas.openxmlformats.org/officeDocument/2006/relationships/hyperlink" Target="https://www.legislation.tas.gov.au/view/html/inforce/current/act-2012-001" TargetMode="External"/><Relationship Id="rId72" Type="http://schemas.openxmlformats.org/officeDocument/2006/relationships/hyperlink" Target="https://parlinfo.aph.gov.au/parlInfo/download/committees/reportrep/RB000516/toc_pdf/TheFutureofWork.pdf" TargetMode="External"/><Relationship Id="rId375" Type="http://schemas.openxmlformats.org/officeDocument/2006/relationships/hyperlink" Target="https://www.legislation.wa.gov.au/legislation/prod/filestore.nsf/FileURL/mrdoc_48680.pdf/$FILE/Work%20Health%20and%20Safety%20(General)%20Regulations%202022%20-%20%5B00-p0-00%5D.pdf?OpenElement" TargetMode="External"/><Relationship Id="rId3" Type="http://schemas.openxmlformats.org/officeDocument/2006/relationships/hyperlink" Target="https://view.officeapps.live.com/op/view.aspx?src=https%3A%2F%2Fwww.dewr.gov.au%2Fdownload%2F16992%2Finter-governmental-agreement-regulatory-and-operational-reform-occupational-health-and-safety-2008%2F40079%2Finter-governmental-agreement-regulatory-and-operational-reform-ohs-2008%2Fdocx&amp;wdOrigin=BROWSELINK" TargetMode="External"/><Relationship Id="rId235" Type="http://schemas.openxmlformats.org/officeDocument/2006/relationships/hyperlink" Target="https://www.safeworkaustralia.gov.au/sites/default/files/2023-12/model-whs-bill-23_november_2023.pdf" TargetMode="External"/><Relationship Id="rId277" Type="http://schemas.openxmlformats.org/officeDocument/2006/relationships/hyperlink" Target="https://legislation.nt.gov.au/Legislation/work-health-and-safety-national-uniform-legislation-act-2011" TargetMode="External"/><Relationship Id="rId400" Type="http://schemas.openxmlformats.org/officeDocument/2006/relationships/hyperlink" Target="https://www.oir.qld.gov.au/system/files/2023-04/review-work-health-safety-act-final-report.pdf" TargetMode="External"/><Relationship Id="rId442" Type="http://schemas.openxmlformats.org/officeDocument/2006/relationships/hyperlink" Target="https://www.safeworkaustralia.gov.au/system/files/documents/1902/review_of_the_model_whs_laws_final_report_0.pdf" TargetMode="External"/><Relationship Id="rId484" Type="http://schemas.openxmlformats.org/officeDocument/2006/relationships/hyperlink" Target="https://www.aph.gov.au/Parliamentary_Business/Bills_LEGislation/Bills_Search_Results/Result?bId=r7298"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charts/_rels/chart1.xml.rels><?xml version="1.0" encoding="UTF-8" standalone="yes"?>
<Relationships xmlns="http://schemas.openxmlformats.org/package/2006/relationships"><Relationship Id="rId3" Type="http://schemas.openxmlformats.org/officeDocument/2006/relationships/oleObject" Target="file:///C:\Users\sm4189\AppData\Local\Microsoft\Windows\INetCache\Content.Outlook\8COKDUDM\Industry%20frequency%20rates%20by%20industry%20size%20-%20scatterplo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Chart!$C$3</c:f>
              <c:strCache>
                <c:ptCount val="1"/>
                <c:pt idx="0">
                  <c:v>Serious claim frequency rate</c:v>
                </c:pt>
              </c:strCache>
            </c:strRef>
          </c:tx>
          <c:spPr>
            <a:ln w="28575" cap="rnd">
              <a:noFill/>
              <a:round/>
            </a:ln>
            <a:effectLst/>
          </c:spPr>
          <c:marker>
            <c:symbol val="circle"/>
            <c:size val="5"/>
            <c:spPr>
              <a:solidFill>
                <a:schemeClr val="tx2"/>
              </a:solidFill>
              <a:ln w="9525">
                <a:solidFill>
                  <a:schemeClr val="accent1"/>
                </a:solidFill>
              </a:ln>
              <a:effectLst/>
            </c:spPr>
          </c:marker>
          <c:dLbls>
            <c:dLbl>
              <c:idx val="0"/>
              <c:layout>
                <c:manualLayout>
                  <c:x val="-3.9094650205761319E-2"/>
                  <c:y val="-4.7169823000500974E-2"/>
                </c:manualLayout>
              </c:layout>
              <c:tx>
                <c:rich>
                  <a:bodyPr/>
                  <a:lstStyle/>
                  <a:p>
                    <a:fld id="{DB378C33-5091-41AA-9647-54AF68B3BA5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0FD-4CD7-AE1D-31DC8E120108}"/>
                </c:ext>
              </c:extLst>
            </c:dLbl>
            <c:dLbl>
              <c:idx val="1"/>
              <c:layout>
                <c:manualLayout>
                  <c:x val="-3.7722472320059236E-17"/>
                  <c:y val="2.2012584066900369E-2"/>
                </c:manualLayout>
              </c:layout>
              <c:tx>
                <c:rich>
                  <a:bodyPr/>
                  <a:lstStyle/>
                  <a:p>
                    <a:fld id="{6DE262F7-37F8-43F0-BA72-FEE5435BE5F3}"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70FD-4CD7-AE1D-31DC8E120108}"/>
                </c:ext>
              </c:extLst>
            </c:dLbl>
            <c:dLbl>
              <c:idx val="2"/>
              <c:tx>
                <c:rich>
                  <a:bodyPr/>
                  <a:lstStyle/>
                  <a:p>
                    <a:fld id="{C6B0F2AC-F92B-497C-AEB9-92D530660E7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0FD-4CD7-AE1D-31DC8E120108}"/>
                </c:ext>
              </c:extLst>
            </c:dLbl>
            <c:dLbl>
              <c:idx val="3"/>
              <c:tx>
                <c:rich>
                  <a:bodyPr/>
                  <a:lstStyle/>
                  <a:p>
                    <a:fld id="{EE3693B7-11DC-43C1-9149-8DED75F40E8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0FD-4CD7-AE1D-31DC8E120108}"/>
                </c:ext>
              </c:extLst>
            </c:dLbl>
            <c:dLbl>
              <c:idx val="4"/>
              <c:tx>
                <c:rich>
                  <a:bodyPr/>
                  <a:lstStyle/>
                  <a:p>
                    <a:fld id="{8198D9C3-8452-42A4-A888-899E310D826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0FD-4CD7-AE1D-31DC8E120108}"/>
                </c:ext>
              </c:extLst>
            </c:dLbl>
            <c:dLbl>
              <c:idx val="5"/>
              <c:tx>
                <c:rich>
                  <a:bodyPr/>
                  <a:lstStyle/>
                  <a:p>
                    <a:fld id="{14A703CC-AAC8-4A26-9677-B4B87B7B25B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0FD-4CD7-AE1D-31DC8E120108}"/>
                </c:ext>
              </c:extLst>
            </c:dLbl>
            <c:dLbl>
              <c:idx val="6"/>
              <c:layout>
                <c:manualLayout>
                  <c:x val="-1.2345679012345678E-2"/>
                  <c:y val="-2.8301893800300609E-2"/>
                </c:manualLayout>
              </c:layout>
              <c:tx>
                <c:rich>
                  <a:bodyPr/>
                  <a:lstStyle/>
                  <a:p>
                    <a:fld id="{660D9832-BD7B-4DE7-B47A-2704AC466E6B}"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70FD-4CD7-AE1D-31DC8E120108}"/>
                </c:ext>
              </c:extLst>
            </c:dLbl>
            <c:dLbl>
              <c:idx val="7"/>
              <c:layout>
                <c:manualLayout>
                  <c:x val="-3.7037037037037035E-2"/>
                  <c:y val="-1.2578619466800244E-2"/>
                </c:manualLayout>
              </c:layout>
              <c:tx>
                <c:rich>
                  <a:bodyPr/>
                  <a:lstStyle/>
                  <a:p>
                    <a:fld id="{4CE50A4E-D07D-4C4F-89AF-E6DDA26CFC2F}"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70FD-4CD7-AE1D-31DC8E120108}"/>
                </c:ext>
              </c:extLst>
            </c:dLbl>
            <c:dLbl>
              <c:idx val="8"/>
              <c:layout>
                <c:manualLayout>
                  <c:x val="-2.4691358024691509E-2"/>
                  <c:y val="-5.0314477867200974E-2"/>
                </c:manualLayout>
              </c:layout>
              <c:tx>
                <c:rich>
                  <a:bodyPr/>
                  <a:lstStyle/>
                  <a:p>
                    <a:fld id="{DF5E7E68-09DE-46A1-BF4C-DF0C4C37F157}"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70FD-4CD7-AE1D-31DC8E120108}"/>
                </c:ext>
              </c:extLst>
            </c:dLbl>
            <c:dLbl>
              <c:idx val="9"/>
              <c:tx>
                <c:rich>
                  <a:bodyPr/>
                  <a:lstStyle/>
                  <a:p>
                    <a:fld id="{570BCD9F-76D1-4276-8C8A-09DEBEBA85E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70FD-4CD7-AE1D-31DC8E120108}"/>
                </c:ext>
              </c:extLst>
            </c:dLbl>
            <c:dLbl>
              <c:idx val="10"/>
              <c:tx>
                <c:rich>
                  <a:bodyPr/>
                  <a:lstStyle/>
                  <a:p>
                    <a:fld id="{7DBC316E-E0AE-4304-9324-0552489DDB5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0FD-4CD7-AE1D-31DC8E120108}"/>
                </c:ext>
              </c:extLst>
            </c:dLbl>
            <c:dLbl>
              <c:idx val="11"/>
              <c:tx>
                <c:rich>
                  <a:bodyPr/>
                  <a:lstStyle/>
                  <a:p>
                    <a:fld id="{C6AC2272-0CB5-476D-B8D2-A42BED6F7E9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0FD-4CD7-AE1D-31DC8E120108}"/>
                </c:ext>
              </c:extLst>
            </c:dLbl>
            <c:dLbl>
              <c:idx val="12"/>
              <c:tx>
                <c:rich>
                  <a:bodyPr/>
                  <a:lstStyle/>
                  <a:p>
                    <a:fld id="{4170E163-754A-44A3-B923-05F068F0D22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0FD-4CD7-AE1D-31DC8E120108}"/>
                </c:ext>
              </c:extLst>
            </c:dLbl>
            <c:dLbl>
              <c:idx val="13"/>
              <c:tx>
                <c:rich>
                  <a:bodyPr/>
                  <a:lstStyle/>
                  <a:p>
                    <a:fld id="{3E080643-0C3A-4C8C-B6D0-D203CD90E80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70FD-4CD7-AE1D-31DC8E120108}"/>
                </c:ext>
              </c:extLst>
            </c:dLbl>
            <c:dLbl>
              <c:idx val="14"/>
              <c:layout>
                <c:manualLayout>
                  <c:x val="0"/>
                  <c:y val="-1.8867929200200351E-2"/>
                </c:manualLayout>
              </c:layout>
              <c:tx>
                <c:rich>
                  <a:bodyPr/>
                  <a:lstStyle/>
                  <a:p>
                    <a:fld id="{4C15C845-F203-494E-A47C-973AE02B6D99}"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70FD-4CD7-AE1D-31DC8E120108}"/>
                </c:ext>
              </c:extLst>
            </c:dLbl>
            <c:dLbl>
              <c:idx val="15"/>
              <c:tx>
                <c:rich>
                  <a:bodyPr/>
                  <a:lstStyle/>
                  <a:p>
                    <a:fld id="{298BA816-DB29-4990-B470-A302E246C66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70FD-4CD7-AE1D-31DC8E120108}"/>
                </c:ext>
              </c:extLst>
            </c:dLbl>
            <c:dLbl>
              <c:idx val="16"/>
              <c:tx>
                <c:rich>
                  <a:bodyPr/>
                  <a:lstStyle/>
                  <a:p>
                    <a:fld id="{E3B22149-B35F-4938-A560-8D4685B29A0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70FD-4CD7-AE1D-31DC8E120108}"/>
                </c:ext>
              </c:extLst>
            </c:dLbl>
            <c:dLbl>
              <c:idx val="17"/>
              <c:layout>
                <c:manualLayout>
                  <c:x val="-0.12345679012345682"/>
                  <c:y val="-4.7169823000500918E-2"/>
                </c:manualLayout>
              </c:layout>
              <c:tx>
                <c:rich>
                  <a:bodyPr/>
                  <a:lstStyle/>
                  <a:p>
                    <a:fld id="{9DA213C4-4881-443F-AE68-35F1CB0226A0}"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70FD-4CD7-AE1D-31DC8E120108}"/>
                </c:ext>
              </c:extLst>
            </c:dLbl>
            <c:dLbl>
              <c:idx val="18"/>
              <c:tx>
                <c:rich>
                  <a:bodyPr/>
                  <a:lstStyle/>
                  <a:p>
                    <a:fld id="{3A92082A-CE7B-4D78-B856-0AABFCFC202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70FD-4CD7-AE1D-31DC8E1201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Chart!$B$4:$B$22</c:f>
              <c:numCache>
                <c:formatCode>0.0</c:formatCode>
                <c:ptCount val="19"/>
                <c:pt idx="0">
                  <c:v>960.14631187750001</c:v>
                </c:pt>
                <c:pt idx="1">
                  <c:v>432.87771838750001</c:v>
                </c:pt>
                <c:pt idx="2">
                  <c:v>306.7409140625</c:v>
                </c:pt>
                <c:pt idx="3">
                  <c:v>270.5149847925</c:v>
                </c:pt>
                <c:pt idx="4">
                  <c:v>1340.0720679550002</c:v>
                </c:pt>
                <c:pt idx="5">
                  <c:v>1268.6512326425</c:v>
                </c:pt>
                <c:pt idx="6">
                  <c:v>200.42568019750001</c:v>
                </c:pt>
                <c:pt idx="7">
                  <c:v>552.94125210250002</c:v>
                </c:pt>
                <c:pt idx="8">
                  <c:v>2305.4886554774998</c:v>
                </c:pt>
                <c:pt idx="9">
                  <c:v>186.6600191375</c:v>
                </c:pt>
                <c:pt idx="10">
                  <c:v>874.69772371250008</c:v>
                </c:pt>
                <c:pt idx="11">
                  <c:v>312.11831981500001</c:v>
                </c:pt>
                <c:pt idx="12">
                  <c:v>541.24700757000005</c:v>
                </c:pt>
                <c:pt idx="13">
                  <c:v>1318.6302265224999</c:v>
                </c:pt>
                <c:pt idx="14">
                  <c:v>977.03905081249991</c:v>
                </c:pt>
                <c:pt idx="15">
                  <c:v>248.8731217975</c:v>
                </c:pt>
                <c:pt idx="16">
                  <c:v>1345.4791124349999</c:v>
                </c:pt>
                <c:pt idx="17">
                  <c:v>740.76127016249995</c:v>
                </c:pt>
                <c:pt idx="18">
                  <c:v>354.42040518500005</c:v>
                </c:pt>
              </c:numCache>
            </c:numRef>
          </c:xVal>
          <c:yVal>
            <c:numRef>
              <c:f>Chart!$C$4:$C$22</c:f>
              <c:numCache>
                <c:formatCode>0.0</c:formatCode>
                <c:ptCount val="19"/>
                <c:pt idx="0">
                  <c:v>6.2493227558302662</c:v>
                </c:pt>
                <c:pt idx="1">
                  <c:v>5.1651349863169065</c:v>
                </c:pt>
                <c:pt idx="2">
                  <c:v>11.290159569578089</c:v>
                </c:pt>
                <c:pt idx="3">
                  <c:v>8.5577033654171242</c:v>
                </c:pt>
                <c:pt idx="4">
                  <c:v>8.7800684899460819</c:v>
                </c:pt>
                <c:pt idx="5">
                  <c:v>6.1026748954024086</c:v>
                </c:pt>
                <c:pt idx="6">
                  <c:v>5.668445771358174</c:v>
                </c:pt>
                <c:pt idx="7">
                  <c:v>0.61126336921841151</c:v>
                </c:pt>
                <c:pt idx="8">
                  <c:v>8.9012702079426109</c:v>
                </c:pt>
                <c:pt idx="9">
                  <c:v>1.9399262525134904</c:v>
                </c:pt>
                <c:pt idx="10">
                  <c:v>9.0783658700640828</c:v>
                </c:pt>
                <c:pt idx="11">
                  <c:v>7.0987223121702838</c:v>
                </c:pt>
                <c:pt idx="12">
                  <c:v>5.439126363418791</c:v>
                </c:pt>
                <c:pt idx="13">
                  <c:v>1.1477162913269956</c:v>
                </c:pt>
                <c:pt idx="14">
                  <c:v>9.8604411299824442</c:v>
                </c:pt>
                <c:pt idx="15">
                  <c:v>3.6257379464121122</c:v>
                </c:pt>
                <c:pt idx="16">
                  <c:v>5.1933997199892916</c:v>
                </c:pt>
                <c:pt idx="17">
                  <c:v>9.2559990162815584</c:v>
                </c:pt>
                <c:pt idx="18">
                  <c:v>7.8866271101543362</c:v>
                </c:pt>
              </c:numCache>
            </c:numRef>
          </c:yVal>
          <c:smooth val="0"/>
          <c:extLst>
            <c:ext xmlns:c15="http://schemas.microsoft.com/office/drawing/2012/chart" uri="{02D57815-91ED-43cb-92C2-25804820EDAC}">
              <c15:datalabelsRange>
                <c15:f>Chart!$A$4:$A$22</c15:f>
                <c15:dlblRangeCache>
                  <c:ptCount val="19"/>
                  <c:pt idx="0">
                    <c:v>Accommodation and food services</c:v>
                  </c:pt>
                  <c:pt idx="1">
                    <c:v>Administrative and support services</c:v>
                  </c:pt>
                  <c:pt idx="2">
                    <c:v>Agriculture, forestry and fishing</c:v>
                  </c:pt>
                  <c:pt idx="3">
                    <c:v>Arts and recreation services</c:v>
                  </c:pt>
                  <c:pt idx="4">
                    <c:v>Construction</c:v>
                  </c:pt>
                  <c:pt idx="5">
                    <c:v>Education and training</c:v>
                  </c:pt>
                  <c:pt idx="6">
                    <c:v>Electricity, gas, water and waste services</c:v>
                  </c:pt>
                  <c:pt idx="7">
                    <c:v>Financial and insurance services</c:v>
                  </c:pt>
                  <c:pt idx="8">
                    <c:v>Health care and social assistance</c:v>
                  </c:pt>
                  <c:pt idx="9">
                    <c:v>Information media and telecommunications</c:v>
                  </c:pt>
                  <c:pt idx="10">
                    <c:v>Manufacturing</c:v>
                  </c:pt>
                  <c:pt idx="11">
                    <c:v>Mining</c:v>
                  </c:pt>
                  <c:pt idx="12">
                    <c:v>Other services</c:v>
                  </c:pt>
                  <c:pt idx="13">
                    <c:v>Professional, scientific and technical services</c:v>
                  </c:pt>
                  <c:pt idx="14">
                    <c:v>Public administration and safety</c:v>
                  </c:pt>
                  <c:pt idx="15">
                    <c:v>Rental, hiring and real estate services</c:v>
                  </c:pt>
                  <c:pt idx="16">
                    <c:v>Retail trade</c:v>
                  </c:pt>
                  <c:pt idx="17">
                    <c:v>Transport, postal and warehousing</c:v>
                  </c:pt>
                  <c:pt idx="18">
                    <c:v>Wholesale trade</c:v>
                  </c:pt>
                </c15:dlblRangeCache>
              </c15:datalabelsRange>
            </c:ext>
            <c:ext xmlns:c16="http://schemas.microsoft.com/office/drawing/2014/chart" uri="{C3380CC4-5D6E-409C-BE32-E72D297353CC}">
              <c16:uniqueId val="{00000013-70FD-4CD7-AE1D-31DC8E120108}"/>
            </c:ext>
          </c:extLst>
        </c:ser>
        <c:dLbls>
          <c:showLegendKey val="0"/>
          <c:showVal val="0"/>
          <c:showCatName val="0"/>
          <c:showSerName val="0"/>
          <c:showPercent val="0"/>
          <c:showBubbleSize val="0"/>
        </c:dLbls>
        <c:axId val="290088752"/>
        <c:axId val="290089232"/>
      </c:scatterChart>
      <c:valAx>
        <c:axId val="2900887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Employment ('000)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089232"/>
        <c:crosses val="autoZero"/>
        <c:crossBetween val="midCat"/>
      </c:valAx>
      <c:valAx>
        <c:axId val="290089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Serious claims per million hours worked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08875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611DBAC4-B682-48E6-BD26-6217264D8718}">
    <t:Anchor>
      <t:Comment id="49657912"/>
    </t:Anchor>
    <t:History>
      <t:Event id="{A33A03A8-4CB8-42E5-889E-60B02597590C}" time="2025-08-12T22:55:12.004Z">
        <t:Attribution userId="S::Freya.Nicholls@swa.gov.au::d763d016-9317-4610-984a-647613943760" userProvider="AD" userName="NICHOLLS, Freya"/>
        <t:Anchor>
          <t:Comment id="49657912"/>
        </t:Anchor>
        <t:Create/>
      </t:Event>
      <t:Event id="{64BB35B8-42A3-4176-8B1D-733E2A15BEE4}" time="2025-08-12T22:55:12.004Z">
        <t:Attribution userId="S::Freya.Nicholls@swa.gov.au::d763d016-9317-4610-984a-647613943760" userProvider="AD" userName="NICHOLLS, Freya"/>
        <t:Anchor>
          <t:Comment id="49657912"/>
        </t:Anchor>
        <t:Assign userId="S::Sinead.McHugh@swa.gov.au::b2dce5ee-087f-4ec1-8487-cc55a6d6832d" userProvider="AD" userName="MCHUGH,Sinead"/>
      </t:Event>
      <t:Event id="{B6ABE234-F5F3-404B-A389-0F42BB2837B2}" time="2025-08-12T22:55:12.004Z">
        <t:Attribution userId="S::Freya.Nicholls@swa.gov.au::d763d016-9317-4610-984a-647613943760" userProvider="AD" userName="NICHOLLS, Freya"/>
        <t:Anchor>
          <t:Comment id="49657912"/>
        </t:Anchor>
        <t:SetTitle title="@MCHUGH,Sinead - would suggest that we delete this as I don’t think WA’s 155 and 155A represents a material difference to the model Act’s requirements around asking someone to attend to give evidence. "/>
      </t:Event>
      <t:Event id="{C188187F-09A0-4518-83BE-2B3B6B1F34AA}" time="2025-08-12T23:19:19.554Z">
        <t:Attribution userId="S::sinead.mchugh@swa.gov.au::b2dce5ee-087f-4ec1-8487-cc55a6d6832d" userProvider="AD" userName="MCHUGH,Sinead"/>
        <t:Progress percentComplete="100"/>
      </t:Event>
    </t:History>
  </t:Task>
  <t:Task id="{85EFE75D-4C75-431E-90F4-2B9783539E9F}">
    <t:Anchor>
      <t:Comment id="478341713"/>
    </t:Anchor>
    <t:History>
      <t:Event id="{99C4AEE7-8AEB-413F-A6CC-BF56CCDD2820}" time="2025-08-13T01:02:09.028Z">
        <t:Attribution userId="S::Freya.Nicholls@swa.gov.au::d763d016-9317-4610-984a-647613943760" userProvider="AD" userName="NICHOLLS, Freya"/>
        <t:Anchor>
          <t:Comment id="478341713"/>
        </t:Anchor>
        <t:Create/>
      </t:Event>
      <t:Event id="{2AEBBBA2-8529-4D9D-B93C-8D9F457E154F}" time="2025-08-13T01:02:09.028Z">
        <t:Attribution userId="S::Freya.Nicholls@swa.gov.au::d763d016-9317-4610-984a-647613943760" userProvider="AD" userName="NICHOLLS, Freya"/>
        <t:Anchor>
          <t:Comment id="478341713"/>
        </t:Anchor>
        <t:Assign userId="S::Isabella.Harding@swa.gov.au::f7b27b1b-decd-411f-8296-91c0670073d9" userProvider="AD" userName="HARDING,Isabella"/>
      </t:Event>
      <t:Event id="{3D40AF20-F02A-48CF-B179-B03D1707F3F1}" time="2025-08-13T01:02:09.028Z">
        <t:Attribution userId="S::Freya.Nicholls@swa.gov.au::d763d016-9317-4610-984a-647613943760" userProvider="AD" userName="NICHOLLS, Freya"/>
        <t:Anchor>
          <t:Comment id="478341713"/>
        </t:Anchor>
        <t:SetTitle title="@HARDING,Isabella did we also need to footnote to this case? SafeWork NSW v Deemah Stone Pty Ltd [2025] NSWDC 248. Asnd footnote to Prime Marble for the previous sentence as was previously there. See legal’s comment"/>
      </t:Event>
    </t:History>
  </t:Task>
</t:Tasks>
</file>

<file path=word/theme/theme1.xml><?xml version="1.0" encoding="utf-8"?>
<a:theme xmlns:a="http://schemas.openxmlformats.org/drawingml/2006/main" name="SWA22-theme">
  <a:themeElements>
    <a:clrScheme name="Custom 3">
      <a:dk1>
        <a:sysClr val="windowText" lastClr="000000"/>
      </a:dk1>
      <a:lt1>
        <a:sysClr val="window" lastClr="FFFFFF"/>
      </a:lt1>
      <a:dk2>
        <a:srgbClr val="2B0A99"/>
      </a:dk2>
      <a:lt2>
        <a:srgbClr val="E7E6E6"/>
      </a:lt2>
      <a:accent1>
        <a:srgbClr val="4877E0"/>
      </a:accent1>
      <a:accent2>
        <a:srgbClr val="EB9C3A"/>
      </a:accent2>
      <a:accent3>
        <a:srgbClr val="E80C30"/>
      </a:accent3>
      <a:accent4>
        <a:srgbClr val="5F5E5E"/>
      </a:accent4>
      <a:accent5>
        <a:srgbClr val="7F7F7F"/>
      </a:accent5>
      <a:accent6>
        <a:srgbClr val="A5A5A5"/>
      </a:accent6>
      <a:hlink>
        <a:srgbClr val="4877E0"/>
      </a:hlink>
      <a:folHlink>
        <a:srgbClr val="E80C3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DDD42292297240ADB4CD414FF3E077" ma:contentTypeVersion="11" ma:contentTypeDescription="Create a new document." ma:contentTypeScope="" ma:versionID="4369a5bfde2c66079ad4fd3c54f98c49">
  <xsd:schema xmlns:xsd="http://www.w3.org/2001/XMLSchema" xmlns:xs="http://www.w3.org/2001/XMLSchema" xmlns:p="http://schemas.microsoft.com/office/2006/metadata/properties" xmlns:ns2="4f119b42-4bcf-4efc-859f-2b21b05f1ef3" xmlns:ns3="0f44ba9a-1d7b-4bc5-9b0e-a45d3b14ff48" targetNamespace="http://schemas.microsoft.com/office/2006/metadata/properties" ma:root="true" ma:fieldsID="a971a4257e3fe84ce2d133492b695e76" ns2:_="" ns3:_="">
    <xsd:import namespace="4f119b42-4bcf-4efc-859f-2b21b05f1ef3"/>
    <xsd:import namespace="0f44ba9a-1d7b-4bc5-9b0e-a45d3b14ff4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AddedtoTrackerofIssuesinthis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119b42-4bcf-4efc-859f-2b21b05f1e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ddedtoTrackerofIssuesinthisfolder" ma:index="18" nillable="true" ma:displayName="Added to Tracker of Issues in this folder" ma:format="Dropdown" ma:internalName="AddedtoTrackerofIssuesinthis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44ba9a-1d7b-4bc5-9b0e-a45d3b14ff4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3e8658a-a8c3-4268-a844-246f6790f60f}" ma:internalName="TaxCatchAll" ma:showField="CatchAllData" ma:web="0f44ba9a-1d7b-4bc5-9b0e-a45d3b14ff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119b42-4bcf-4efc-859f-2b21b05f1ef3">
      <Terms xmlns="http://schemas.microsoft.com/office/infopath/2007/PartnerControls"/>
    </lcf76f155ced4ddcb4097134ff3c332f>
    <TaxCatchAll xmlns="0f44ba9a-1d7b-4bc5-9b0e-a45d3b14ff48" xsi:nil="true"/>
    <AddedtoTrackerofIssuesinthisfolder xmlns="4f119b42-4bcf-4efc-859f-2b21b05f1ef3" xsi:nil="true"/>
  </documentManagement>
</p:properties>
</file>

<file path=customXml/itemProps1.xml><?xml version="1.0" encoding="utf-8"?>
<ds:datastoreItem xmlns:ds="http://schemas.openxmlformats.org/officeDocument/2006/customXml" ds:itemID="{D981EBCD-8759-433F-9F13-F77FDCD50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119b42-4bcf-4efc-859f-2b21b05f1ef3"/>
    <ds:schemaRef ds:uri="0f44ba9a-1d7b-4bc5-9b0e-a45d3b14ff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BCC797-44F5-4778-9750-198B187BAD05}">
  <ds:schemaRefs>
    <ds:schemaRef ds:uri="http://schemas.microsoft.com/sharepoint/v3/contenttype/forms"/>
  </ds:schemaRefs>
</ds:datastoreItem>
</file>

<file path=customXml/itemProps3.xml><?xml version="1.0" encoding="utf-8"?>
<ds:datastoreItem xmlns:ds="http://schemas.openxmlformats.org/officeDocument/2006/customXml" ds:itemID="{3CDE7CE3-A06A-42EA-B924-D1B65610EA1F}">
  <ds:schemaRefs>
    <ds:schemaRef ds:uri="http://schemas.openxmlformats.org/officeDocument/2006/bibliography"/>
  </ds:schemaRefs>
</ds:datastoreItem>
</file>

<file path=customXml/itemProps4.xml><?xml version="1.0" encoding="utf-8"?>
<ds:datastoreItem xmlns:ds="http://schemas.openxmlformats.org/officeDocument/2006/customXml" ds:itemID="{9FC394AC-AC04-4F58-B88D-133907CF9EFE}">
  <ds:schemaRefs>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www.w3.org/XML/1998/namespace"/>
    <ds:schemaRef ds:uri="0f44ba9a-1d7b-4bc5-9b0e-a45d3b14ff48"/>
    <ds:schemaRef ds:uri="http://schemas.microsoft.com/office/2006/documentManagement/types"/>
    <ds:schemaRef ds:uri="4f119b42-4bcf-4efc-859f-2b21b05f1ef3"/>
    <ds:schemaRef ds:uri="http://purl.org/dc/dcmitype/"/>
    <ds:schemaRef ds:uri="http://purl.org/dc/elements/1.1/"/>
  </ds:schemaRefs>
</ds:datastoreItem>
</file>

<file path=docMetadata/LabelInfo.xml><?xml version="1.0" encoding="utf-8"?>
<clbl:labelList xmlns:clbl="http://schemas.microsoft.com/office/2020/mipLabelMetadata">
  <clbl:label id="{dd0cfd15-4558-4b12-8bad-ea26984fc417}" enabled="0" method="" siteId="{dd0cfd15-4558-4b12-8bad-ea26984fc417}" removed="1"/>
</clbl:labelList>
</file>

<file path=docProps/app.xml><?xml version="1.0" encoding="utf-8"?>
<Properties xmlns="http://schemas.openxmlformats.org/officeDocument/2006/extended-properties" xmlns:vt="http://schemas.openxmlformats.org/officeDocument/2006/docPropsVTypes">
  <Template>Normal</Template>
  <TotalTime>15</TotalTime>
  <Pages>60</Pages>
  <Words>20938</Words>
  <Characters>119350</Characters>
  <Application>Microsoft Office Word</Application>
  <DocSecurity>0</DocSecurity>
  <Lines>994</Lines>
  <Paragraphs>280</Paragraphs>
  <ScaleCrop>false</ScaleCrop>
  <Company>Australian Government</Company>
  <LinksUpToDate>false</LinksUpToDate>
  <CharactersWithSpaces>140008</CharactersWithSpaces>
  <SharedDoc>false</SharedDoc>
  <HLinks>
    <vt:vector size="3510" baseType="variant">
      <vt:variant>
        <vt:i4>6619171</vt:i4>
      </vt:variant>
      <vt:variant>
        <vt:i4>468</vt:i4>
      </vt:variant>
      <vt:variant>
        <vt:i4>0</vt:i4>
      </vt:variant>
      <vt:variant>
        <vt:i4>5</vt:i4>
      </vt:variant>
      <vt:variant>
        <vt:lpwstr>https://humanrights.gov.au/our-work/sex-discrimination/publications/respectwork-sexual-harassment-national-inquiry-report-2020</vt:lpwstr>
      </vt:variant>
      <vt:variant>
        <vt:lpwstr/>
      </vt:variant>
      <vt:variant>
        <vt:i4>1376342</vt:i4>
      </vt:variant>
      <vt:variant>
        <vt:i4>465</vt:i4>
      </vt:variant>
      <vt:variant>
        <vt:i4>0</vt:i4>
      </vt:variant>
      <vt:variant>
        <vt:i4>5</vt:i4>
      </vt:variant>
      <vt:variant>
        <vt:lpwstr>https://www.jobsandskills.gov.au/data/occupation-shortages-analysis/occupation-shortage-list</vt:lpwstr>
      </vt:variant>
      <vt:variant>
        <vt:lpwstr/>
      </vt:variant>
      <vt:variant>
        <vt:i4>1245210</vt:i4>
      </vt:variant>
      <vt:variant>
        <vt:i4>462</vt:i4>
      </vt:variant>
      <vt:variant>
        <vt:i4>0</vt:i4>
      </vt:variant>
      <vt:variant>
        <vt:i4>5</vt:i4>
      </vt:variant>
      <vt:variant>
        <vt:lpwstr>https://www.safeworkaustralia.gov.au/sites/default/files/2024-06/australian_whs_strategy_2022-32_june2024.pdf</vt:lpwstr>
      </vt:variant>
      <vt:variant>
        <vt:lpwstr/>
      </vt:variant>
      <vt:variant>
        <vt:i4>7405625</vt:i4>
      </vt:variant>
      <vt:variant>
        <vt:i4>459</vt:i4>
      </vt:variant>
      <vt:variant>
        <vt:i4>0</vt:i4>
      </vt:variant>
      <vt:variant>
        <vt:i4>5</vt:i4>
      </vt:variant>
      <vt:variant>
        <vt:lpwstr>https://www.oir.qld.gov.au/system/files/2023-04/review-work-health-safety-act-final-report.pdf</vt:lpwstr>
      </vt:variant>
      <vt:variant>
        <vt:lpwstr/>
      </vt:variant>
      <vt:variant>
        <vt:i4>2031706</vt:i4>
      </vt:variant>
      <vt:variant>
        <vt:i4>456</vt:i4>
      </vt:variant>
      <vt:variant>
        <vt:i4>0</vt:i4>
      </vt:variant>
      <vt:variant>
        <vt:i4>5</vt:i4>
      </vt:variant>
      <vt:variant>
        <vt:lpwstr>https://legislation.nsw.gov.au/view/html/inforce/current/act-2013-054</vt:lpwstr>
      </vt:variant>
      <vt:variant>
        <vt:lpwstr/>
      </vt:variant>
      <vt:variant>
        <vt:i4>3473493</vt:i4>
      </vt:variant>
      <vt:variant>
        <vt:i4>453</vt:i4>
      </vt:variant>
      <vt:variant>
        <vt:i4>0</vt:i4>
      </vt:variant>
      <vt:variant>
        <vt:i4>5</vt:i4>
      </vt:variant>
      <vt:variant>
        <vt:lpwstr>https://www.act.gov.au/__data/assets/pdf_file/0010/2794492/Independent-review-of-ACTs-work-safety.pdf</vt:lpwstr>
      </vt:variant>
      <vt:variant>
        <vt:lpwstr/>
      </vt:variant>
      <vt:variant>
        <vt:i4>1966148</vt:i4>
      </vt:variant>
      <vt:variant>
        <vt:i4>450</vt:i4>
      </vt:variant>
      <vt:variant>
        <vt:i4>0</vt:i4>
      </vt:variant>
      <vt:variant>
        <vt:i4>5</vt:i4>
      </vt:variant>
      <vt:variant>
        <vt:lpwstr>https://www.safeworkaustralia.gov.au/doc/model-whs-act-cross-comparison-table</vt:lpwstr>
      </vt:variant>
      <vt:variant>
        <vt:lpwstr/>
      </vt:variant>
      <vt:variant>
        <vt:i4>6619162</vt:i4>
      </vt:variant>
      <vt:variant>
        <vt:i4>447</vt:i4>
      </vt:variant>
      <vt:variant>
        <vt:i4>0</vt:i4>
      </vt:variant>
      <vt:variant>
        <vt:i4>5</vt:i4>
      </vt:variant>
      <vt:variant>
        <vt:lpwstr>https://parlinfo.aph.gov.au/parlInfo/download/committees/reportsen/024170/toc_pdf/Theynevercamehome%e2%80%94theframeworksurroundingtheprevention,investigationandprosecutionofindustrialdeathsinAustralia.pdf;fileType=application%2Fpdf</vt:lpwstr>
      </vt:variant>
      <vt:variant>
        <vt:lpwstr/>
      </vt:variant>
      <vt:variant>
        <vt:i4>5570619</vt:i4>
      </vt:variant>
      <vt:variant>
        <vt:i4>444</vt:i4>
      </vt:variant>
      <vt:variant>
        <vt:i4>0</vt:i4>
      </vt:variant>
      <vt:variant>
        <vt:i4>5</vt:i4>
      </vt:variant>
      <vt:variant>
        <vt:lpwstr>https://www.safeworkaustralia.gov.au/sites/default/files/2024-06/national_compliance_and_enforcement_policy_jun24.pdf</vt:lpwstr>
      </vt:variant>
      <vt:variant>
        <vt:lpwstr/>
      </vt:variant>
      <vt:variant>
        <vt:i4>2555944</vt:i4>
      </vt:variant>
      <vt:variant>
        <vt:i4>441</vt:i4>
      </vt:variant>
      <vt:variant>
        <vt:i4>0</vt:i4>
      </vt:variant>
      <vt:variant>
        <vt:i4>5</vt:i4>
      </vt:variant>
      <vt:variant>
        <vt:lpwstr>https://www.dewr.gov.au/workplace-relations-australia/resources/national-review-model-occupational-health-and-safety-laws-second-report</vt:lpwstr>
      </vt:variant>
      <vt:variant>
        <vt:lpwstr/>
      </vt:variant>
      <vt:variant>
        <vt:i4>7340129</vt:i4>
      </vt:variant>
      <vt:variant>
        <vt:i4>438</vt:i4>
      </vt:variant>
      <vt:variant>
        <vt:i4>0</vt:i4>
      </vt:variant>
      <vt:variant>
        <vt:i4>5</vt:i4>
      </vt:variant>
      <vt:variant>
        <vt:lpwstr>https://www.dewr.gov.au/workplace-relations-australia/resources/national-review-model-occupational-health-and-safety-laws-first-report</vt:lpwstr>
      </vt:variant>
      <vt:variant>
        <vt:lpwstr/>
      </vt:variant>
      <vt:variant>
        <vt:i4>5832791</vt:i4>
      </vt:variant>
      <vt:variant>
        <vt:i4>435</vt:i4>
      </vt:variant>
      <vt:variant>
        <vt:i4>0</vt:i4>
      </vt:variant>
      <vt:variant>
        <vt:i4>5</vt:i4>
      </vt:variant>
      <vt:variant>
        <vt:lpwstr>https://www.legislation.qld.gov.au/view/html/inforce/current/act-2002-042</vt:lpwstr>
      </vt:variant>
      <vt:variant>
        <vt:lpwstr/>
      </vt:variant>
      <vt:variant>
        <vt:i4>1900627</vt:i4>
      </vt:variant>
      <vt:variant>
        <vt:i4>432</vt:i4>
      </vt:variant>
      <vt:variant>
        <vt:i4>0</vt:i4>
      </vt:variant>
      <vt:variant>
        <vt:i4>5</vt:i4>
      </vt:variant>
      <vt:variant>
        <vt:lpwstr>https://www.parliament.nsw.gov.au/ladocs/inquiries/2979/Report - The implementation of recommendations relating to workforce, workplace culture and funding for remote, rural and regional health.PDF</vt:lpwstr>
      </vt:variant>
      <vt:variant>
        <vt:lpwstr/>
      </vt:variant>
      <vt:variant>
        <vt:i4>3080241</vt:i4>
      </vt:variant>
      <vt:variant>
        <vt:i4>429</vt:i4>
      </vt:variant>
      <vt:variant>
        <vt:i4>0</vt:i4>
      </vt:variant>
      <vt:variant>
        <vt:i4>5</vt:i4>
      </vt:variant>
      <vt:variant>
        <vt:lpwstr>https://www.legislation.gov.au/C2021A00120/latest/text</vt:lpwstr>
      </vt:variant>
      <vt:variant>
        <vt:lpwstr/>
      </vt:variant>
      <vt:variant>
        <vt:i4>6619171</vt:i4>
      </vt:variant>
      <vt:variant>
        <vt:i4>426</vt:i4>
      </vt:variant>
      <vt:variant>
        <vt:i4>0</vt:i4>
      </vt:variant>
      <vt:variant>
        <vt:i4>5</vt:i4>
      </vt:variant>
      <vt:variant>
        <vt:lpwstr>https://humanrights.gov.au/our-work/sex-discrimination/publications/respectwork-sexual-harassment-national-inquiry-report-2020</vt:lpwstr>
      </vt:variant>
      <vt:variant>
        <vt:lpwstr/>
      </vt:variant>
      <vt:variant>
        <vt:i4>524366</vt:i4>
      </vt:variant>
      <vt:variant>
        <vt:i4>423</vt:i4>
      </vt:variant>
      <vt:variant>
        <vt:i4>0</vt:i4>
      </vt:variant>
      <vt:variant>
        <vt:i4>5</vt:i4>
      </vt:variant>
      <vt:variant>
        <vt:lpwstr>https://www.parliament.vic.gov.au/49a1f1/contentassets/5232a88edcc34487aa0223bcbb2c8974/laeic-60-02-inquiry-into-workplace-surveillance2.pdf</vt:lpwstr>
      </vt:variant>
      <vt:variant>
        <vt:lpwstr/>
      </vt:variant>
      <vt:variant>
        <vt:i4>1900604</vt:i4>
      </vt:variant>
      <vt:variant>
        <vt:i4>420</vt:i4>
      </vt:variant>
      <vt:variant>
        <vt:i4>0</vt:i4>
      </vt:variant>
      <vt:variant>
        <vt:i4>5</vt:i4>
      </vt:variant>
      <vt:variant>
        <vt:lpwstr>https://storage.googleapis.com/converlens-au-industry/industry/p/prj2f6f02ebfe6a8190c7bdc/page/proposals_paper_for_introducing_mandatory_guardrails_for_ai_in_high_risk_settings.pdf</vt:lpwstr>
      </vt:variant>
      <vt:variant>
        <vt:lpwstr/>
      </vt:variant>
      <vt:variant>
        <vt:i4>5963898</vt:i4>
      </vt:variant>
      <vt:variant>
        <vt:i4>417</vt:i4>
      </vt:variant>
      <vt:variant>
        <vt:i4>0</vt:i4>
      </vt:variant>
      <vt:variant>
        <vt:i4>5</vt:i4>
      </vt:variant>
      <vt:variant>
        <vt:lpwstr>https://parlinfo.aph.gov.au/parlInfo/download/committees/reportrep/RB000516/toc_pdf/TheFutureofWork.pdf</vt:lpwstr>
      </vt:variant>
      <vt:variant>
        <vt:lpwstr/>
      </vt:variant>
      <vt:variant>
        <vt:i4>2228252</vt:i4>
      </vt:variant>
      <vt:variant>
        <vt:i4>414</vt:i4>
      </vt:variant>
      <vt:variant>
        <vt:i4>0</vt:i4>
      </vt:variant>
      <vt:variant>
        <vt:i4>5</vt:i4>
      </vt:variant>
      <vt:variant>
        <vt:lpwstr>https://www.aph.gov.au/Parliamentary_Business/Committees/House/Former_Committees/Employment_Education_and_Training/~/link.aspx?_id=36683744EBF54AE8A2FA5F42DAFDAB5E&amp;_z=z</vt:lpwstr>
      </vt:variant>
      <vt:variant>
        <vt:lpwstr/>
      </vt:variant>
      <vt:variant>
        <vt:i4>589833</vt:i4>
      </vt:variant>
      <vt:variant>
        <vt:i4>411</vt:i4>
      </vt:variant>
      <vt:variant>
        <vt:i4>0</vt:i4>
      </vt:variant>
      <vt:variant>
        <vt:i4>5</vt:i4>
      </vt:variant>
      <vt:variant>
        <vt:lpwstr>https://www.aph.gov.au/Parliamentary_Business/Committees/Senate/Adopting_Artificial_Intelligence_AI</vt:lpwstr>
      </vt:variant>
      <vt:variant>
        <vt:lpwstr/>
      </vt:variant>
      <vt:variant>
        <vt:i4>2228339</vt:i4>
      </vt:variant>
      <vt:variant>
        <vt:i4>408</vt:i4>
      </vt:variant>
      <vt:variant>
        <vt:i4>0</vt:i4>
      </vt:variant>
      <vt:variant>
        <vt:i4>5</vt:i4>
      </vt:variant>
      <vt:variant>
        <vt:lpwstr>https://www.google.com/url?sa=t&amp;rct=j&amp;q=&amp;esrc=s&amp;source=web&amp;cd=&amp;ved=2ahUKEwjRrsTlxpWPAxW5e2wGHVyQN34QFnoECA0QAQ&amp;url=https%3A%2F%2Fwww.sydney.edu.au%2Fcontent%2Fdam%2Fcorporate%2Fdocuments%2Ffaculty-of-medicine-and-health%2Fresearch%2Fcentres-institutes-groups%2Fwork-health-improving-support-for-families-final-report.pdf&amp;usg=AOvVaw2p8weQBprONRPLpsB0nhKr&amp;cshid=1755561282553691&amp;opi=89978449</vt:lpwstr>
      </vt:variant>
      <vt:variant>
        <vt:lpwstr/>
      </vt:variant>
      <vt:variant>
        <vt:i4>4653159</vt:i4>
      </vt:variant>
      <vt:variant>
        <vt:i4>405</vt:i4>
      </vt:variant>
      <vt:variant>
        <vt:i4>0</vt:i4>
      </vt:variant>
      <vt:variant>
        <vt:i4>5</vt:i4>
      </vt:variant>
      <vt:variant>
        <vt:lpwstr>https://www.aph.gov.au/Parliamentary_Business/Committees/Senate/Education_and_Employment/IndustrialdeathsinAus/Report</vt:lpwstr>
      </vt:variant>
      <vt:variant>
        <vt:lpwstr/>
      </vt:variant>
      <vt:variant>
        <vt:i4>6553660</vt:i4>
      </vt:variant>
      <vt:variant>
        <vt:i4>402</vt:i4>
      </vt:variant>
      <vt:variant>
        <vt:i4>0</vt:i4>
      </vt:variant>
      <vt:variant>
        <vt:i4>5</vt:i4>
      </vt:variant>
      <vt:variant>
        <vt:lpwstr>https://www.sentencingcouncil.vic.gov.au/publications/sentencing-occupational-health-and-safety-offences-in-victoria-report-and-recommendations</vt:lpwstr>
      </vt:variant>
      <vt:variant>
        <vt:lpwstr/>
      </vt:variant>
      <vt:variant>
        <vt:i4>589856</vt:i4>
      </vt:variant>
      <vt:variant>
        <vt:i4>399</vt:i4>
      </vt:variant>
      <vt:variant>
        <vt:i4>0</vt:i4>
      </vt:variant>
      <vt:variant>
        <vt:i4>5</vt:i4>
      </vt:variant>
      <vt:variant>
        <vt:lpwstr>https://www.worksafe.act.gov.au/__data/assets/pdf_file/0006/2191821/Final-Report-Conduct-of-WHS-Prosecutions-in-the-ACT-30-June-2022.pdf</vt:lpwstr>
      </vt:variant>
      <vt:variant>
        <vt:lpwstr/>
      </vt:variant>
      <vt:variant>
        <vt:i4>2949165</vt:i4>
      </vt:variant>
      <vt:variant>
        <vt:i4>396</vt:i4>
      </vt:variant>
      <vt:variant>
        <vt:i4>0</vt:i4>
      </vt:variant>
      <vt:variant>
        <vt:i4>5</vt:i4>
      </vt:variant>
      <vt:variant>
        <vt:lpwstr>https://legislation.nsw.gov.au/view/pdf/asmade/act-2025-18</vt:lpwstr>
      </vt:variant>
      <vt:variant>
        <vt:lpwstr/>
      </vt:variant>
      <vt:variant>
        <vt:i4>458757</vt:i4>
      </vt:variant>
      <vt:variant>
        <vt:i4>393</vt:i4>
      </vt:variant>
      <vt:variant>
        <vt:i4>0</vt:i4>
      </vt:variant>
      <vt:variant>
        <vt:i4>5</vt:i4>
      </vt:variant>
      <vt:variant>
        <vt:lpwstr>https://www.nsw.gov.au/ministerial-releases/minns-labor-government-establishes-safework-nsw-as-a-standalone-regulator</vt:lpwstr>
      </vt:variant>
      <vt:variant>
        <vt:lpwstr>:~:text=The%20NSW%20Minns%20Labor%20Government,workplace%20health%20and%20safety%20regulator.</vt:lpwstr>
      </vt:variant>
      <vt:variant>
        <vt:i4>2424853</vt:i4>
      </vt:variant>
      <vt:variant>
        <vt:i4>390</vt:i4>
      </vt:variant>
      <vt:variant>
        <vt:i4>0</vt:i4>
      </vt:variant>
      <vt:variant>
        <vt:i4>5</vt:i4>
      </vt:variant>
      <vt:variant>
        <vt:lpwstr>https://www.safework.nsw.gov.au/__data/assets/pdf_file/0005/1285772/The-Independent-Review-of-SafeWork-NSW.pdf</vt:lpwstr>
      </vt:variant>
      <vt:variant>
        <vt:lpwstr/>
      </vt:variant>
      <vt:variant>
        <vt:i4>6160462</vt:i4>
      </vt:variant>
      <vt:variant>
        <vt:i4>387</vt:i4>
      </vt:variant>
      <vt:variant>
        <vt:i4>0</vt:i4>
      </vt:variant>
      <vt:variant>
        <vt:i4>5</vt:i4>
      </vt:variant>
      <vt:variant>
        <vt:lpwstr>https://www.agd.sa.gov.au/industrial-relations/safework-sa/safework-sa-review/SafeWork-SA-Review.pdf</vt:lpwstr>
      </vt:variant>
      <vt:variant>
        <vt:lpwstr/>
      </vt:variant>
      <vt:variant>
        <vt:i4>7405625</vt:i4>
      </vt:variant>
      <vt:variant>
        <vt:i4>384</vt:i4>
      </vt:variant>
      <vt:variant>
        <vt:i4>0</vt:i4>
      </vt:variant>
      <vt:variant>
        <vt:i4>5</vt:i4>
      </vt:variant>
      <vt:variant>
        <vt:lpwstr>https://www.oir.qld.gov.au/system/files/2023-04/review-work-health-safety-act-final-report.pdf</vt:lpwstr>
      </vt:variant>
      <vt:variant>
        <vt:lpwstr/>
      </vt:variant>
      <vt:variant>
        <vt:i4>3539013</vt:i4>
      </vt:variant>
      <vt:variant>
        <vt:i4>381</vt:i4>
      </vt:variant>
      <vt:variant>
        <vt:i4>0</vt:i4>
      </vt:variant>
      <vt:variant>
        <vt:i4>5</vt:i4>
      </vt:variant>
      <vt:variant>
        <vt:lpwstr>https://justice.nt.gov.au/__data/assets/pdf_file/0004/664213/Best-Practice-Review-of-WHS-in-the-NT-Final-Report-opt.pdf</vt:lpwstr>
      </vt:variant>
      <vt:variant>
        <vt:lpwstr/>
      </vt:variant>
      <vt:variant>
        <vt:i4>6619162</vt:i4>
      </vt:variant>
      <vt:variant>
        <vt:i4>378</vt:i4>
      </vt:variant>
      <vt:variant>
        <vt:i4>0</vt:i4>
      </vt:variant>
      <vt:variant>
        <vt:i4>5</vt:i4>
      </vt:variant>
      <vt:variant>
        <vt:lpwstr>https://parlinfo.aph.gov.au/parlInfo/download/committees/reportsen/024170/toc_pdf/Theynevercamehome%e2%80%94theframeworksurroundingtheprevention,investigationandprosecutionofindustrialdeathsinAustralia.pdf;fileType=application%2Fpdf</vt:lpwstr>
      </vt:variant>
      <vt:variant>
        <vt:lpwstr/>
      </vt:variant>
      <vt:variant>
        <vt:i4>8257583</vt:i4>
      </vt:variant>
      <vt:variant>
        <vt:i4>375</vt:i4>
      </vt:variant>
      <vt:variant>
        <vt:i4>0</vt:i4>
      </vt:variant>
      <vt:variant>
        <vt:i4>5</vt:i4>
      </vt:variant>
      <vt:variant>
        <vt:lpwstr>https://www.safeworkaustralia.gov.au/system/files/documents/1902/review_of_the_model_whs_laws_final_report_0.pdf</vt:lpwstr>
      </vt:variant>
      <vt:variant>
        <vt:lpwstr/>
      </vt:variant>
      <vt:variant>
        <vt:i4>6422583</vt:i4>
      </vt:variant>
      <vt:variant>
        <vt:i4>372</vt:i4>
      </vt:variant>
      <vt:variant>
        <vt:i4>0</vt:i4>
      </vt:variant>
      <vt:variant>
        <vt:i4>5</vt:i4>
      </vt:variant>
      <vt:variant>
        <vt:lpwstr>https://consult.swa.gov.au/best-practice-review</vt:lpwstr>
      </vt:variant>
      <vt:variant>
        <vt:lpwstr/>
      </vt:variant>
      <vt:variant>
        <vt:i4>5767204</vt:i4>
      </vt:variant>
      <vt:variant>
        <vt:i4>369</vt:i4>
      </vt:variant>
      <vt:variant>
        <vt:i4>0</vt:i4>
      </vt:variant>
      <vt:variant>
        <vt:i4>5</vt:i4>
      </vt:variant>
      <vt:variant>
        <vt:lpwstr>mailto:bestpractice@swa.gov.au</vt:lpwstr>
      </vt:variant>
      <vt:variant>
        <vt:lpwstr/>
      </vt:variant>
      <vt:variant>
        <vt:i4>2555927</vt:i4>
      </vt:variant>
      <vt:variant>
        <vt:i4>366</vt:i4>
      </vt:variant>
      <vt:variant>
        <vt:i4>0</vt:i4>
      </vt:variant>
      <vt:variant>
        <vt:i4>5</vt:i4>
      </vt:variant>
      <vt:variant>
        <vt:lpwstr>https://federation.gov.au/sites/default/files/about/agreements/OHS_IGA.pdf</vt:lpwstr>
      </vt:variant>
      <vt:variant>
        <vt:lpwstr/>
      </vt:variant>
      <vt:variant>
        <vt:i4>6750316</vt:i4>
      </vt:variant>
      <vt:variant>
        <vt:i4>363</vt:i4>
      </vt:variant>
      <vt:variant>
        <vt:i4>0</vt:i4>
      </vt:variant>
      <vt:variant>
        <vt:i4>5</vt:i4>
      </vt:variant>
      <vt:variant>
        <vt:lpwstr>https://www.safeworkaustralia.gov.au/doc/national-compliance-and-enforcement-policy</vt:lpwstr>
      </vt:variant>
      <vt:variant>
        <vt:lpwstr/>
      </vt:variant>
      <vt:variant>
        <vt:i4>1703996</vt:i4>
      </vt:variant>
      <vt:variant>
        <vt:i4>356</vt:i4>
      </vt:variant>
      <vt:variant>
        <vt:i4>0</vt:i4>
      </vt:variant>
      <vt:variant>
        <vt:i4>5</vt:i4>
      </vt:variant>
      <vt:variant>
        <vt:lpwstr/>
      </vt:variant>
      <vt:variant>
        <vt:lpwstr>_Toc207208976</vt:lpwstr>
      </vt:variant>
      <vt:variant>
        <vt:i4>1703996</vt:i4>
      </vt:variant>
      <vt:variant>
        <vt:i4>350</vt:i4>
      </vt:variant>
      <vt:variant>
        <vt:i4>0</vt:i4>
      </vt:variant>
      <vt:variant>
        <vt:i4>5</vt:i4>
      </vt:variant>
      <vt:variant>
        <vt:lpwstr/>
      </vt:variant>
      <vt:variant>
        <vt:lpwstr>_Toc207208972</vt:lpwstr>
      </vt:variant>
      <vt:variant>
        <vt:i4>1703996</vt:i4>
      </vt:variant>
      <vt:variant>
        <vt:i4>344</vt:i4>
      </vt:variant>
      <vt:variant>
        <vt:i4>0</vt:i4>
      </vt:variant>
      <vt:variant>
        <vt:i4>5</vt:i4>
      </vt:variant>
      <vt:variant>
        <vt:lpwstr/>
      </vt:variant>
      <vt:variant>
        <vt:lpwstr>_Toc207208971</vt:lpwstr>
      </vt:variant>
      <vt:variant>
        <vt:i4>1703996</vt:i4>
      </vt:variant>
      <vt:variant>
        <vt:i4>338</vt:i4>
      </vt:variant>
      <vt:variant>
        <vt:i4>0</vt:i4>
      </vt:variant>
      <vt:variant>
        <vt:i4>5</vt:i4>
      </vt:variant>
      <vt:variant>
        <vt:lpwstr/>
      </vt:variant>
      <vt:variant>
        <vt:lpwstr>_Toc207208970</vt:lpwstr>
      </vt:variant>
      <vt:variant>
        <vt:i4>1769532</vt:i4>
      </vt:variant>
      <vt:variant>
        <vt:i4>332</vt:i4>
      </vt:variant>
      <vt:variant>
        <vt:i4>0</vt:i4>
      </vt:variant>
      <vt:variant>
        <vt:i4>5</vt:i4>
      </vt:variant>
      <vt:variant>
        <vt:lpwstr/>
      </vt:variant>
      <vt:variant>
        <vt:lpwstr>_Toc207208969</vt:lpwstr>
      </vt:variant>
      <vt:variant>
        <vt:i4>1769532</vt:i4>
      </vt:variant>
      <vt:variant>
        <vt:i4>326</vt:i4>
      </vt:variant>
      <vt:variant>
        <vt:i4>0</vt:i4>
      </vt:variant>
      <vt:variant>
        <vt:i4>5</vt:i4>
      </vt:variant>
      <vt:variant>
        <vt:lpwstr/>
      </vt:variant>
      <vt:variant>
        <vt:lpwstr>_Toc207208968</vt:lpwstr>
      </vt:variant>
      <vt:variant>
        <vt:i4>1769532</vt:i4>
      </vt:variant>
      <vt:variant>
        <vt:i4>320</vt:i4>
      </vt:variant>
      <vt:variant>
        <vt:i4>0</vt:i4>
      </vt:variant>
      <vt:variant>
        <vt:i4>5</vt:i4>
      </vt:variant>
      <vt:variant>
        <vt:lpwstr/>
      </vt:variant>
      <vt:variant>
        <vt:lpwstr>_Toc207208967</vt:lpwstr>
      </vt:variant>
      <vt:variant>
        <vt:i4>1769532</vt:i4>
      </vt:variant>
      <vt:variant>
        <vt:i4>314</vt:i4>
      </vt:variant>
      <vt:variant>
        <vt:i4>0</vt:i4>
      </vt:variant>
      <vt:variant>
        <vt:i4>5</vt:i4>
      </vt:variant>
      <vt:variant>
        <vt:lpwstr/>
      </vt:variant>
      <vt:variant>
        <vt:lpwstr>_Toc207208966</vt:lpwstr>
      </vt:variant>
      <vt:variant>
        <vt:i4>1769532</vt:i4>
      </vt:variant>
      <vt:variant>
        <vt:i4>308</vt:i4>
      </vt:variant>
      <vt:variant>
        <vt:i4>0</vt:i4>
      </vt:variant>
      <vt:variant>
        <vt:i4>5</vt:i4>
      </vt:variant>
      <vt:variant>
        <vt:lpwstr/>
      </vt:variant>
      <vt:variant>
        <vt:lpwstr>_Toc207208965</vt:lpwstr>
      </vt:variant>
      <vt:variant>
        <vt:i4>1769532</vt:i4>
      </vt:variant>
      <vt:variant>
        <vt:i4>302</vt:i4>
      </vt:variant>
      <vt:variant>
        <vt:i4>0</vt:i4>
      </vt:variant>
      <vt:variant>
        <vt:i4>5</vt:i4>
      </vt:variant>
      <vt:variant>
        <vt:lpwstr/>
      </vt:variant>
      <vt:variant>
        <vt:lpwstr>_Toc207208964</vt:lpwstr>
      </vt:variant>
      <vt:variant>
        <vt:i4>1769532</vt:i4>
      </vt:variant>
      <vt:variant>
        <vt:i4>296</vt:i4>
      </vt:variant>
      <vt:variant>
        <vt:i4>0</vt:i4>
      </vt:variant>
      <vt:variant>
        <vt:i4>5</vt:i4>
      </vt:variant>
      <vt:variant>
        <vt:lpwstr/>
      </vt:variant>
      <vt:variant>
        <vt:lpwstr>_Toc207208963</vt:lpwstr>
      </vt:variant>
      <vt:variant>
        <vt:i4>1769532</vt:i4>
      </vt:variant>
      <vt:variant>
        <vt:i4>290</vt:i4>
      </vt:variant>
      <vt:variant>
        <vt:i4>0</vt:i4>
      </vt:variant>
      <vt:variant>
        <vt:i4>5</vt:i4>
      </vt:variant>
      <vt:variant>
        <vt:lpwstr/>
      </vt:variant>
      <vt:variant>
        <vt:lpwstr>_Toc207208962</vt:lpwstr>
      </vt:variant>
      <vt:variant>
        <vt:i4>1769532</vt:i4>
      </vt:variant>
      <vt:variant>
        <vt:i4>284</vt:i4>
      </vt:variant>
      <vt:variant>
        <vt:i4>0</vt:i4>
      </vt:variant>
      <vt:variant>
        <vt:i4>5</vt:i4>
      </vt:variant>
      <vt:variant>
        <vt:lpwstr/>
      </vt:variant>
      <vt:variant>
        <vt:lpwstr>_Toc207208961</vt:lpwstr>
      </vt:variant>
      <vt:variant>
        <vt:i4>1769532</vt:i4>
      </vt:variant>
      <vt:variant>
        <vt:i4>278</vt:i4>
      </vt:variant>
      <vt:variant>
        <vt:i4>0</vt:i4>
      </vt:variant>
      <vt:variant>
        <vt:i4>5</vt:i4>
      </vt:variant>
      <vt:variant>
        <vt:lpwstr/>
      </vt:variant>
      <vt:variant>
        <vt:lpwstr>_Toc207208960</vt:lpwstr>
      </vt:variant>
      <vt:variant>
        <vt:i4>1572924</vt:i4>
      </vt:variant>
      <vt:variant>
        <vt:i4>272</vt:i4>
      </vt:variant>
      <vt:variant>
        <vt:i4>0</vt:i4>
      </vt:variant>
      <vt:variant>
        <vt:i4>5</vt:i4>
      </vt:variant>
      <vt:variant>
        <vt:lpwstr/>
      </vt:variant>
      <vt:variant>
        <vt:lpwstr>_Toc207208959</vt:lpwstr>
      </vt:variant>
      <vt:variant>
        <vt:i4>1572924</vt:i4>
      </vt:variant>
      <vt:variant>
        <vt:i4>266</vt:i4>
      </vt:variant>
      <vt:variant>
        <vt:i4>0</vt:i4>
      </vt:variant>
      <vt:variant>
        <vt:i4>5</vt:i4>
      </vt:variant>
      <vt:variant>
        <vt:lpwstr/>
      </vt:variant>
      <vt:variant>
        <vt:lpwstr>_Toc207208958</vt:lpwstr>
      </vt:variant>
      <vt:variant>
        <vt:i4>1572924</vt:i4>
      </vt:variant>
      <vt:variant>
        <vt:i4>260</vt:i4>
      </vt:variant>
      <vt:variant>
        <vt:i4>0</vt:i4>
      </vt:variant>
      <vt:variant>
        <vt:i4>5</vt:i4>
      </vt:variant>
      <vt:variant>
        <vt:lpwstr/>
      </vt:variant>
      <vt:variant>
        <vt:lpwstr>_Toc207208957</vt:lpwstr>
      </vt:variant>
      <vt:variant>
        <vt:i4>1572924</vt:i4>
      </vt:variant>
      <vt:variant>
        <vt:i4>254</vt:i4>
      </vt:variant>
      <vt:variant>
        <vt:i4>0</vt:i4>
      </vt:variant>
      <vt:variant>
        <vt:i4>5</vt:i4>
      </vt:variant>
      <vt:variant>
        <vt:lpwstr/>
      </vt:variant>
      <vt:variant>
        <vt:lpwstr>_Toc207208956</vt:lpwstr>
      </vt:variant>
      <vt:variant>
        <vt:i4>1572924</vt:i4>
      </vt:variant>
      <vt:variant>
        <vt:i4>248</vt:i4>
      </vt:variant>
      <vt:variant>
        <vt:i4>0</vt:i4>
      </vt:variant>
      <vt:variant>
        <vt:i4>5</vt:i4>
      </vt:variant>
      <vt:variant>
        <vt:lpwstr/>
      </vt:variant>
      <vt:variant>
        <vt:lpwstr>_Toc207208955</vt:lpwstr>
      </vt:variant>
      <vt:variant>
        <vt:i4>1572924</vt:i4>
      </vt:variant>
      <vt:variant>
        <vt:i4>242</vt:i4>
      </vt:variant>
      <vt:variant>
        <vt:i4>0</vt:i4>
      </vt:variant>
      <vt:variant>
        <vt:i4>5</vt:i4>
      </vt:variant>
      <vt:variant>
        <vt:lpwstr/>
      </vt:variant>
      <vt:variant>
        <vt:lpwstr>_Toc207208954</vt:lpwstr>
      </vt:variant>
      <vt:variant>
        <vt:i4>1572924</vt:i4>
      </vt:variant>
      <vt:variant>
        <vt:i4>236</vt:i4>
      </vt:variant>
      <vt:variant>
        <vt:i4>0</vt:i4>
      </vt:variant>
      <vt:variant>
        <vt:i4>5</vt:i4>
      </vt:variant>
      <vt:variant>
        <vt:lpwstr/>
      </vt:variant>
      <vt:variant>
        <vt:lpwstr>_Toc207208953</vt:lpwstr>
      </vt:variant>
      <vt:variant>
        <vt:i4>1572924</vt:i4>
      </vt:variant>
      <vt:variant>
        <vt:i4>230</vt:i4>
      </vt:variant>
      <vt:variant>
        <vt:i4>0</vt:i4>
      </vt:variant>
      <vt:variant>
        <vt:i4>5</vt:i4>
      </vt:variant>
      <vt:variant>
        <vt:lpwstr/>
      </vt:variant>
      <vt:variant>
        <vt:lpwstr>_Toc207208952</vt:lpwstr>
      </vt:variant>
      <vt:variant>
        <vt:i4>1572924</vt:i4>
      </vt:variant>
      <vt:variant>
        <vt:i4>224</vt:i4>
      </vt:variant>
      <vt:variant>
        <vt:i4>0</vt:i4>
      </vt:variant>
      <vt:variant>
        <vt:i4>5</vt:i4>
      </vt:variant>
      <vt:variant>
        <vt:lpwstr/>
      </vt:variant>
      <vt:variant>
        <vt:lpwstr>_Toc207208951</vt:lpwstr>
      </vt:variant>
      <vt:variant>
        <vt:i4>1572924</vt:i4>
      </vt:variant>
      <vt:variant>
        <vt:i4>218</vt:i4>
      </vt:variant>
      <vt:variant>
        <vt:i4>0</vt:i4>
      </vt:variant>
      <vt:variant>
        <vt:i4>5</vt:i4>
      </vt:variant>
      <vt:variant>
        <vt:lpwstr/>
      </vt:variant>
      <vt:variant>
        <vt:lpwstr>_Toc207208950</vt:lpwstr>
      </vt:variant>
      <vt:variant>
        <vt:i4>1638460</vt:i4>
      </vt:variant>
      <vt:variant>
        <vt:i4>212</vt:i4>
      </vt:variant>
      <vt:variant>
        <vt:i4>0</vt:i4>
      </vt:variant>
      <vt:variant>
        <vt:i4>5</vt:i4>
      </vt:variant>
      <vt:variant>
        <vt:lpwstr/>
      </vt:variant>
      <vt:variant>
        <vt:lpwstr>_Toc207208949</vt:lpwstr>
      </vt:variant>
      <vt:variant>
        <vt:i4>1638460</vt:i4>
      </vt:variant>
      <vt:variant>
        <vt:i4>206</vt:i4>
      </vt:variant>
      <vt:variant>
        <vt:i4>0</vt:i4>
      </vt:variant>
      <vt:variant>
        <vt:i4>5</vt:i4>
      </vt:variant>
      <vt:variant>
        <vt:lpwstr/>
      </vt:variant>
      <vt:variant>
        <vt:lpwstr>_Toc207208948</vt:lpwstr>
      </vt:variant>
      <vt:variant>
        <vt:i4>1638460</vt:i4>
      </vt:variant>
      <vt:variant>
        <vt:i4>200</vt:i4>
      </vt:variant>
      <vt:variant>
        <vt:i4>0</vt:i4>
      </vt:variant>
      <vt:variant>
        <vt:i4>5</vt:i4>
      </vt:variant>
      <vt:variant>
        <vt:lpwstr/>
      </vt:variant>
      <vt:variant>
        <vt:lpwstr>_Toc207208947</vt:lpwstr>
      </vt:variant>
      <vt:variant>
        <vt:i4>1638460</vt:i4>
      </vt:variant>
      <vt:variant>
        <vt:i4>194</vt:i4>
      </vt:variant>
      <vt:variant>
        <vt:i4>0</vt:i4>
      </vt:variant>
      <vt:variant>
        <vt:i4>5</vt:i4>
      </vt:variant>
      <vt:variant>
        <vt:lpwstr/>
      </vt:variant>
      <vt:variant>
        <vt:lpwstr>_Toc207208946</vt:lpwstr>
      </vt:variant>
      <vt:variant>
        <vt:i4>1638460</vt:i4>
      </vt:variant>
      <vt:variant>
        <vt:i4>188</vt:i4>
      </vt:variant>
      <vt:variant>
        <vt:i4>0</vt:i4>
      </vt:variant>
      <vt:variant>
        <vt:i4>5</vt:i4>
      </vt:variant>
      <vt:variant>
        <vt:lpwstr/>
      </vt:variant>
      <vt:variant>
        <vt:lpwstr>_Toc207208945</vt:lpwstr>
      </vt:variant>
      <vt:variant>
        <vt:i4>1638460</vt:i4>
      </vt:variant>
      <vt:variant>
        <vt:i4>182</vt:i4>
      </vt:variant>
      <vt:variant>
        <vt:i4>0</vt:i4>
      </vt:variant>
      <vt:variant>
        <vt:i4>5</vt:i4>
      </vt:variant>
      <vt:variant>
        <vt:lpwstr/>
      </vt:variant>
      <vt:variant>
        <vt:lpwstr>_Toc207208944</vt:lpwstr>
      </vt:variant>
      <vt:variant>
        <vt:i4>1638460</vt:i4>
      </vt:variant>
      <vt:variant>
        <vt:i4>176</vt:i4>
      </vt:variant>
      <vt:variant>
        <vt:i4>0</vt:i4>
      </vt:variant>
      <vt:variant>
        <vt:i4>5</vt:i4>
      </vt:variant>
      <vt:variant>
        <vt:lpwstr/>
      </vt:variant>
      <vt:variant>
        <vt:lpwstr>_Toc207208943</vt:lpwstr>
      </vt:variant>
      <vt:variant>
        <vt:i4>1638460</vt:i4>
      </vt:variant>
      <vt:variant>
        <vt:i4>170</vt:i4>
      </vt:variant>
      <vt:variant>
        <vt:i4>0</vt:i4>
      </vt:variant>
      <vt:variant>
        <vt:i4>5</vt:i4>
      </vt:variant>
      <vt:variant>
        <vt:lpwstr/>
      </vt:variant>
      <vt:variant>
        <vt:lpwstr>_Toc207208942</vt:lpwstr>
      </vt:variant>
      <vt:variant>
        <vt:i4>1638460</vt:i4>
      </vt:variant>
      <vt:variant>
        <vt:i4>164</vt:i4>
      </vt:variant>
      <vt:variant>
        <vt:i4>0</vt:i4>
      </vt:variant>
      <vt:variant>
        <vt:i4>5</vt:i4>
      </vt:variant>
      <vt:variant>
        <vt:lpwstr/>
      </vt:variant>
      <vt:variant>
        <vt:lpwstr>_Toc207208941</vt:lpwstr>
      </vt:variant>
      <vt:variant>
        <vt:i4>1638460</vt:i4>
      </vt:variant>
      <vt:variant>
        <vt:i4>158</vt:i4>
      </vt:variant>
      <vt:variant>
        <vt:i4>0</vt:i4>
      </vt:variant>
      <vt:variant>
        <vt:i4>5</vt:i4>
      </vt:variant>
      <vt:variant>
        <vt:lpwstr/>
      </vt:variant>
      <vt:variant>
        <vt:lpwstr>_Toc207208940</vt:lpwstr>
      </vt:variant>
      <vt:variant>
        <vt:i4>1966140</vt:i4>
      </vt:variant>
      <vt:variant>
        <vt:i4>152</vt:i4>
      </vt:variant>
      <vt:variant>
        <vt:i4>0</vt:i4>
      </vt:variant>
      <vt:variant>
        <vt:i4>5</vt:i4>
      </vt:variant>
      <vt:variant>
        <vt:lpwstr/>
      </vt:variant>
      <vt:variant>
        <vt:lpwstr>_Toc207208939</vt:lpwstr>
      </vt:variant>
      <vt:variant>
        <vt:i4>1966140</vt:i4>
      </vt:variant>
      <vt:variant>
        <vt:i4>146</vt:i4>
      </vt:variant>
      <vt:variant>
        <vt:i4>0</vt:i4>
      </vt:variant>
      <vt:variant>
        <vt:i4>5</vt:i4>
      </vt:variant>
      <vt:variant>
        <vt:lpwstr/>
      </vt:variant>
      <vt:variant>
        <vt:lpwstr>_Toc207208938</vt:lpwstr>
      </vt:variant>
      <vt:variant>
        <vt:i4>1966140</vt:i4>
      </vt:variant>
      <vt:variant>
        <vt:i4>140</vt:i4>
      </vt:variant>
      <vt:variant>
        <vt:i4>0</vt:i4>
      </vt:variant>
      <vt:variant>
        <vt:i4>5</vt:i4>
      </vt:variant>
      <vt:variant>
        <vt:lpwstr/>
      </vt:variant>
      <vt:variant>
        <vt:lpwstr>_Toc207208937</vt:lpwstr>
      </vt:variant>
      <vt:variant>
        <vt:i4>1966140</vt:i4>
      </vt:variant>
      <vt:variant>
        <vt:i4>134</vt:i4>
      </vt:variant>
      <vt:variant>
        <vt:i4>0</vt:i4>
      </vt:variant>
      <vt:variant>
        <vt:i4>5</vt:i4>
      </vt:variant>
      <vt:variant>
        <vt:lpwstr/>
      </vt:variant>
      <vt:variant>
        <vt:lpwstr>_Toc207208936</vt:lpwstr>
      </vt:variant>
      <vt:variant>
        <vt:i4>1966140</vt:i4>
      </vt:variant>
      <vt:variant>
        <vt:i4>128</vt:i4>
      </vt:variant>
      <vt:variant>
        <vt:i4>0</vt:i4>
      </vt:variant>
      <vt:variant>
        <vt:i4>5</vt:i4>
      </vt:variant>
      <vt:variant>
        <vt:lpwstr/>
      </vt:variant>
      <vt:variant>
        <vt:lpwstr>_Toc207208935</vt:lpwstr>
      </vt:variant>
      <vt:variant>
        <vt:i4>1966140</vt:i4>
      </vt:variant>
      <vt:variant>
        <vt:i4>122</vt:i4>
      </vt:variant>
      <vt:variant>
        <vt:i4>0</vt:i4>
      </vt:variant>
      <vt:variant>
        <vt:i4>5</vt:i4>
      </vt:variant>
      <vt:variant>
        <vt:lpwstr/>
      </vt:variant>
      <vt:variant>
        <vt:lpwstr>_Toc207208934</vt:lpwstr>
      </vt:variant>
      <vt:variant>
        <vt:i4>1966140</vt:i4>
      </vt:variant>
      <vt:variant>
        <vt:i4>116</vt:i4>
      </vt:variant>
      <vt:variant>
        <vt:i4>0</vt:i4>
      </vt:variant>
      <vt:variant>
        <vt:i4>5</vt:i4>
      </vt:variant>
      <vt:variant>
        <vt:lpwstr/>
      </vt:variant>
      <vt:variant>
        <vt:lpwstr>_Toc207208933</vt:lpwstr>
      </vt:variant>
      <vt:variant>
        <vt:i4>1966140</vt:i4>
      </vt:variant>
      <vt:variant>
        <vt:i4>110</vt:i4>
      </vt:variant>
      <vt:variant>
        <vt:i4>0</vt:i4>
      </vt:variant>
      <vt:variant>
        <vt:i4>5</vt:i4>
      </vt:variant>
      <vt:variant>
        <vt:lpwstr/>
      </vt:variant>
      <vt:variant>
        <vt:lpwstr>_Toc207208932</vt:lpwstr>
      </vt:variant>
      <vt:variant>
        <vt:i4>1966140</vt:i4>
      </vt:variant>
      <vt:variant>
        <vt:i4>104</vt:i4>
      </vt:variant>
      <vt:variant>
        <vt:i4>0</vt:i4>
      </vt:variant>
      <vt:variant>
        <vt:i4>5</vt:i4>
      </vt:variant>
      <vt:variant>
        <vt:lpwstr/>
      </vt:variant>
      <vt:variant>
        <vt:lpwstr>_Toc207208931</vt:lpwstr>
      </vt:variant>
      <vt:variant>
        <vt:i4>1966140</vt:i4>
      </vt:variant>
      <vt:variant>
        <vt:i4>98</vt:i4>
      </vt:variant>
      <vt:variant>
        <vt:i4>0</vt:i4>
      </vt:variant>
      <vt:variant>
        <vt:i4>5</vt:i4>
      </vt:variant>
      <vt:variant>
        <vt:lpwstr/>
      </vt:variant>
      <vt:variant>
        <vt:lpwstr>_Toc207208930</vt:lpwstr>
      </vt:variant>
      <vt:variant>
        <vt:i4>2031676</vt:i4>
      </vt:variant>
      <vt:variant>
        <vt:i4>92</vt:i4>
      </vt:variant>
      <vt:variant>
        <vt:i4>0</vt:i4>
      </vt:variant>
      <vt:variant>
        <vt:i4>5</vt:i4>
      </vt:variant>
      <vt:variant>
        <vt:lpwstr/>
      </vt:variant>
      <vt:variant>
        <vt:lpwstr>_Toc207208929</vt:lpwstr>
      </vt:variant>
      <vt:variant>
        <vt:i4>2031676</vt:i4>
      </vt:variant>
      <vt:variant>
        <vt:i4>86</vt:i4>
      </vt:variant>
      <vt:variant>
        <vt:i4>0</vt:i4>
      </vt:variant>
      <vt:variant>
        <vt:i4>5</vt:i4>
      </vt:variant>
      <vt:variant>
        <vt:lpwstr/>
      </vt:variant>
      <vt:variant>
        <vt:lpwstr>_Toc207208928</vt:lpwstr>
      </vt:variant>
      <vt:variant>
        <vt:i4>2031676</vt:i4>
      </vt:variant>
      <vt:variant>
        <vt:i4>80</vt:i4>
      </vt:variant>
      <vt:variant>
        <vt:i4>0</vt:i4>
      </vt:variant>
      <vt:variant>
        <vt:i4>5</vt:i4>
      </vt:variant>
      <vt:variant>
        <vt:lpwstr/>
      </vt:variant>
      <vt:variant>
        <vt:lpwstr>_Toc207208927</vt:lpwstr>
      </vt:variant>
      <vt:variant>
        <vt:i4>2031676</vt:i4>
      </vt:variant>
      <vt:variant>
        <vt:i4>74</vt:i4>
      </vt:variant>
      <vt:variant>
        <vt:i4>0</vt:i4>
      </vt:variant>
      <vt:variant>
        <vt:i4>5</vt:i4>
      </vt:variant>
      <vt:variant>
        <vt:lpwstr/>
      </vt:variant>
      <vt:variant>
        <vt:lpwstr>_Toc207208926</vt:lpwstr>
      </vt:variant>
      <vt:variant>
        <vt:i4>2031676</vt:i4>
      </vt:variant>
      <vt:variant>
        <vt:i4>68</vt:i4>
      </vt:variant>
      <vt:variant>
        <vt:i4>0</vt:i4>
      </vt:variant>
      <vt:variant>
        <vt:i4>5</vt:i4>
      </vt:variant>
      <vt:variant>
        <vt:lpwstr/>
      </vt:variant>
      <vt:variant>
        <vt:lpwstr>_Toc207208925</vt:lpwstr>
      </vt:variant>
      <vt:variant>
        <vt:i4>2031676</vt:i4>
      </vt:variant>
      <vt:variant>
        <vt:i4>62</vt:i4>
      </vt:variant>
      <vt:variant>
        <vt:i4>0</vt:i4>
      </vt:variant>
      <vt:variant>
        <vt:i4>5</vt:i4>
      </vt:variant>
      <vt:variant>
        <vt:lpwstr/>
      </vt:variant>
      <vt:variant>
        <vt:lpwstr>_Toc207208924</vt:lpwstr>
      </vt:variant>
      <vt:variant>
        <vt:i4>2031676</vt:i4>
      </vt:variant>
      <vt:variant>
        <vt:i4>56</vt:i4>
      </vt:variant>
      <vt:variant>
        <vt:i4>0</vt:i4>
      </vt:variant>
      <vt:variant>
        <vt:i4>5</vt:i4>
      </vt:variant>
      <vt:variant>
        <vt:lpwstr/>
      </vt:variant>
      <vt:variant>
        <vt:lpwstr>_Toc207208923</vt:lpwstr>
      </vt:variant>
      <vt:variant>
        <vt:i4>2031676</vt:i4>
      </vt:variant>
      <vt:variant>
        <vt:i4>50</vt:i4>
      </vt:variant>
      <vt:variant>
        <vt:i4>0</vt:i4>
      </vt:variant>
      <vt:variant>
        <vt:i4>5</vt:i4>
      </vt:variant>
      <vt:variant>
        <vt:lpwstr/>
      </vt:variant>
      <vt:variant>
        <vt:lpwstr>_Toc207208922</vt:lpwstr>
      </vt:variant>
      <vt:variant>
        <vt:i4>2031676</vt:i4>
      </vt:variant>
      <vt:variant>
        <vt:i4>44</vt:i4>
      </vt:variant>
      <vt:variant>
        <vt:i4>0</vt:i4>
      </vt:variant>
      <vt:variant>
        <vt:i4>5</vt:i4>
      </vt:variant>
      <vt:variant>
        <vt:lpwstr/>
      </vt:variant>
      <vt:variant>
        <vt:lpwstr>_Toc207208921</vt:lpwstr>
      </vt:variant>
      <vt:variant>
        <vt:i4>2031676</vt:i4>
      </vt:variant>
      <vt:variant>
        <vt:i4>38</vt:i4>
      </vt:variant>
      <vt:variant>
        <vt:i4>0</vt:i4>
      </vt:variant>
      <vt:variant>
        <vt:i4>5</vt:i4>
      </vt:variant>
      <vt:variant>
        <vt:lpwstr/>
      </vt:variant>
      <vt:variant>
        <vt:lpwstr>_Toc207208920</vt:lpwstr>
      </vt:variant>
      <vt:variant>
        <vt:i4>1835068</vt:i4>
      </vt:variant>
      <vt:variant>
        <vt:i4>32</vt:i4>
      </vt:variant>
      <vt:variant>
        <vt:i4>0</vt:i4>
      </vt:variant>
      <vt:variant>
        <vt:i4>5</vt:i4>
      </vt:variant>
      <vt:variant>
        <vt:lpwstr/>
      </vt:variant>
      <vt:variant>
        <vt:lpwstr>_Toc207208919</vt:lpwstr>
      </vt:variant>
      <vt:variant>
        <vt:i4>1835068</vt:i4>
      </vt:variant>
      <vt:variant>
        <vt:i4>26</vt:i4>
      </vt:variant>
      <vt:variant>
        <vt:i4>0</vt:i4>
      </vt:variant>
      <vt:variant>
        <vt:i4>5</vt:i4>
      </vt:variant>
      <vt:variant>
        <vt:lpwstr/>
      </vt:variant>
      <vt:variant>
        <vt:lpwstr>_Toc207208918</vt:lpwstr>
      </vt:variant>
      <vt:variant>
        <vt:i4>1835068</vt:i4>
      </vt:variant>
      <vt:variant>
        <vt:i4>20</vt:i4>
      </vt:variant>
      <vt:variant>
        <vt:i4>0</vt:i4>
      </vt:variant>
      <vt:variant>
        <vt:i4>5</vt:i4>
      </vt:variant>
      <vt:variant>
        <vt:lpwstr/>
      </vt:variant>
      <vt:variant>
        <vt:lpwstr>_Toc207208917</vt:lpwstr>
      </vt:variant>
      <vt:variant>
        <vt:i4>1835068</vt:i4>
      </vt:variant>
      <vt:variant>
        <vt:i4>14</vt:i4>
      </vt:variant>
      <vt:variant>
        <vt:i4>0</vt:i4>
      </vt:variant>
      <vt:variant>
        <vt:i4>5</vt:i4>
      </vt:variant>
      <vt:variant>
        <vt:lpwstr/>
      </vt:variant>
      <vt:variant>
        <vt:lpwstr>_Toc207208916</vt:lpwstr>
      </vt:variant>
      <vt:variant>
        <vt:i4>1835068</vt:i4>
      </vt:variant>
      <vt:variant>
        <vt:i4>8</vt:i4>
      </vt:variant>
      <vt:variant>
        <vt:i4>0</vt:i4>
      </vt:variant>
      <vt:variant>
        <vt:i4>5</vt:i4>
      </vt:variant>
      <vt:variant>
        <vt:lpwstr/>
      </vt:variant>
      <vt:variant>
        <vt:lpwstr>_Toc207208915</vt:lpwstr>
      </vt:variant>
      <vt:variant>
        <vt:i4>6684733</vt:i4>
      </vt:variant>
      <vt:variant>
        <vt:i4>3</vt:i4>
      </vt:variant>
      <vt:variant>
        <vt:i4>0</vt:i4>
      </vt:variant>
      <vt:variant>
        <vt:i4>5</vt:i4>
      </vt:variant>
      <vt:variant>
        <vt:lpwstr>http://www.swa.gov.au/</vt:lpwstr>
      </vt:variant>
      <vt:variant>
        <vt:lpwstr/>
      </vt:variant>
      <vt:variant>
        <vt:i4>4194345</vt:i4>
      </vt:variant>
      <vt:variant>
        <vt:i4>0</vt:i4>
      </vt:variant>
      <vt:variant>
        <vt:i4>0</vt:i4>
      </vt:variant>
      <vt:variant>
        <vt:i4>5</vt:i4>
      </vt:variant>
      <vt:variant>
        <vt:lpwstr>mailto:info@swa.gov.au</vt:lpwstr>
      </vt:variant>
      <vt:variant>
        <vt:lpwstr/>
      </vt:variant>
      <vt:variant>
        <vt:i4>2752561</vt:i4>
      </vt:variant>
      <vt:variant>
        <vt:i4>1464</vt:i4>
      </vt:variant>
      <vt:variant>
        <vt:i4>0</vt:i4>
      </vt:variant>
      <vt:variant>
        <vt:i4>5</vt:i4>
      </vt:variant>
      <vt:variant>
        <vt:lpwstr>https://www.safeworkaustralia.gov.au/doc/model-code-practice-managing-psychosocial-hazards-work</vt:lpwstr>
      </vt:variant>
      <vt:variant>
        <vt:lpwstr/>
      </vt:variant>
      <vt:variant>
        <vt:i4>6619181</vt:i4>
      </vt:variant>
      <vt:variant>
        <vt:i4>1461</vt:i4>
      </vt:variant>
      <vt:variant>
        <vt:i4>0</vt:i4>
      </vt:variant>
      <vt:variant>
        <vt:i4>5</vt:i4>
      </vt:variant>
      <vt:variant>
        <vt:lpwstr>https://www.forbes.com/sites/jeannemeister/2021/08/04/the-future-of-work-is-worker-well-being/</vt:lpwstr>
      </vt:variant>
      <vt:variant>
        <vt:lpwstr/>
      </vt:variant>
      <vt:variant>
        <vt:i4>3342386</vt:i4>
      </vt:variant>
      <vt:variant>
        <vt:i4>1458</vt:i4>
      </vt:variant>
      <vt:variant>
        <vt:i4>0</vt:i4>
      </vt:variant>
      <vt:variant>
        <vt:i4>5</vt:i4>
      </vt:variant>
      <vt:variant>
        <vt:lpwstr>https://www.ilo.org/sites/default/files/2025-04/ILO_Safeday25_Report_EN_r8 %281%29_compressed_0.pdf</vt:lpwstr>
      </vt:variant>
      <vt:variant>
        <vt:lpwstr/>
      </vt:variant>
      <vt:variant>
        <vt:i4>6684707</vt:i4>
      </vt:variant>
      <vt:variant>
        <vt:i4>1455</vt:i4>
      </vt:variant>
      <vt:variant>
        <vt:i4>0</vt:i4>
      </vt:variant>
      <vt:variant>
        <vt:i4>5</vt:i4>
      </vt:variant>
      <vt:variant>
        <vt:lpwstr>https://www.safeworkaustralia.gov.au/doc/model-code-practice-sexual-and-gender-based-harassment</vt:lpwstr>
      </vt:variant>
      <vt:variant>
        <vt:lpwstr/>
      </vt:variant>
      <vt:variant>
        <vt:i4>4980757</vt:i4>
      </vt:variant>
      <vt:variant>
        <vt:i4>1452</vt:i4>
      </vt:variant>
      <vt:variant>
        <vt:i4>0</vt:i4>
      </vt:variant>
      <vt:variant>
        <vt:i4>5</vt:i4>
      </vt:variant>
      <vt:variant>
        <vt:lpwstr>https://www.aph.gov.au/Parliamentary_Business/Bills_LEGislation/Bills_Search_Results/Result?bId=r7298</vt:lpwstr>
      </vt:variant>
      <vt:variant>
        <vt:lpwstr/>
      </vt:variant>
      <vt:variant>
        <vt:i4>7667825</vt:i4>
      </vt:variant>
      <vt:variant>
        <vt:i4>1449</vt:i4>
      </vt:variant>
      <vt:variant>
        <vt:i4>0</vt:i4>
      </vt:variant>
      <vt:variant>
        <vt:i4>5</vt:i4>
      </vt:variant>
      <vt:variant>
        <vt:lpwstr>https://humanrights.gov.au/our-work/sex-discrimination/positive-duty-sex-discrimination-act</vt:lpwstr>
      </vt:variant>
      <vt:variant>
        <vt:lpwstr/>
      </vt:variant>
      <vt:variant>
        <vt:i4>6619171</vt:i4>
      </vt:variant>
      <vt:variant>
        <vt:i4>1446</vt:i4>
      </vt:variant>
      <vt:variant>
        <vt:i4>0</vt:i4>
      </vt:variant>
      <vt:variant>
        <vt:i4>5</vt:i4>
      </vt:variant>
      <vt:variant>
        <vt:lpwstr>https://humanrights.gov.au/our-work/sex-discrimination/publications/respectwork-sexual-harassment-national-inquiry-report-2020</vt:lpwstr>
      </vt:variant>
      <vt:variant>
        <vt:lpwstr/>
      </vt:variant>
      <vt:variant>
        <vt:i4>3276905</vt:i4>
      </vt:variant>
      <vt:variant>
        <vt:i4>1443</vt:i4>
      </vt:variant>
      <vt:variant>
        <vt:i4>0</vt:i4>
      </vt:variant>
      <vt:variant>
        <vt:i4>5</vt:i4>
      </vt:variant>
      <vt:variant>
        <vt:lpwstr>https://www.safeworkaustralia.gov.au/law-and-regulation/codes-practice</vt:lpwstr>
      </vt:variant>
      <vt:variant>
        <vt:lpwstr/>
      </vt:variant>
      <vt:variant>
        <vt:i4>4325469</vt:i4>
      </vt:variant>
      <vt:variant>
        <vt:i4>1440</vt:i4>
      </vt:variant>
      <vt:variant>
        <vt:i4>0</vt:i4>
      </vt:variant>
      <vt:variant>
        <vt:i4>5</vt:i4>
      </vt:variant>
      <vt:variant>
        <vt:lpwstr>https://www.safeworkaustralia.gov.au/sites/default/files/2023-10/Model Work Health and Safety Legislation Amendment 2022.PDF</vt:lpwstr>
      </vt:variant>
      <vt:variant>
        <vt:lpwstr/>
      </vt:variant>
      <vt:variant>
        <vt:i4>2883638</vt:i4>
      </vt:variant>
      <vt:variant>
        <vt:i4>1437</vt:i4>
      </vt:variant>
      <vt:variant>
        <vt:i4>0</vt:i4>
      </vt:variant>
      <vt:variant>
        <vt:i4>5</vt:i4>
      </vt:variant>
      <vt:variant>
        <vt:lpwstr>https://www.safeworkaustralia.gov.au/doc/model-whs-regulations</vt:lpwstr>
      </vt:variant>
      <vt:variant>
        <vt:lpwstr/>
      </vt:variant>
      <vt:variant>
        <vt:i4>3407901</vt:i4>
      </vt:variant>
      <vt:variant>
        <vt:i4>1434</vt:i4>
      </vt:variant>
      <vt:variant>
        <vt:i4>0</vt:i4>
      </vt:variant>
      <vt:variant>
        <vt:i4>5</vt:i4>
      </vt:variant>
      <vt:variant>
        <vt:lpwstr>https://eprints.qut.edu.au/245183/19/Report_of_Survey_Findings_2023_.pdf</vt:lpwstr>
      </vt:variant>
      <vt:variant>
        <vt:lpwstr/>
      </vt:variant>
      <vt:variant>
        <vt:i4>2359400</vt:i4>
      </vt:variant>
      <vt:variant>
        <vt:i4>1431</vt:i4>
      </vt:variant>
      <vt:variant>
        <vt:i4>0</vt:i4>
      </vt:variant>
      <vt:variant>
        <vt:i4>5</vt:i4>
      </vt:variant>
      <vt:variant>
        <vt:lpwstr>https://www.abs.gov.au/articles/digital-platform-workers-australia</vt:lpwstr>
      </vt:variant>
      <vt:variant>
        <vt:lpwstr/>
      </vt:variant>
      <vt:variant>
        <vt:i4>3342386</vt:i4>
      </vt:variant>
      <vt:variant>
        <vt:i4>1428</vt:i4>
      </vt:variant>
      <vt:variant>
        <vt:i4>0</vt:i4>
      </vt:variant>
      <vt:variant>
        <vt:i4>5</vt:i4>
      </vt:variant>
      <vt:variant>
        <vt:lpwstr>https://www.ilo.org/sites/default/files/2025-04/ILO_Safeday25_Report_EN_r8 %281%29_compressed_0.pdf</vt:lpwstr>
      </vt:variant>
      <vt:variant>
        <vt:lpwstr/>
      </vt:variant>
      <vt:variant>
        <vt:i4>2293870</vt:i4>
      </vt:variant>
      <vt:variant>
        <vt:i4>1425</vt:i4>
      </vt:variant>
      <vt:variant>
        <vt:i4>0</vt:i4>
      </vt:variant>
      <vt:variant>
        <vt:i4>5</vt:i4>
      </vt:variant>
      <vt:variant>
        <vt:lpwstr>https://www.ntc.gov.au/our-previous-work-automated-vehicle-regulatory-framework</vt:lpwstr>
      </vt:variant>
      <vt:variant>
        <vt:lpwstr/>
      </vt:variant>
      <vt:variant>
        <vt:i4>2424880</vt:i4>
      </vt:variant>
      <vt:variant>
        <vt:i4>1422</vt:i4>
      </vt:variant>
      <vt:variant>
        <vt:i4>0</vt:i4>
      </vt:variant>
      <vt:variant>
        <vt:i4>5</vt:i4>
      </vt:variant>
      <vt:variant>
        <vt:lpwstr>https://www.aph.gov.au/Parliamentary_Business/Committees/Senate/Adopting_Artificial_Intelligence_AI/AdoptingAI/Report</vt:lpwstr>
      </vt:variant>
      <vt:variant>
        <vt:lpwstr/>
      </vt:variant>
      <vt:variant>
        <vt:i4>1900604</vt:i4>
      </vt:variant>
      <vt:variant>
        <vt:i4>1419</vt:i4>
      </vt:variant>
      <vt:variant>
        <vt:i4>0</vt:i4>
      </vt:variant>
      <vt:variant>
        <vt:i4>5</vt:i4>
      </vt:variant>
      <vt:variant>
        <vt:lpwstr>https://storage.googleapis.com/converlens-au-industry/industry/p/prj2f6f02ebfe6a8190c7bdc/page/proposals_paper_for_introducing_mandatory_guardrails_for_ai_in_high_risk_settings.pdf</vt:lpwstr>
      </vt:variant>
      <vt:variant>
        <vt:lpwstr/>
      </vt:variant>
      <vt:variant>
        <vt:i4>3342386</vt:i4>
      </vt:variant>
      <vt:variant>
        <vt:i4>1416</vt:i4>
      </vt:variant>
      <vt:variant>
        <vt:i4>0</vt:i4>
      </vt:variant>
      <vt:variant>
        <vt:i4>5</vt:i4>
      </vt:variant>
      <vt:variant>
        <vt:lpwstr>https://www.ilo.org/sites/default/files/2025-04/ILO_Safeday25_Report_EN_r8 %281%29_compressed_0.pdf</vt:lpwstr>
      </vt:variant>
      <vt:variant>
        <vt:lpwstr/>
      </vt:variant>
      <vt:variant>
        <vt:i4>7471222</vt:i4>
      </vt:variant>
      <vt:variant>
        <vt:i4>1413</vt:i4>
      </vt:variant>
      <vt:variant>
        <vt:i4>0</vt:i4>
      </vt:variant>
      <vt:variant>
        <vt:i4>5</vt:i4>
      </vt:variant>
      <vt:variant>
        <vt:lpwstr>https://www.csiro.au/en/news/all/news/2022/august/vr-training-launch-media-release</vt:lpwstr>
      </vt:variant>
      <vt:variant>
        <vt:lpwstr/>
      </vt:variant>
      <vt:variant>
        <vt:i4>4325464</vt:i4>
      </vt:variant>
      <vt:variant>
        <vt:i4>1410</vt:i4>
      </vt:variant>
      <vt:variant>
        <vt:i4>0</vt:i4>
      </vt:variant>
      <vt:variant>
        <vt:i4>5</vt:i4>
      </vt:variant>
      <vt:variant>
        <vt:lpwstr>https://www.safeworkaustralia.gov.au/doc/guide-managing-risks-rooftop-solar-installation-work</vt:lpwstr>
      </vt:variant>
      <vt:variant>
        <vt:lpwstr/>
      </vt:variant>
      <vt:variant>
        <vt:i4>6160409</vt:i4>
      </vt:variant>
      <vt:variant>
        <vt:i4>1407</vt:i4>
      </vt:variant>
      <vt:variant>
        <vt:i4>0</vt:i4>
      </vt:variant>
      <vt:variant>
        <vt:i4>5</vt:i4>
      </vt:variant>
      <vt:variant>
        <vt:lpwstr>https://www.jobsandskills.gov.au/sites/default/files/2023-11/care_workforce_labour_market_study.pdf</vt:lpwstr>
      </vt:variant>
      <vt:variant>
        <vt:lpwstr/>
      </vt:variant>
      <vt:variant>
        <vt:i4>6160409</vt:i4>
      </vt:variant>
      <vt:variant>
        <vt:i4>1404</vt:i4>
      </vt:variant>
      <vt:variant>
        <vt:i4>0</vt:i4>
      </vt:variant>
      <vt:variant>
        <vt:i4>5</vt:i4>
      </vt:variant>
      <vt:variant>
        <vt:lpwstr>https://www.jobsandskills.gov.au/sites/default/files/2023-11/care_workforce_labour_market_study.pdf</vt:lpwstr>
      </vt:variant>
      <vt:variant>
        <vt:lpwstr/>
      </vt:variant>
      <vt:variant>
        <vt:i4>6225998</vt:i4>
      </vt:variant>
      <vt:variant>
        <vt:i4>1401</vt:i4>
      </vt:variant>
      <vt:variant>
        <vt:i4>0</vt:i4>
      </vt:variant>
      <vt:variant>
        <vt:i4>5</vt:i4>
      </vt:variant>
      <vt:variant>
        <vt:lpwstr>https://www.pmc.gov.au/resources/draft-national-strategy-care-and-support-economy</vt:lpwstr>
      </vt:variant>
      <vt:variant>
        <vt:lpwstr/>
      </vt:variant>
      <vt:variant>
        <vt:i4>3080317</vt:i4>
      </vt:variant>
      <vt:variant>
        <vt:i4>1398</vt:i4>
      </vt:variant>
      <vt:variant>
        <vt:i4>0</vt:i4>
      </vt:variant>
      <vt:variant>
        <vt:i4>5</vt:i4>
      </vt:variant>
      <vt:variant>
        <vt:lpwstr>https://www.jobsandskills.gov.au/sites/default/files/2024-11/emerging_roles_report.pdf</vt:lpwstr>
      </vt:variant>
      <vt:variant>
        <vt:lpwstr/>
      </vt:variant>
      <vt:variant>
        <vt:i4>1179726</vt:i4>
      </vt:variant>
      <vt:variant>
        <vt:i4>1395</vt:i4>
      </vt:variant>
      <vt:variant>
        <vt:i4>0</vt:i4>
      </vt:variant>
      <vt:variant>
        <vt:i4>5</vt:i4>
      </vt:variant>
      <vt:variant>
        <vt:lpwstr>https://www.jobsandskills.gov.au/data/employment-projections</vt:lpwstr>
      </vt:variant>
      <vt:variant>
        <vt:lpwstr/>
      </vt:variant>
      <vt:variant>
        <vt:i4>6357090</vt:i4>
      </vt:variant>
      <vt:variant>
        <vt:i4>1392</vt:i4>
      </vt:variant>
      <vt:variant>
        <vt:i4>0</vt:i4>
      </vt:variant>
      <vt:variant>
        <vt:i4>5</vt:i4>
      </vt:variant>
      <vt:variant>
        <vt:lpwstr>https://www.safeworkaustralia.gov.au/sites/default/files/2023-12/model-whs-bill-23_november_2023.pdf</vt:lpwstr>
      </vt:variant>
      <vt:variant>
        <vt:lpwstr/>
      </vt:variant>
      <vt:variant>
        <vt:i4>6553647</vt:i4>
      </vt:variant>
      <vt:variant>
        <vt:i4>1389</vt:i4>
      </vt:variant>
      <vt:variant>
        <vt:i4>0</vt:i4>
      </vt:variant>
      <vt:variant>
        <vt:i4>5</vt:i4>
      </vt:variant>
      <vt:variant>
        <vt:lpwstr>https://www.abs.gov.au/statistics/labour/earnings-and-working-conditions/trade-union-membership/latest-release</vt:lpwstr>
      </vt:variant>
      <vt:variant>
        <vt:lpwstr/>
      </vt:variant>
      <vt:variant>
        <vt:i4>8192039</vt:i4>
      </vt:variant>
      <vt:variant>
        <vt:i4>1386</vt:i4>
      </vt:variant>
      <vt:variant>
        <vt:i4>0</vt:i4>
      </vt:variant>
      <vt:variant>
        <vt:i4>5</vt:i4>
      </vt:variant>
      <vt:variant>
        <vt:lpwstr>https://www.abs.gov.au/statistics/labour/jobs/jobs-australia/latest-release</vt:lpwstr>
      </vt:variant>
      <vt:variant>
        <vt:lpwstr>:~:text=During%202021%2D22%2C%20the%20industries%20with%20the%20largest,support%20services%20(9.4%25)%20*%20Retail%20trade%20(9.2%25)</vt:lpwstr>
      </vt:variant>
      <vt:variant>
        <vt:i4>8192096</vt:i4>
      </vt:variant>
      <vt:variant>
        <vt:i4>1383</vt:i4>
      </vt:variant>
      <vt:variant>
        <vt:i4>0</vt:i4>
      </vt:variant>
      <vt:variant>
        <vt:i4>5</vt:i4>
      </vt:variant>
      <vt:variant>
        <vt:lpwstr>https://www.jobsandskills.gov.au/download/19766/australian-labour-market-migrants-april-2025/3219/australian-labour-market-migrants-report-april-2025/pdf</vt:lpwstr>
      </vt:variant>
      <vt:variant>
        <vt:lpwstr>:~:text=Figure%201%20shows%20the%20largest,Fishing%20(down%20by%205%2C700).</vt:lpwstr>
      </vt:variant>
      <vt:variant>
        <vt:i4>1376342</vt:i4>
      </vt:variant>
      <vt:variant>
        <vt:i4>1380</vt:i4>
      </vt:variant>
      <vt:variant>
        <vt:i4>0</vt:i4>
      </vt:variant>
      <vt:variant>
        <vt:i4>5</vt:i4>
      </vt:variant>
      <vt:variant>
        <vt:lpwstr>https://www.jobsandskills.gov.au/data/occupation-shortages-analysis/occupation-shortage-list</vt:lpwstr>
      </vt:variant>
      <vt:variant>
        <vt:lpwstr/>
      </vt:variant>
      <vt:variant>
        <vt:i4>5374040</vt:i4>
      </vt:variant>
      <vt:variant>
        <vt:i4>1377</vt:i4>
      </vt:variant>
      <vt:variant>
        <vt:i4>0</vt:i4>
      </vt:variant>
      <vt:variant>
        <vt:i4>5</vt:i4>
      </vt:variant>
      <vt:variant>
        <vt:lpwstr>https://www.agriculture.gov.au/abares/products/insights/snapshot-of-australias-agricultural-workforce</vt:lpwstr>
      </vt:variant>
      <vt:variant>
        <vt:lpwstr/>
      </vt:variant>
      <vt:variant>
        <vt:i4>8126572</vt:i4>
      </vt:variant>
      <vt:variant>
        <vt:i4>1374</vt:i4>
      </vt:variant>
      <vt:variant>
        <vt:i4>0</vt:i4>
      </vt:variant>
      <vt:variant>
        <vt:i4>5</vt:i4>
      </vt:variant>
      <vt:variant>
        <vt:lpwstr>https://www.abs.gov.au/media-centre/media-releases/12-insights-about-work-and-study-2021-census</vt:lpwstr>
      </vt:variant>
      <vt:variant>
        <vt:lpwstr/>
      </vt:variant>
      <vt:variant>
        <vt:i4>3211387</vt:i4>
      </vt:variant>
      <vt:variant>
        <vt:i4>1371</vt:i4>
      </vt:variant>
      <vt:variant>
        <vt:i4>0</vt:i4>
      </vt:variant>
      <vt:variant>
        <vt:i4>5</vt:i4>
      </vt:variant>
      <vt:variant>
        <vt:lpwstr>https://www.abs.gov.au/statistics/labour/employment-and-unemployment/retirement-and-retirement-intentions-australia/2022-23</vt:lpwstr>
      </vt:variant>
      <vt:variant>
        <vt:lpwstr/>
      </vt:variant>
      <vt:variant>
        <vt:i4>2818169</vt:i4>
      </vt:variant>
      <vt:variant>
        <vt:i4>1367</vt:i4>
      </vt:variant>
      <vt:variant>
        <vt:i4>0</vt:i4>
      </vt:variant>
      <vt:variant>
        <vt:i4>5</vt:i4>
      </vt:variant>
      <vt:variant>
        <vt:lpwstr>https://www.dewr.gov.au/mature-age-hub/resources/multigenerational-workplaces-research-final-report</vt:lpwstr>
      </vt:variant>
      <vt:variant>
        <vt:lpwstr/>
      </vt:variant>
      <vt:variant>
        <vt:i4>8257581</vt:i4>
      </vt:variant>
      <vt:variant>
        <vt:i4>1365</vt:i4>
      </vt:variant>
      <vt:variant>
        <vt:i4>0</vt:i4>
      </vt:variant>
      <vt:variant>
        <vt:i4>5</vt:i4>
      </vt:variant>
      <vt:variant>
        <vt:lpwstr>https://www.abs.gov.au/statistics/labour/earnings-and-working-conditions/characteristics-employment-australia/aug-2024</vt:lpwstr>
      </vt:variant>
      <vt:variant>
        <vt:lpwstr/>
      </vt:variant>
      <vt:variant>
        <vt:i4>4259931</vt:i4>
      </vt:variant>
      <vt:variant>
        <vt:i4>1362</vt:i4>
      </vt:variant>
      <vt:variant>
        <vt:i4>0</vt:i4>
      </vt:variant>
      <vt:variant>
        <vt:i4>5</vt:i4>
      </vt:variant>
      <vt:variant>
        <vt:lpwstr>https://www.dca.org.au/news/blog/intersectionality-is-essential-to-meaningful-inclusion-heres-how-to-do-it-right</vt:lpwstr>
      </vt:variant>
      <vt:variant>
        <vt:lpwstr/>
      </vt:variant>
      <vt:variant>
        <vt:i4>983045</vt:i4>
      </vt:variant>
      <vt:variant>
        <vt:i4>1359</vt:i4>
      </vt:variant>
      <vt:variant>
        <vt:i4>0</vt:i4>
      </vt:variant>
      <vt:variant>
        <vt:i4>5</vt:i4>
      </vt:variant>
      <vt:variant>
        <vt:lpwstr>https://www.wgea.gov.au/gender-equality-and-diversity</vt:lpwstr>
      </vt:variant>
      <vt:variant>
        <vt:lpwstr/>
      </vt:variant>
      <vt:variant>
        <vt:i4>6750240</vt:i4>
      </vt:variant>
      <vt:variant>
        <vt:i4>1356</vt:i4>
      </vt:variant>
      <vt:variant>
        <vt:i4>0</vt:i4>
      </vt:variant>
      <vt:variant>
        <vt:i4>5</vt:i4>
      </vt:variant>
      <vt:variant>
        <vt:lpwstr>https://www.comcare.gov.au/about/forms-pubs/docs/pubs/research/latest-workplace-trends-june-2024-final.pdf</vt:lpwstr>
      </vt:variant>
      <vt:variant>
        <vt:lpwstr/>
      </vt:variant>
      <vt:variant>
        <vt:i4>262149</vt:i4>
      </vt:variant>
      <vt:variant>
        <vt:i4>1353</vt:i4>
      </vt:variant>
      <vt:variant>
        <vt:i4>0</vt:i4>
      </vt:variant>
      <vt:variant>
        <vt:i4>5</vt:i4>
      </vt:variant>
      <vt:variant>
        <vt:lpwstr>https://www.comcare.gov.au/about/forms-pubs/docs/pubs/research/latest-workplace-trends-june-2023.pdf</vt:lpwstr>
      </vt:variant>
      <vt:variant>
        <vt:lpwstr/>
      </vt:variant>
      <vt:variant>
        <vt:i4>5570644</vt:i4>
      </vt:variant>
      <vt:variant>
        <vt:i4>1350</vt:i4>
      </vt:variant>
      <vt:variant>
        <vt:i4>0</vt:i4>
      </vt:variant>
      <vt:variant>
        <vt:i4>5</vt:i4>
      </vt:variant>
      <vt:variant>
        <vt:lpwstr>https://www.abs.gov.au/statistics/health/health-conditions-and-risks/physical-activity/latest-release</vt:lpwstr>
      </vt:variant>
      <vt:variant>
        <vt:lpwstr/>
      </vt:variant>
      <vt:variant>
        <vt:i4>5963898</vt:i4>
      </vt:variant>
      <vt:variant>
        <vt:i4>1347</vt:i4>
      </vt:variant>
      <vt:variant>
        <vt:i4>0</vt:i4>
      </vt:variant>
      <vt:variant>
        <vt:i4>5</vt:i4>
      </vt:variant>
      <vt:variant>
        <vt:lpwstr>https://parlinfo.aph.gov.au/parlInfo/download/committees/reportrep/RB000516/toc_pdf/TheFutureofWork.pdf</vt:lpwstr>
      </vt:variant>
      <vt:variant>
        <vt:lpwstr/>
      </vt:variant>
      <vt:variant>
        <vt:i4>5963898</vt:i4>
      </vt:variant>
      <vt:variant>
        <vt:i4>1344</vt:i4>
      </vt:variant>
      <vt:variant>
        <vt:i4>0</vt:i4>
      </vt:variant>
      <vt:variant>
        <vt:i4>5</vt:i4>
      </vt:variant>
      <vt:variant>
        <vt:lpwstr>https://parlinfo.aph.gov.au/parlInfo/download/committees/reportrep/RB000516/toc_pdf/TheFutureofWork.pdf</vt:lpwstr>
      </vt:variant>
      <vt:variant>
        <vt:lpwstr/>
      </vt:variant>
      <vt:variant>
        <vt:i4>852047</vt:i4>
      </vt:variant>
      <vt:variant>
        <vt:i4>1341</vt:i4>
      </vt:variant>
      <vt:variant>
        <vt:i4>0</vt:i4>
      </vt:variant>
      <vt:variant>
        <vt:i4>5</vt:i4>
      </vt:variant>
      <vt:variant>
        <vt:lpwstr>https://www.dewr.gov.au/closing-loopholes/resources/right-disconnect</vt:lpwstr>
      </vt:variant>
      <vt:variant>
        <vt:lpwstr/>
      </vt:variant>
      <vt:variant>
        <vt:i4>1769494</vt:i4>
      </vt:variant>
      <vt:variant>
        <vt:i4>1338</vt:i4>
      </vt:variant>
      <vt:variant>
        <vt:i4>0</vt:i4>
      </vt:variant>
      <vt:variant>
        <vt:i4>5</vt:i4>
      </vt:variant>
      <vt:variant>
        <vt:lpwstr>https://www.abs.gov.au/statistics/labour/earnings-and-working-conditions/working-arrangements/latest-release</vt:lpwstr>
      </vt:variant>
      <vt:variant>
        <vt:lpwstr/>
      </vt:variant>
      <vt:variant>
        <vt:i4>3604543</vt:i4>
      </vt:variant>
      <vt:variant>
        <vt:i4>1335</vt:i4>
      </vt:variant>
      <vt:variant>
        <vt:i4>0</vt:i4>
      </vt:variant>
      <vt:variant>
        <vt:i4>5</vt:i4>
      </vt:variant>
      <vt:variant>
        <vt:lpwstr>https://www.ilo.org/topics-and-sectors/safety-and-health-work/gender-and-occupational-safety-and-health</vt:lpwstr>
      </vt:variant>
      <vt:variant>
        <vt:lpwstr/>
      </vt:variant>
      <vt:variant>
        <vt:i4>1572868</vt:i4>
      </vt:variant>
      <vt:variant>
        <vt:i4>1332</vt:i4>
      </vt:variant>
      <vt:variant>
        <vt:i4>0</vt:i4>
      </vt:variant>
      <vt:variant>
        <vt:i4>5</vt:i4>
      </vt:variant>
      <vt:variant>
        <vt:lpwstr>https://www.ilo.org/resource/article/gender-dimension-integrating-gender-perspective-osh-policies</vt:lpwstr>
      </vt:variant>
      <vt:variant>
        <vt:lpwstr/>
      </vt:variant>
      <vt:variant>
        <vt:i4>6357103</vt:i4>
      </vt:variant>
      <vt:variant>
        <vt:i4>1329</vt:i4>
      </vt:variant>
      <vt:variant>
        <vt:i4>0</vt:i4>
      </vt:variant>
      <vt:variant>
        <vt:i4>5</vt:i4>
      </vt:variant>
      <vt:variant>
        <vt:lpwstr>https://www.ilo.org/sites/default/files/wcmsp5/groups/public/%40ed_norm/%40relconf/documents/meetingdocument/wcms_847510.pdf</vt:lpwstr>
      </vt:variant>
      <vt:variant>
        <vt:lpwstr/>
      </vt:variant>
      <vt:variant>
        <vt:i4>8257583</vt:i4>
      </vt:variant>
      <vt:variant>
        <vt:i4>1326</vt:i4>
      </vt:variant>
      <vt:variant>
        <vt:i4>0</vt:i4>
      </vt:variant>
      <vt:variant>
        <vt:i4>5</vt:i4>
      </vt:variant>
      <vt:variant>
        <vt:lpwstr>https://www.safeworkaustralia.gov.au/system/files/documents/1902/review_of_the_model_whs_laws_final_report_0.pdf</vt:lpwstr>
      </vt:variant>
      <vt:variant>
        <vt:lpwstr/>
      </vt:variant>
      <vt:variant>
        <vt:i4>8257583</vt:i4>
      </vt:variant>
      <vt:variant>
        <vt:i4>1323</vt:i4>
      </vt:variant>
      <vt:variant>
        <vt:i4>0</vt:i4>
      </vt:variant>
      <vt:variant>
        <vt:i4>5</vt:i4>
      </vt:variant>
      <vt:variant>
        <vt:lpwstr>https://www.safeworkaustralia.gov.au/system/files/documents/1902/review_of_the_model_whs_laws_final_report_0.pdf</vt:lpwstr>
      </vt:variant>
      <vt:variant>
        <vt:lpwstr/>
      </vt:variant>
      <vt:variant>
        <vt:i4>8257583</vt:i4>
      </vt:variant>
      <vt:variant>
        <vt:i4>1320</vt:i4>
      </vt:variant>
      <vt:variant>
        <vt:i4>0</vt:i4>
      </vt:variant>
      <vt:variant>
        <vt:i4>5</vt:i4>
      </vt:variant>
      <vt:variant>
        <vt:lpwstr>https://www.safeworkaustralia.gov.au/system/files/documents/1902/review_of_the_model_whs_laws_final_report_0.pdf</vt:lpwstr>
      </vt:variant>
      <vt:variant>
        <vt:lpwstr/>
      </vt:variant>
      <vt:variant>
        <vt:i4>3407979</vt:i4>
      </vt:variant>
      <vt:variant>
        <vt:i4>1317</vt:i4>
      </vt:variant>
      <vt:variant>
        <vt:i4>0</vt:i4>
      </vt:variant>
      <vt:variant>
        <vt:i4>5</vt:i4>
      </vt:variant>
      <vt:variant>
        <vt:lpwstr>https://www.safeworkaustralia.gov.au/sites/default/files/2024-11/model-whs-regulations-1_september_2024.pdf</vt:lpwstr>
      </vt:variant>
      <vt:variant>
        <vt:lpwstr/>
      </vt:variant>
      <vt:variant>
        <vt:i4>3407979</vt:i4>
      </vt:variant>
      <vt:variant>
        <vt:i4>1314</vt:i4>
      </vt:variant>
      <vt:variant>
        <vt:i4>0</vt:i4>
      </vt:variant>
      <vt:variant>
        <vt:i4>5</vt:i4>
      </vt:variant>
      <vt:variant>
        <vt:lpwstr>https://www.safeworkaustralia.gov.au/sites/default/files/2024-11/model-whs-regulations-1_september_2024.pdf</vt:lpwstr>
      </vt:variant>
      <vt:variant>
        <vt:lpwstr/>
      </vt:variant>
      <vt:variant>
        <vt:i4>3407979</vt:i4>
      </vt:variant>
      <vt:variant>
        <vt:i4>1311</vt:i4>
      </vt:variant>
      <vt:variant>
        <vt:i4>0</vt:i4>
      </vt:variant>
      <vt:variant>
        <vt:i4>5</vt:i4>
      </vt:variant>
      <vt:variant>
        <vt:lpwstr>https://www.safeworkaustralia.gov.au/sites/default/files/2024-11/model-whs-regulations-1_september_2024.pdf</vt:lpwstr>
      </vt:variant>
      <vt:variant>
        <vt:lpwstr/>
      </vt:variant>
      <vt:variant>
        <vt:i4>3407979</vt:i4>
      </vt:variant>
      <vt:variant>
        <vt:i4>1308</vt:i4>
      </vt:variant>
      <vt:variant>
        <vt:i4>0</vt:i4>
      </vt:variant>
      <vt:variant>
        <vt:i4>5</vt:i4>
      </vt:variant>
      <vt:variant>
        <vt:lpwstr>https://www.safeworkaustralia.gov.au/sites/default/files/2024-11/model-whs-regulations-1_september_2024.pdf</vt:lpwstr>
      </vt:variant>
      <vt:variant>
        <vt:lpwstr/>
      </vt:variant>
      <vt:variant>
        <vt:i4>3407979</vt:i4>
      </vt:variant>
      <vt:variant>
        <vt:i4>1305</vt:i4>
      </vt:variant>
      <vt:variant>
        <vt:i4>0</vt:i4>
      </vt:variant>
      <vt:variant>
        <vt:i4>5</vt:i4>
      </vt:variant>
      <vt:variant>
        <vt:lpwstr>https://www.safeworkaustralia.gov.au/sites/default/files/2024-11/model-whs-regulations-1_september_2024.pdf</vt:lpwstr>
      </vt:variant>
      <vt:variant>
        <vt:lpwstr/>
      </vt:variant>
      <vt:variant>
        <vt:i4>3407979</vt:i4>
      </vt:variant>
      <vt:variant>
        <vt:i4>1302</vt:i4>
      </vt:variant>
      <vt:variant>
        <vt:i4>0</vt:i4>
      </vt:variant>
      <vt:variant>
        <vt:i4>5</vt:i4>
      </vt:variant>
      <vt:variant>
        <vt:lpwstr>https://www.safeworkaustralia.gov.au/sites/default/files/2024-11/model-whs-regulations-1_september_2024.pdf</vt:lpwstr>
      </vt:variant>
      <vt:variant>
        <vt:lpwstr/>
      </vt:variant>
      <vt:variant>
        <vt:i4>2031635</vt:i4>
      </vt:variant>
      <vt:variant>
        <vt:i4>1299</vt:i4>
      </vt:variant>
      <vt:variant>
        <vt:i4>0</vt:i4>
      </vt:variant>
      <vt:variant>
        <vt:i4>5</vt:i4>
      </vt:variant>
      <vt:variant>
        <vt:lpwstr>https://www.safeworkaustralia.gov.au/system/files/documents/1702/decision_ris_national_harmonisation_whs_regs_codes.pdf</vt:lpwstr>
      </vt:variant>
      <vt:variant>
        <vt:lpwstr/>
      </vt:variant>
      <vt:variant>
        <vt:i4>3407979</vt:i4>
      </vt:variant>
      <vt:variant>
        <vt:i4>1296</vt:i4>
      </vt:variant>
      <vt:variant>
        <vt:i4>0</vt:i4>
      </vt:variant>
      <vt:variant>
        <vt:i4>5</vt:i4>
      </vt:variant>
      <vt:variant>
        <vt:lpwstr>https://www.safeworkaustralia.gov.au/sites/default/files/2024-11/model-whs-regulations-1_september_2024.pdf</vt:lpwstr>
      </vt:variant>
      <vt:variant>
        <vt:lpwstr/>
      </vt:variant>
      <vt:variant>
        <vt:i4>8257583</vt:i4>
      </vt:variant>
      <vt:variant>
        <vt:i4>1293</vt:i4>
      </vt:variant>
      <vt:variant>
        <vt:i4>0</vt:i4>
      </vt:variant>
      <vt:variant>
        <vt:i4>5</vt:i4>
      </vt:variant>
      <vt:variant>
        <vt:lpwstr>https://www.safeworkaustralia.gov.au/system/files/documents/1902/review_of_the_model_whs_laws_final_report_0.pdf</vt:lpwstr>
      </vt:variant>
      <vt:variant>
        <vt:lpwstr/>
      </vt:variant>
      <vt:variant>
        <vt:i4>65625</vt:i4>
      </vt:variant>
      <vt:variant>
        <vt:i4>1290</vt:i4>
      </vt:variant>
      <vt:variant>
        <vt:i4>0</vt:i4>
      </vt:variant>
      <vt:variant>
        <vt:i4>5</vt:i4>
      </vt:variant>
      <vt:variant>
        <vt:lpwstr>https://data.safeworkaustralia.gov.au/interactive-data/topic/workers-compensation</vt:lpwstr>
      </vt:variant>
      <vt:variant>
        <vt:lpwstr/>
      </vt:variant>
      <vt:variant>
        <vt:i4>8257583</vt:i4>
      </vt:variant>
      <vt:variant>
        <vt:i4>1287</vt:i4>
      </vt:variant>
      <vt:variant>
        <vt:i4>0</vt:i4>
      </vt:variant>
      <vt:variant>
        <vt:i4>5</vt:i4>
      </vt:variant>
      <vt:variant>
        <vt:lpwstr>https://www.safeworkaustralia.gov.au/system/files/documents/1902/review_of_the_model_whs_laws_final_report_0.pdf</vt:lpwstr>
      </vt:variant>
      <vt:variant>
        <vt:lpwstr/>
      </vt:variant>
      <vt:variant>
        <vt:i4>3997797</vt:i4>
      </vt:variant>
      <vt:variant>
        <vt:i4>1284</vt:i4>
      </vt:variant>
      <vt:variant>
        <vt:i4>0</vt:i4>
      </vt:variant>
      <vt:variant>
        <vt:i4>5</vt:i4>
      </vt:variant>
      <vt:variant>
        <vt:lpwstr>https://www.safeworkaustralia.gov.au/sites/default/files/2023-07/model-whs-legislation-amendment_offences-penalties_july2023.pdf</vt:lpwstr>
      </vt:variant>
      <vt:variant>
        <vt:lpwstr/>
      </vt:variant>
      <vt:variant>
        <vt:i4>1245210</vt:i4>
      </vt:variant>
      <vt:variant>
        <vt:i4>1281</vt:i4>
      </vt:variant>
      <vt:variant>
        <vt:i4>0</vt:i4>
      </vt:variant>
      <vt:variant>
        <vt:i4>5</vt:i4>
      </vt:variant>
      <vt:variant>
        <vt:lpwstr>https://www.safeworkaustralia.gov.au/sites/default/files/2024-06/australian_whs_strategy_2022-32_june2024.pdf</vt:lpwstr>
      </vt:variant>
      <vt:variant>
        <vt:lpwstr/>
      </vt:variant>
      <vt:variant>
        <vt:i4>7602209</vt:i4>
      </vt:variant>
      <vt:variant>
        <vt:i4>1278</vt:i4>
      </vt:variant>
      <vt:variant>
        <vt:i4>0</vt:i4>
      </vt:variant>
      <vt:variant>
        <vt:i4>5</vt:i4>
      </vt:variant>
      <vt:variant>
        <vt:lpwstr>https://www.safeworkaustralia.gov.au/doc/review-model-whs-laws-final-report</vt:lpwstr>
      </vt:variant>
      <vt:variant>
        <vt:lpwstr/>
      </vt:variant>
      <vt:variant>
        <vt:i4>7602209</vt:i4>
      </vt:variant>
      <vt:variant>
        <vt:i4>1275</vt:i4>
      </vt:variant>
      <vt:variant>
        <vt:i4>0</vt:i4>
      </vt:variant>
      <vt:variant>
        <vt:i4>5</vt:i4>
      </vt:variant>
      <vt:variant>
        <vt:lpwstr>https://www.safeworkaustralia.gov.au/doc/review-model-whs-laws-final-report</vt:lpwstr>
      </vt:variant>
      <vt:variant>
        <vt:lpwstr/>
      </vt:variant>
      <vt:variant>
        <vt:i4>6357090</vt:i4>
      </vt:variant>
      <vt:variant>
        <vt:i4>1272</vt:i4>
      </vt:variant>
      <vt:variant>
        <vt:i4>0</vt:i4>
      </vt:variant>
      <vt:variant>
        <vt:i4>5</vt:i4>
      </vt:variant>
      <vt:variant>
        <vt:lpwstr>https://www.safeworkaustralia.gov.au/sites/default/files/2023-12/model-whs-bill-23_november_2023.pdf</vt:lpwstr>
      </vt:variant>
      <vt:variant>
        <vt:lpwstr/>
      </vt:variant>
      <vt:variant>
        <vt:i4>7143524</vt:i4>
      </vt:variant>
      <vt:variant>
        <vt:i4>1269</vt:i4>
      </vt:variant>
      <vt:variant>
        <vt:i4>0</vt:i4>
      </vt:variant>
      <vt:variant>
        <vt:i4>5</vt:i4>
      </vt:variant>
      <vt:variant>
        <vt:lpwstr>https://www.legislation.qld.gov.au/view/html/inforce/current/act-1992-067</vt:lpwstr>
      </vt:variant>
      <vt:variant>
        <vt:lpwstr>sch-sec.19</vt:lpwstr>
      </vt:variant>
      <vt:variant>
        <vt:i4>2490429</vt:i4>
      </vt:variant>
      <vt:variant>
        <vt:i4>1266</vt:i4>
      </vt:variant>
      <vt:variant>
        <vt:i4>0</vt:i4>
      </vt:variant>
      <vt:variant>
        <vt:i4>5</vt:i4>
      </vt:variant>
      <vt:variant>
        <vt:lpwstr>https://www.legislation.gov.au/C2004A04489/latest/text</vt:lpwstr>
      </vt:variant>
      <vt:variant>
        <vt:lpwstr/>
      </vt:variant>
      <vt:variant>
        <vt:i4>7536762</vt:i4>
      </vt:variant>
      <vt:variant>
        <vt:i4>1263</vt:i4>
      </vt:variant>
      <vt:variant>
        <vt:i4>0</vt:i4>
      </vt:variant>
      <vt:variant>
        <vt:i4>5</vt:i4>
      </vt:variant>
      <vt:variant>
        <vt:lpwstr>https://www.legislation.qld.gov.au/view/html/inforce/current/sl-2011-0240</vt:lpwstr>
      </vt:variant>
      <vt:variant>
        <vt:lpwstr>sec.143</vt:lpwstr>
      </vt:variant>
      <vt:variant>
        <vt:i4>3604592</vt:i4>
      </vt:variant>
      <vt:variant>
        <vt:i4>1260</vt:i4>
      </vt:variant>
      <vt:variant>
        <vt:i4>0</vt:i4>
      </vt:variant>
      <vt:variant>
        <vt:i4>5</vt:i4>
      </vt:variant>
      <vt:variant>
        <vt:lpwstr>https://legislation.nsw.gov.au/view/html/inforce/current/sl-2017-0404</vt:lpwstr>
      </vt:variant>
      <vt:variant>
        <vt:lpwstr>sec.144</vt:lpwstr>
      </vt:variant>
      <vt:variant>
        <vt:i4>2293846</vt:i4>
      </vt:variant>
      <vt:variant>
        <vt:i4>1256</vt:i4>
      </vt:variant>
      <vt:variant>
        <vt:i4>0</vt:i4>
      </vt:variant>
      <vt:variant>
        <vt:i4>5</vt:i4>
      </vt:variant>
      <vt:variant>
        <vt:lpwstr>https://www.legislation.wa.gov.au/legislation/statutes.nsf/law_s53267.html</vt:lpwstr>
      </vt:variant>
      <vt:variant>
        <vt:lpwstr/>
      </vt:variant>
      <vt:variant>
        <vt:i4>7995480</vt:i4>
      </vt:variant>
      <vt:variant>
        <vt:i4>1254</vt:i4>
      </vt:variant>
      <vt:variant>
        <vt:i4>0</vt:i4>
      </vt:variant>
      <vt:variant>
        <vt:i4>5</vt:i4>
      </vt:variant>
      <vt:variant>
        <vt:lpwstr>https://www.legislation.wa.gov.au/legislation/prod/filestore.nsf/FileURL/mrdoc_48401.pdf/$FILE/Work Health and Safety (Mines) Regulations 2022 - %5B01-e0-00%5D.pdf?OpenElement</vt:lpwstr>
      </vt:variant>
      <vt:variant>
        <vt:lpwstr/>
      </vt:variant>
      <vt:variant>
        <vt:i4>3407979</vt:i4>
      </vt:variant>
      <vt:variant>
        <vt:i4>1251</vt:i4>
      </vt:variant>
      <vt:variant>
        <vt:i4>0</vt:i4>
      </vt:variant>
      <vt:variant>
        <vt:i4>5</vt:i4>
      </vt:variant>
      <vt:variant>
        <vt:lpwstr>https://www.safeworkaustralia.gov.au/sites/default/files/2024-11/model-whs-regulations-1_september_2024.pdf</vt:lpwstr>
      </vt:variant>
      <vt:variant>
        <vt:lpwstr/>
      </vt:variant>
      <vt:variant>
        <vt:i4>7995480</vt:i4>
      </vt:variant>
      <vt:variant>
        <vt:i4>1248</vt:i4>
      </vt:variant>
      <vt:variant>
        <vt:i4>0</vt:i4>
      </vt:variant>
      <vt:variant>
        <vt:i4>5</vt:i4>
      </vt:variant>
      <vt:variant>
        <vt:lpwstr>https://www.legislation.wa.gov.au/legislation/prod/filestore.nsf/FileURL/mrdoc_48401.pdf/$FILE/Work Health and Safety (Mines) Regulations 2022 - %5B01-e0-00%5D.pdf?OpenElement</vt:lpwstr>
      </vt:variant>
      <vt:variant>
        <vt:lpwstr/>
      </vt:variant>
      <vt:variant>
        <vt:i4>1572950</vt:i4>
      </vt:variant>
      <vt:variant>
        <vt:i4>1245</vt:i4>
      </vt:variant>
      <vt:variant>
        <vt:i4>0</vt:i4>
      </vt:variant>
      <vt:variant>
        <vt:i4>5</vt:i4>
      </vt:variant>
      <vt:variant>
        <vt:lpwstr>https://content.legislation.vic.gov.au/sites/default/files/2024-11/17-22sra016-authorised.pdf</vt:lpwstr>
      </vt:variant>
      <vt:variant>
        <vt:lpwstr/>
      </vt:variant>
      <vt:variant>
        <vt:i4>5505098</vt:i4>
      </vt:variant>
      <vt:variant>
        <vt:i4>1242</vt:i4>
      </vt:variant>
      <vt:variant>
        <vt:i4>0</vt:i4>
      </vt:variant>
      <vt:variant>
        <vt:i4>5</vt:i4>
      </vt:variant>
      <vt:variant>
        <vt:lpwstr>https://legislation.nsw.gov.au/view/html/inforce/current/act-2013-054</vt:lpwstr>
      </vt:variant>
      <vt:variant>
        <vt:lpwstr>sec.4</vt:lpwstr>
      </vt:variant>
      <vt:variant>
        <vt:i4>6553655</vt:i4>
      </vt:variant>
      <vt:variant>
        <vt:i4>1239</vt:i4>
      </vt:variant>
      <vt:variant>
        <vt:i4>0</vt:i4>
      </vt:variant>
      <vt:variant>
        <vt:i4>5</vt:i4>
      </vt:variant>
      <vt:variant>
        <vt:lpwstr>https://www.legislation.tas.gov.au/view/whole/html/asmade/act-2012-046</vt:lpwstr>
      </vt:variant>
      <vt:variant>
        <vt:lpwstr/>
      </vt:variant>
      <vt:variant>
        <vt:i4>1048655</vt:i4>
      </vt:variant>
      <vt:variant>
        <vt:i4>1236</vt:i4>
      </vt:variant>
      <vt:variant>
        <vt:i4>0</vt:i4>
      </vt:variant>
      <vt:variant>
        <vt:i4>5</vt:i4>
      </vt:variant>
      <vt:variant>
        <vt:lpwstr>https://www.legislation.qld.gov.au/view/html/inforce/current/act-2011-018</vt:lpwstr>
      </vt:variant>
      <vt:variant>
        <vt:lpwstr>sch.1</vt:lpwstr>
      </vt:variant>
      <vt:variant>
        <vt:i4>5439573</vt:i4>
      </vt:variant>
      <vt:variant>
        <vt:i4>1233</vt:i4>
      </vt:variant>
      <vt:variant>
        <vt:i4>0</vt:i4>
      </vt:variant>
      <vt:variant>
        <vt:i4>5</vt:i4>
      </vt:variant>
      <vt:variant>
        <vt:lpwstr>https://www.legislation.qld.gov.au/view/html/inforce/current/act-1999-040</vt:lpwstr>
      </vt:variant>
      <vt:variant>
        <vt:lpwstr/>
      </vt:variant>
      <vt:variant>
        <vt:i4>5505109</vt:i4>
      </vt:variant>
      <vt:variant>
        <vt:i4>1230</vt:i4>
      </vt:variant>
      <vt:variant>
        <vt:i4>0</vt:i4>
      </vt:variant>
      <vt:variant>
        <vt:i4>5</vt:i4>
      </vt:variant>
      <vt:variant>
        <vt:lpwstr>https://www.legislation.qld.gov.au/view/html/inforce/current/act-1999-039</vt:lpwstr>
      </vt:variant>
      <vt:variant>
        <vt:lpwstr/>
      </vt:variant>
      <vt:variant>
        <vt:i4>655421</vt:i4>
      </vt:variant>
      <vt:variant>
        <vt:i4>1227</vt:i4>
      </vt:variant>
      <vt:variant>
        <vt:i4>0</vt:i4>
      </vt:variant>
      <vt:variant>
        <vt:i4>5</vt:i4>
      </vt:variant>
      <vt:variant>
        <vt:lpwstr>https://www.legislation.wa.gov.au/legislation/prod/filestore.nsf/FileURL/mrdoc_48680.pdf/$FILE/Work Health and Safety (General) Regulations 2022 - %5B00-p0-00%5D.pdf?OpenElement</vt:lpwstr>
      </vt:variant>
      <vt:variant>
        <vt:lpwstr/>
      </vt:variant>
      <vt:variant>
        <vt:i4>6750329</vt:i4>
      </vt:variant>
      <vt:variant>
        <vt:i4>1224</vt:i4>
      </vt:variant>
      <vt:variant>
        <vt:i4>0</vt:i4>
      </vt:variant>
      <vt:variant>
        <vt:i4>5</vt:i4>
      </vt:variant>
      <vt:variant>
        <vt:lpwstr>https://legislation.nsw.gov.au/view/html/inforce/2025-03-01/sl-2017-0404?query=VersionSeriesId%3D%2252591aa1-ff6b-43ca-b37c-ea2cfe9f3e1a%22+AND+VersionDescId%3D%2283b7a807-4e1e-45e6-a63e-5a4ce4efcc5c%22+AND+PrintType%3D%22reprint%22+AND+(VersionDescId%3D%2283b7a807-4e1e-45e6-a63e-5a4ce4efcc5c%22+AND+VersionSeriesId%3D%2252591aa1-ff6b-43ca-b37c-ea2cfe9f3e1a%22+AND+PrintType%3D%22reprint%22+AND+Content%3D(%22chapter+10%22))&amp;dQuery=Document+Types%3D%22%3Cspan+class%3D%27dq-highlight%27%3EActs%3C%2Fspan%3E%2C+%3Cspan+class%3D%27dq-highlight%27%3ERegulations%3C%2Fspan%3E%2C+%3Cspan+class%3D%27dq-highlight%27%3EEPIs%3C%2Fspan%3E%22%2C+Search+In%3D%22%3Cspan+class%3D%27dq-highlight%27%3EAll+Content%3C%2Fspan%3E%22%2C+Exact+Phrase%3D%22%3Cspan+class%3D%27dq-highlight%27%3Echapter+10%3C%2Fspan%3E%22%2C+Point+In+Time%3D%22%3Cspan+class%3D%27dq-highlight%27%3E01%2F03%2F2025%3C%2Fspan%3E%22</vt:lpwstr>
      </vt:variant>
      <vt:variant>
        <vt:lpwstr>ch.10</vt:lpwstr>
      </vt:variant>
      <vt:variant>
        <vt:i4>4259925</vt:i4>
      </vt:variant>
      <vt:variant>
        <vt:i4>1221</vt:i4>
      </vt:variant>
      <vt:variant>
        <vt:i4>0</vt:i4>
      </vt:variant>
      <vt:variant>
        <vt:i4>5</vt:i4>
      </vt:variant>
      <vt:variant>
        <vt:lpwstr>https://www.legislation.tas.gov.au/view/whole/html/asmade/sr-2022-109</vt:lpwstr>
      </vt:variant>
      <vt:variant>
        <vt:lpwstr/>
      </vt:variant>
      <vt:variant>
        <vt:i4>7012470</vt:i4>
      </vt:variant>
      <vt:variant>
        <vt:i4>1218</vt:i4>
      </vt:variant>
      <vt:variant>
        <vt:i4>0</vt:i4>
      </vt:variant>
      <vt:variant>
        <vt:i4>5</vt:i4>
      </vt:variant>
      <vt:variant>
        <vt:lpwstr>https://www.legislation.qld.gov.au/view/html/inforce/current/sl-2011-0240?query=VersionDescId%3D%228d1560be-e729-4032-a132-93b1018cd53e%22%20AND%20VersionSeriesId%3D%22898d0b1d-19a0-42c7-8f37-9b5418db7da0%22%20AND%20PrintType%3D%22reprint%22%20AND%20Content%3D(%22chapter%22%20AND%20%2210%22)&amp;q-collection%5B%5D=inforceActs&amp;q-collection%5B%5D=inforceSLs&amp;q-documentTitle=Work%20Health%20and%20Safety%20Regulation%202011&amp;q-prefixCcl=VersionDescId%3D%228d1560be-e729-4032-a132-93b1018cd53e%22%20AND%20VersionSeriesId%3D%22898d0b1d-19a0-42c7-8f37-9b5418db7da0%22%20AND%20PrintType%3D%22reprint%22&amp;q-searchfor=chapter%2010&amp;q-searchin=Content&amp;q-searchusing=allwords&amp;q-year=&amp;q-no=&amp;q-point-in-time=30%2F07%2F2025&amp;q-searchform=basic</vt:lpwstr>
      </vt:variant>
      <vt:variant>
        <vt:lpwstr>ch.10</vt:lpwstr>
      </vt:variant>
      <vt:variant>
        <vt:i4>3080249</vt:i4>
      </vt:variant>
      <vt:variant>
        <vt:i4>1215</vt:i4>
      </vt:variant>
      <vt:variant>
        <vt:i4>0</vt:i4>
      </vt:variant>
      <vt:variant>
        <vt:i4>5</vt:i4>
      </vt:variant>
      <vt:variant>
        <vt:lpwstr>https://www.legislation.sa.gov.au/__legislation/lz/c/a/mines and works inspection act 1920/current/1920.1444.auth.pdf</vt:lpwstr>
      </vt:variant>
      <vt:variant>
        <vt:lpwstr/>
      </vt:variant>
      <vt:variant>
        <vt:i4>2687091</vt:i4>
      </vt:variant>
      <vt:variant>
        <vt:i4>1212</vt:i4>
      </vt:variant>
      <vt:variant>
        <vt:i4>0</vt:i4>
      </vt:variant>
      <vt:variant>
        <vt:i4>5</vt:i4>
      </vt:variant>
      <vt:variant>
        <vt:lpwstr>https://www.legislation.sa.gov.au/__legislation/lz/c/r/work health and safety regulations 2012/current/2012.268.auth.pdf</vt:lpwstr>
      </vt:variant>
      <vt:variant>
        <vt:lpwstr/>
      </vt:variant>
      <vt:variant>
        <vt:i4>3342380</vt:i4>
      </vt:variant>
      <vt:variant>
        <vt:i4>1209</vt:i4>
      </vt:variant>
      <vt:variant>
        <vt:i4>0</vt:i4>
      </vt:variant>
      <vt:variant>
        <vt:i4>5</vt:i4>
      </vt:variant>
      <vt:variant>
        <vt:lpwstr>https://legislation.nt.gov.au/Legislation/WORK-HEALTH-AND-SAFETY-NATIONAL-UNIFORM-LEGISLATION-REGULATIONS-2011</vt:lpwstr>
      </vt:variant>
      <vt:variant>
        <vt:lpwstr/>
      </vt:variant>
      <vt:variant>
        <vt:i4>7471231</vt:i4>
      </vt:variant>
      <vt:variant>
        <vt:i4>1203</vt:i4>
      </vt:variant>
      <vt:variant>
        <vt:i4>0</vt:i4>
      </vt:variant>
      <vt:variant>
        <vt:i4>5</vt:i4>
      </vt:variant>
      <vt:variant>
        <vt:lpwstr>https://www.safeworkaustralia.gov.au/system/files/documents/1702/safe-work-australia-annual-report-2014-15.pdf</vt:lpwstr>
      </vt:variant>
      <vt:variant>
        <vt:lpwstr/>
      </vt:variant>
      <vt:variant>
        <vt:i4>3342392</vt:i4>
      </vt:variant>
      <vt:variant>
        <vt:i4>1200</vt:i4>
      </vt:variant>
      <vt:variant>
        <vt:i4>0</vt:i4>
      </vt:variant>
      <vt:variant>
        <vt:i4>5</vt:i4>
      </vt:variant>
      <vt:variant>
        <vt:lpwstr>https://www.worksafe.vic.gov.au/occupational-health-and-safety-psychological-health-regulations</vt:lpwstr>
      </vt:variant>
      <vt:variant>
        <vt:lpwstr/>
      </vt:variant>
      <vt:variant>
        <vt:i4>7405625</vt:i4>
      </vt:variant>
      <vt:variant>
        <vt:i4>1197</vt:i4>
      </vt:variant>
      <vt:variant>
        <vt:i4>0</vt:i4>
      </vt:variant>
      <vt:variant>
        <vt:i4>5</vt:i4>
      </vt:variant>
      <vt:variant>
        <vt:lpwstr>https://www.oir.qld.gov.au/system/files/2023-04/review-work-health-safety-act-final-report.pdf</vt:lpwstr>
      </vt:variant>
      <vt:variant>
        <vt:lpwstr/>
      </vt:variant>
      <vt:variant>
        <vt:i4>6488176</vt:i4>
      </vt:variant>
      <vt:variant>
        <vt:i4>1194</vt:i4>
      </vt:variant>
      <vt:variant>
        <vt:i4>0</vt:i4>
      </vt:variant>
      <vt:variant>
        <vt:i4>5</vt:i4>
      </vt:variant>
      <vt:variant>
        <vt:lpwstr>https://www.legislation.qld.gov.au/view/whole/html/asmade/sl-2024-0203</vt:lpwstr>
      </vt:variant>
      <vt:variant>
        <vt:lpwstr/>
      </vt:variant>
      <vt:variant>
        <vt:i4>2555942</vt:i4>
      </vt:variant>
      <vt:variant>
        <vt:i4>1191</vt:i4>
      </vt:variant>
      <vt:variant>
        <vt:i4>0</vt:i4>
      </vt:variant>
      <vt:variant>
        <vt:i4>5</vt:i4>
      </vt:variant>
      <vt:variant>
        <vt:lpwstr>https://www.legislation.qld.gov.au/view/whole/html/inforce/current/sl-2011-0240</vt:lpwstr>
      </vt:variant>
      <vt:variant>
        <vt:lpwstr/>
      </vt:variant>
      <vt:variant>
        <vt:i4>3145771</vt:i4>
      </vt:variant>
      <vt:variant>
        <vt:i4>1188</vt:i4>
      </vt:variant>
      <vt:variant>
        <vt:i4>0</vt:i4>
      </vt:variant>
      <vt:variant>
        <vt:i4>5</vt:i4>
      </vt:variant>
      <vt:variant>
        <vt:lpwstr>https://www.legislation.qld.gov.au/view/html/asmade/sl-2024-0173</vt:lpwstr>
      </vt:variant>
      <vt:variant>
        <vt:lpwstr>sec.10</vt:lpwstr>
      </vt:variant>
      <vt:variant>
        <vt:i4>2555942</vt:i4>
      </vt:variant>
      <vt:variant>
        <vt:i4>1185</vt:i4>
      </vt:variant>
      <vt:variant>
        <vt:i4>0</vt:i4>
      </vt:variant>
      <vt:variant>
        <vt:i4>5</vt:i4>
      </vt:variant>
      <vt:variant>
        <vt:lpwstr>https://www.legislation.qld.gov.au/view/whole/html/inforce/current/sl-2011-0240</vt:lpwstr>
      </vt:variant>
      <vt:variant>
        <vt:lpwstr/>
      </vt:variant>
      <vt:variant>
        <vt:i4>3145771</vt:i4>
      </vt:variant>
      <vt:variant>
        <vt:i4>1182</vt:i4>
      </vt:variant>
      <vt:variant>
        <vt:i4>0</vt:i4>
      </vt:variant>
      <vt:variant>
        <vt:i4>5</vt:i4>
      </vt:variant>
      <vt:variant>
        <vt:lpwstr>https://www.legislation.qld.gov.au/view/html/asmade/sl-2024-0173</vt:lpwstr>
      </vt:variant>
      <vt:variant>
        <vt:lpwstr>sec.10</vt:lpwstr>
      </vt:variant>
      <vt:variant>
        <vt:i4>2555942</vt:i4>
      </vt:variant>
      <vt:variant>
        <vt:i4>1179</vt:i4>
      </vt:variant>
      <vt:variant>
        <vt:i4>0</vt:i4>
      </vt:variant>
      <vt:variant>
        <vt:i4>5</vt:i4>
      </vt:variant>
      <vt:variant>
        <vt:lpwstr>https://www.legislation.qld.gov.au/view/whole/html/inforce/current/sl-2011-0240</vt:lpwstr>
      </vt:variant>
      <vt:variant>
        <vt:lpwstr/>
      </vt:variant>
      <vt:variant>
        <vt:i4>2687033</vt:i4>
      </vt:variant>
      <vt:variant>
        <vt:i4>1176</vt:i4>
      </vt:variant>
      <vt:variant>
        <vt:i4>0</vt:i4>
      </vt:variant>
      <vt:variant>
        <vt:i4>5</vt:i4>
      </vt:variant>
      <vt:variant>
        <vt:lpwstr>https://www.legislation.gov.au/F2011L02664/latest/text</vt:lpwstr>
      </vt:variant>
      <vt:variant>
        <vt:lpwstr/>
      </vt:variant>
      <vt:variant>
        <vt:i4>2687091</vt:i4>
      </vt:variant>
      <vt:variant>
        <vt:i4>1173</vt:i4>
      </vt:variant>
      <vt:variant>
        <vt:i4>0</vt:i4>
      </vt:variant>
      <vt:variant>
        <vt:i4>5</vt:i4>
      </vt:variant>
      <vt:variant>
        <vt:lpwstr>https://www.legislation.sa.gov.au/__legislation/lz/c/r/work health and safety regulations 2012/current/2012.268.auth.pdf</vt:lpwstr>
      </vt:variant>
      <vt:variant>
        <vt:lpwstr/>
      </vt:variant>
      <vt:variant>
        <vt:i4>2555942</vt:i4>
      </vt:variant>
      <vt:variant>
        <vt:i4>1170</vt:i4>
      </vt:variant>
      <vt:variant>
        <vt:i4>0</vt:i4>
      </vt:variant>
      <vt:variant>
        <vt:i4>5</vt:i4>
      </vt:variant>
      <vt:variant>
        <vt:lpwstr>https://www.legislation.qld.gov.au/view/whole/html/inforce/current/sl-2011-0240</vt:lpwstr>
      </vt:variant>
      <vt:variant>
        <vt:lpwstr/>
      </vt:variant>
      <vt:variant>
        <vt:i4>3342380</vt:i4>
      </vt:variant>
      <vt:variant>
        <vt:i4>1167</vt:i4>
      </vt:variant>
      <vt:variant>
        <vt:i4>0</vt:i4>
      </vt:variant>
      <vt:variant>
        <vt:i4>5</vt:i4>
      </vt:variant>
      <vt:variant>
        <vt:lpwstr>https://legislation.nt.gov.au/Legislation/WORK-HEALTH-AND-SAFETY-NATIONAL-UNIFORM-LEGISLATION-REGULATIONS-2011</vt:lpwstr>
      </vt:variant>
      <vt:variant>
        <vt:lpwstr/>
      </vt:variant>
      <vt:variant>
        <vt:i4>131080</vt:i4>
      </vt:variant>
      <vt:variant>
        <vt:i4>1164</vt:i4>
      </vt:variant>
      <vt:variant>
        <vt:i4>0</vt:i4>
      </vt:variant>
      <vt:variant>
        <vt:i4>5</vt:i4>
      </vt:variant>
      <vt:variant>
        <vt:lpwstr>https://www.legislation.act.gov.au/View/sl/2011-36/current/html/2011-36.html</vt:lpwstr>
      </vt:variant>
      <vt:variant>
        <vt:lpwstr/>
      </vt:variant>
      <vt:variant>
        <vt:i4>4259925</vt:i4>
      </vt:variant>
      <vt:variant>
        <vt:i4>1161</vt:i4>
      </vt:variant>
      <vt:variant>
        <vt:i4>0</vt:i4>
      </vt:variant>
      <vt:variant>
        <vt:i4>5</vt:i4>
      </vt:variant>
      <vt:variant>
        <vt:lpwstr>https://www.legislation.tas.gov.au/view/whole/html/asmade/sr-2022-109</vt:lpwstr>
      </vt:variant>
      <vt:variant>
        <vt:lpwstr/>
      </vt:variant>
      <vt:variant>
        <vt:i4>655421</vt:i4>
      </vt:variant>
      <vt:variant>
        <vt:i4>1158</vt:i4>
      </vt:variant>
      <vt:variant>
        <vt:i4>0</vt:i4>
      </vt:variant>
      <vt:variant>
        <vt:i4>5</vt:i4>
      </vt:variant>
      <vt:variant>
        <vt:lpwstr>https://www.legislation.wa.gov.au/legislation/prod/filestore.nsf/FileURL/mrdoc_48680.pdf/$FILE/Work Health and Safety (General) Regulations 2022 - %5B00-p0-00%5D.pdf?OpenElement</vt:lpwstr>
      </vt:variant>
      <vt:variant>
        <vt:lpwstr/>
      </vt:variant>
      <vt:variant>
        <vt:i4>3407979</vt:i4>
      </vt:variant>
      <vt:variant>
        <vt:i4>1155</vt:i4>
      </vt:variant>
      <vt:variant>
        <vt:i4>0</vt:i4>
      </vt:variant>
      <vt:variant>
        <vt:i4>5</vt:i4>
      </vt:variant>
      <vt:variant>
        <vt:lpwstr>https://www.safeworkaustralia.gov.au/sites/default/files/2024-11/model-whs-regulations-1_september_2024.pdf</vt:lpwstr>
      </vt:variant>
      <vt:variant>
        <vt:lpwstr/>
      </vt:variant>
      <vt:variant>
        <vt:i4>2162716</vt:i4>
      </vt:variant>
      <vt:variant>
        <vt:i4>1152</vt:i4>
      </vt:variant>
      <vt:variant>
        <vt:i4>0</vt:i4>
      </vt:variant>
      <vt:variant>
        <vt:i4>5</vt:i4>
      </vt:variant>
      <vt:variant>
        <vt:lpwstr>https://www.magistratescourt.tas.gov.au/__data/assets/pdf_file/0007/389455/Quad-Bikes-Finding-SJC-amended-version-8.1.2020.pdf</vt:lpwstr>
      </vt:variant>
      <vt:variant>
        <vt:lpwstr/>
      </vt:variant>
      <vt:variant>
        <vt:i4>4259925</vt:i4>
      </vt:variant>
      <vt:variant>
        <vt:i4>1149</vt:i4>
      </vt:variant>
      <vt:variant>
        <vt:i4>0</vt:i4>
      </vt:variant>
      <vt:variant>
        <vt:i4>5</vt:i4>
      </vt:variant>
      <vt:variant>
        <vt:lpwstr>https://www.legislation.tas.gov.au/view/whole/html/asmade/sr-2022-109</vt:lpwstr>
      </vt:variant>
      <vt:variant>
        <vt:lpwstr/>
      </vt:variant>
      <vt:variant>
        <vt:i4>2555942</vt:i4>
      </vt:variant>
      <vt:variant>
        <vt:i4>1146</vt:i4>
      </vt:variant>
      <vt:variant>
        <vt:i4>0</vt:i4>
      </vt:variant>
      <vt:variant>
        <vt:i4>5</vt:i4>
      </vt:variant>
      <vt:variant>
        <vt:lpwstr>https://www.legislation.qld.gov.au/view/whole/html/inforce/current/sl-2011-0240</vt:lpwstr>
      </vt:variant>
      <vt:variant>
        <vt:lpwstr/>
      </vt:variant>
      <vt:variant>
        <vt:i4>2555942</vt:i4>
      </vt:variant>
      <vt:variant>
        <vt:i4>1143</vt:i4>
      </vt:variant>
      <vt:variant>
        <vt:i4>0</vt:i4>
      </vt:variant>
      <vt:variant>
        <vt:i4>5</vt:i4>
      </vt:variant>
      <vt:variant>
        <vt:lpwstr>https://www.legislation.qld.gov.au/view/whole/html/inforce/current/sl-2011-0240</vt:lpwstr>
      </vt:variant>
      <vt:variant>
        <vt:lpwstr/>
      </vt:variant>
      <vt:variant>
        <vt:i4>1572950</vt:i4>
      </vt:variant>
      <vt:variant>
        <vt:i4>1140</vt:i4>
      </vt:variant>
      <vt:variant>
        <vt:i4>0</vt:i4>
      </vt:variant>
      <vt:variant>
        <vt:i4>5</vt:i4>
      </vt:variant>
      <vt:variant>
        <vt:lpwstr>https://content.legislation.vic.gov.au/sites/default/files/2024-11/17-22sra016-authorised.pdf</vt:lpwstr>
      </vt:variant>
      <vt:variant>
        <vt:lpwstr/>
      </vt:variant>
      <vt:variant>
        <vt:i4>1572950</vt:i4>
      </vt:variant>
      <vt:variant>
        <vt:i4>1137</vt:i4>
      </vt:variant>
      <vt:variant>
        <vt:i4>0</vt:i4>
      </vt:variant>
      <vt:variant>
        <vt:i4>5</vt:i4>
      </vt:variant>
      <vt:variant>
        <vt:lpwstr>https://content.legislation.vic.gov.au/sites/default/files/2024-11/17-22sra016-authorised.pdf</vt:lpwstr>
      </vt:variant>
      <vt:variant>
        <vt:lpwstr/>
      </vt:variant>
      <vt:variant>
        <vt:i4>2293773</vt:i4>
      </vt:variant>
      <vt:variant>
        <vt:i4>1134</vt:i4>
      </vt:variant>
      <vt:variant>
        <vt:i4>0</vt:i4>
      </vt:variant>
      <vt:variant>
        <vt:i4>5</vt:i4>
      </vt:variant>
      <vt:variant>
        <vt:lpwstr>https://content.legislation.vic.gov.au/sites/default/files/2021-11/21-137sra authorised_0.pdf</vt:lpwstr>
      </vt:variant>
      <vt:variant>
        <vt:lpwstr/>
      </vt:variant>
      <vt:variant>
        <vt:i4>131080</vt:i4>
      </vt:variant>
      <vt:variant>
        <vt:i4>1131</vt:i4>
      </vt:variant>
      <vt:variant>
        <vt:i4>0</vt:i4>
      </vt:variant>
      <vt:variant>
        <vt:i4>5</vt:i4>
      </vt:variant>
      <vt:variant>
        <vt:lpwstr>https://www.legislation.act.gov.au/View/sl/2011-36/current/html/2011-36.html</vt:lpwstr>
      </vt:variant>
      <vt:variant>
        <vt:lpwstr/>
      </vt:variant>
      <vt:variant>
        <vt:i4>2228337</vt:i4>
      </vt:variant>
      <vt:variant>
        <vt:i4>1128</vt:i4>
      </vt:variant>
      <vt:variant>
        <vt:i4>0</vt:i4>
      </vt:variant>
      <vt:variant>
        <vt:i4>5</vt:i4>
      </vt:variant>
      <vt:variant>
        <vt:lpwstr>https://www.safeworkaustralia.gov.au/sites/default/files/2024-06/model_work_health_and_safety_regulations_crystalline_silica_substances_amendment_2024.pdf</vt:lpwstr>
      </vt:variant>
      <vt:variant>
        <vt:lpwstr/>
      </vt:variant>
      <vt:variant>
        <vt:i4>131080</vt:i4>
      </vt:variant>
      <vt:variant>
        <vt:i4>1125</vt:i4>
      </vt:variant>
      <vt:variant>
        <vt:i4>0</vt:i4>
      </vt:variant>
      <vt:variant>
        <vt:i4>5</vt:i4>
      </vt:variant>
      <vt:variant>
        <vt:lpwstr>https://www.legislation.act.gov.au/View/sl/2011-36/current/html/2011-36.html</vt:lpwstr>
      </vt:variant>
      <vt:variant>
        <vt:lpwstr/>
      </vt:variant>
      <vt:variant>
        <vt:i4>655421</vt:i4>
      </vt:variant>
      <vt:variant>
        <vt:i4>1122</vt:i4>
      </vt:variant>
      <vt:variant>
        <vt:i4>0</vt:i4>
      </vt:variant>
      <vt:variant>
        <vt:i4>5</vt:i4>
      </vt:variant>
      <vt:variant>
        <vt:lpwstr>https://www.legislation.wa.gov.au/legislation/prod/filestore.nsf/FileURL/mrdoc_48680.pdf/$FILE/Work Health and Safety (General) Regulations 2022 - %5B00-p0-00%5D.pdf?OpenElement</vt:lpwstr>
      </vt:variant>
      <vt:variant>
        <vt:lpwstr/>
      </vt:variant>
      <vt:variant>
        <vt:i4>3342380</vt:i4>
      </vt:variant>
      <vt:variant>
        <vt:i4>1119</vt:i4>
      </vt:variant>
      <vt:variant>
        <vt:i4>0</vt:i4>
      </vt:variant>
      <vt:variant>
        <vt:i4>5</vt:i4>
      </vt:variant>
      <vt:variant>
        <vt:lpwstr>https://legislation.nt.gov.au/Legislation/WORK-HEALTH-AND-SAFETY-NATIONAL-UNIFORM-LEGISLATION-REGULATIONS-2011</vt:lpwstr>
      </vt:variant>
      <vt:variant>
        <vt:lpwstr/>
      </vt:variant>
      <vt:variant>
        <vt:i4>2687091</vt:i4>
      </vt:variant>
      <vt:variant>
        <vt:i4>1116</vt:i4>
      </vt:variant>
      <vt:variant>
        <vt:i4>0</vt:i4>
      </vt:variant>
      <vt:variant>
        <vt:i4>5</vt:i4>
      </vt:variant>
      <vt:variant>
        <vt:lpwstr>https://www.legislation.sa.gov.au/__legislation/lz/c/r/work health and safety regulations 2012/current/2012.268.auth.pdf</vt:lpwstr>
      </vt:variant>
      <vt:variant>
        <vt:lpwstr/>
      </vt:variant>
      <vt:variant>
        <vt:i4>3407979</vt:i4>
      </vt:variant>
      <vt:variant>
        <vt:i4>1113</vt:i4>
      </vt:variant>
      <vt:variant>
        <vt:i4>0</vt:i4>
      </vt:variant>
      <vt:variant>
        <vt:i4>5</vt:i4>
      </vt:variant>
      <vt:variant>
        <vt:lpwstr>https://www.safeworkaustralia.gov.au/sites/default/files/2024-11/model-whs-regulations-1_september_2024.pdf</vt:lpwstr>
      </vt:variant>
      <vt:variant>
        <vt:lpwstr/>
      </vt:variant>
      <vt:variant>
        <vt:i4>3407979</vt:i4>
      </vt:variant>
      <vt:variant>
        <vt:i4>1110</vt:i4>
      </vt:variant>
      <vt:variant>
        <vt:i4>0</vt:i4>
      </vt:variant>
      <vt:variant>
        <vt:i4>5</vt:i4>
      </vt:variant>
      <vt:variant>
        <vt:lpwstr>https://www.safeworkaustralia.gov.au/sites/default/files/2024-11/model-whs-regulations-1_september_2024.pdf</vt:lpwstr>
      </vt:variant>
      <vt:variant>
        <vt:lpwstr/>
      </vt:variant>
      <vt:variant>
        <vt:i4>2687091</vt:i4>
      </vt:variant>
      <vt:variant>
        <vt:i4>1107</vt:i4>
      </vt:variant>
      <vt:variant>
        <vt:i4>0</vt:i4>
      </vt:variant>
      <vt:variant>
        <vt:i4>5</vt:i4>
      </vt:variant>
      <vt:variant>
        <vt:lpwstr>https://www.legislation.sa.gov.au/__legislation/lz/c/r/work health and safety regulations 2012/current/2012.268.auth.pdf</vt:lpwstr>
      </vt:variant>
      <vt:variant>
        <vt:lpwstr/>
      </vt:variant>
      <vt:variant>
        <vt:i4>655421</vt:i4>
      </vt:variant>
      <vt:variant>
        <vt:i4>1104</vt:i4>
      </vt:variant>
      <vt:variant>
        <vt:i4>0</vt:i4>
      </vt:variant>
      <vt:variant>
        <vt:i4>5</vt:i4>
      </vt:variant>
      <vt:variant>
        <vt:lpwstr>https://www.legislation.wa.gov.au/legislation/prod/filestore.nsf/FileURL/mrdoc_48680.pdf/$FILE/Work Health and Safety (General) Regulations 2022 - %5B00-p0-00%5D.pdf?OpenElement</vt:lpwstr>
      </vt:variant>
      <vt:variant>
        <vt:lpwstr/>
      </vt:variant>
      <vt:variant>
        <vt:i4>6488184</vt:i4>
      </vt:variant>
      <vt:variant>
        <vt:i4>1101</vt:i4>
      </vt:variant>
      <vt:variant>
        <vt:i4>0</vt:i4>
      </vt:variant>
      <vt:variant>
        <vt:i4>5</vt:i4>
      </vt:variant>
      <vt:variant>
        <vt:lpwstr>https://www.legislation.vic.gov.au/in-force/statutory-rules/occupational-health-and-safety-regulations-2017/016</vt:lpwstr>
      </vt:variant>
      <vt:variant>
        <vt:lpwstr/>
      </vt:variant>
      <vt:variant>
        <vt:i4>2883638</vt:i4>
      </vt:variant>
      <vt:variant>
        <vt:i4>1098</vt:i4>
      </vt:variant>
      <vt:variant>
        <vt:i4>0</vt:i4>
      </vt:variant>
      <vt:variant>
        <vt:i4>5</vt:i4>
      </vt:variant>
      <vt:variant>
        <vt:lpwstr>https://www.safeworkaustralia.gov.au/doc/model-whs-regulations</vt:lpwstr>
      </vt:variant>
      <vt:variant>
        <vt:lpwstr/>
      </vt:variant>
      <vt:variant>
        <vt:i4>3407979</vt:i4>
      </vt:variant>
      <vt:variant>
        <vt:i4>1095</vt:i4>
      </vt:variant>
      <vt:variant>
        <vt:i4>0</vt:i4>
      </vt:variant>
      <vt:variant>
        <vt:i4>5</vt:i4>
      </vt:variant>
      <vt:variant>
        <vt:lpwstr>https://www.safeworkaustralia.gov.au/sites/default/files/2024-11/model-whs-regulations-1_september_2024.pdf</vt:lpwstr>
      </vt:variant>
      <vt:variant>
        <vt:lpwstr/>
      </vt:variant>
      <vt:variant>
        <vt:i4>4980806</vt:i4>
      </vt:variant>
      <vt:variant>
        <vt:i4>1092</vt:i4>
      </vt:variant>
      <vt:variant>
        <vt:i4>0</vt:i4>
      </vt:variant>
      <vt:variant>
        <vt:i4>5</vt:i4>
      </vt:variant>
      <vt:variant>
        <vt:lpwstr>https://www.coronerscourt.vic.gov.au/sites/default/files/2024-07/CCOV Recommendations Report - Edition 7 .pdf</vt:lpwstr>
      </vt:variant>
      <vt:variant>
        <vt:lpwstr/>
      </vt:variant>
      <vt:variant>
        <vt:i4>983080</vt:i4>
      </vt:variant>
      <vt:variant>
        <vt:i4>1089</vt:i4>
      </vt:variant>
      <vt:variant>
        <vt:i4>0</vt:i4>
      </vt:variant>
      <vt:variant>
        <vt:i4>5</vt:i4>
      </vt:variant>
      <vt:variant>
        <vt:lpwstr>https://content.legislation.vic.gov.au/sites/default/files/9b708566-9b49-380f-a258-4ab48af1c5bd_17-22sra005 authorised.pdf</vt:lpwstr>
      </vt:variant>
      <vt:variant>
        <vt:lpwstr/>
      </vt:variant>
      <vt:variant>
        <vt:i4>983080</vt:i4>
      </vt:variant>
      <vt:variant>
        <vt:i4>1086</vt:i4>
      </vt:variant>
      <vt:variant>
        <vt:i4>0</vt:i4>
      </vt:variant>
      <vt:variant>
        <vt:i4>5</vt:i4>
      </vt:variant>
      <vt:variant>
        <vt:lpwstr>https://content.legislation.vic.gov.au/sites/default/files/9b708566-9b49-380f-a258-4ab48af1c5bd_17-22sra005 authorised.pdf</vt:lpwstr>
      </vt:variant>
      <vt:variant>
        <vt:lpwstr/>
      </vt:variant>
      <vt:variant>
        <vt:i4>983080</vt:i4>
      </vt:variant>
      <vt:variant>
        <vt:i4>1083</vt:i4>
      </vt:variant>
      <vt:variant>
        <vt:i4>0</vt:i4>
      </vt:variant>
      <vt:variant>
        <vt:i4>5</vt:i4>
      </vt:variant>
      <vt:variant>
        <vt:lpwstr>https://content.legislation.vic.gov.au/sites/default/files/9b708566-9b49-380f-a258-4ab48af1c5bd_17-22sra005 authorised.pdf</vt:lpwstr>
      </vt:variant>
      <vt:variant>
        <vt:lpwstr/>
      </vt:variant>
      <vt:variant>
        <vt:i4>589908</vt:i4>
      </vt:variant>
      <vt:variant>
        <vt:i4>1080</vt:i4>
      </vt:variant>
      <vt:variant>
        <vt:i4>0</vt:i4>
      </vt:variant>
      <vt:variant>
        <vt:i4>5</vt:i4>
      </vt:variant>
      <vt:variant>
        <vt:lpwstr>https://www.legislation.qld.gov.au/view/html/asmade/sl-2024-0174</vt:lpwstr>
      </vt:variant>
      <vt:variant>
        <vt:lpwstr>pt.1</vt:lpwstr>
      </vt:variant>
      <vt:variant>
        <vt:i4>4587610</vt:i4>
      </vt:variant>
      <vt:variant>
        <vt:i4>1077</vt:i4>
      </vt:variant>
      <vt:variant>
        <vt:i4>0</vt:i4>
      </vt:variant>
      <vt:variant>
        <vt:i4>5</vt:i4>
      </vt:variant>
      <vt:variant>
        <vt:lpwstr>https://www.legislation.qld.gov.au/view/html/inforce/current/sl-2011-0240</vt:lpwstr>
      </vt:variant>
      <vt:variant>
        <vt:lpwstr>ch.5-pt.5.2-div.4-sdiv.2</vt:lpwstr>
      </vt:variant>
      <vt:variant>
        <vt:i4>6684723</vt:i4>
      </vt:variant>
      <vt:variant>
        <vt:i4>1074</vt:i4>
      </vt:variant>
      <vt:variant>
        <vt:i4>0</vt:i4>
      </vt:variant>
      <vt:variant>
        <vt:i4>5</vt:i4>
      </vt:variant>
      <vt:variant>
        <vt:lpwstr>https://cabinet.qld.gov.au/documents/2019/Feb/WHSReg/Attachments/Regulation.PDF</vt:lpwstr>
      </vt:variant>
      <vt:variant>
        <vt:lpwstr/>
      </vt:variant>
      <vt:variant>
        <vt:i4>6094870</vt:i4>
      </vt:variant>
      <vt:variant>
        <vt:i4>1071</vt:i4>
      </vt:variant>
      <vt:variant>
        <vt:i4>0</vt:i4>
      </vt:variant>
      <vt:variant>
        <vt:i4>5</vt:i4>
      </vt:variant>
      <vt:variant>
        <vt:lpwstr>https://www.legislation.qld.gov.au/view/html/inforce/current/sl-2011-0240</vt:lpwstr>
      </vt:variant>
      <vt:variant>
        <vt:lpwstr>ch.9A</vt:lpwstr>
      </vt:variant>
      <vt:variant>
        <vt:i4>7536761</vt:i4>
      </vt:variant>
      <vt:variant>
        <vt:i4>1068</vt:i4>
      </vt:variant>
      <vt:variant>
        <vt:i4>0</vt:i4>
      </vt:variant>
      <vt:variant>
        <vt:i4>5</vt:i4>
      </vt:variant>
      <vt:variant>
        <vt:lpwstr>https://www.legislation.qld.gov.au/view/html/inforce/current/sl-2011-0240</vt:lpwstr>
      </vt:variant>
      <vt:variant>
        <vt:lpwstr>sec.242</vt:lpwstr>
      </vt:variant>
      <vt:variant>
        <vt:i4>4259925</vt:i4>
      </vt:variant>
      <vt:variant>
        <vt:i4>1065</vt:i4>
      </vt:variant>
      <vt:variant>
        <vt:i4>0</vt:i4>
      </vt:variant>
      <vt:variant>
        <vt:i4>5</vt:i4>
      </vt:variant>
      <vt:variant>
        <vt:lpwstr>https://www.legislation.tas.gov.au/view/whole/html/asmade/sr-2022-109</vt:lpwstr>
      </vt:variant>
      <vt:variant>
        <vt:lpwstr/>
      </vt:variant>
      <vt:variant>
        <vt:i4>2687091</vt:i4>
      </vt:variant>
      <vt:variant>
        <vt:i4>1062</vt:i4>
      </vt:variant>
      <vt:variant>
        <vt:i4>0</vt:i4>
      </vt:variant>
      <vt:variant>
        <vt:i4>5</vt:i4>
      </vt:variant>
      <vt:variant>
        <vt:lpwstr>https://www.legislation.sa.gov.au/__legislation/lz/c/r/work health and safety regulations 2012/current/2012.268.auth.pdf</vt:lpwstr>
      </vt:variant>
      <vt:variant>
        <vt:lpwstr/>
      </vt:variant>
      <vt:variant>
        <vt:i4>3604595</vt:i4>
      </vt:variant>
      <vt:variant>
        <vt:i4>1059</vt:i4>
      </vt:variant>
      <vt:variant>
        <vt:i4>0</vt:i4>
      </vt:variant>
      <vt:variant>
        <vt:i4>5</vt:i4>
      </vt:variant>
      <vt:variant>
        <vt:lpwstr>https://legislation.nsw.gov.au/view/html/inforce/current/sl-2017-0404</vt:lpwstr>
      </vt:variant>
      <vt:variant>
        <vt:lpwstr>sec.242</vt:lpwstr>
      </vt:variant>
      <vt:variant>
        <vt:i4>131080</vt:i4>
      </vt:variant>
      <vt:variant>
        <vt:i4>1056</vt:i4>
      </vt:variant>
      <vt:variant>
        <vt:i4>0</vt:i4>
      </vt:variant>
      <vt:variant>
        <vt:i4>5</vt:i4>
      </vt:variant>
      <vt:variant>
        <vt:lpwstr>https://www.legislation.act.gov.au/View/sl/2011-36/current/html/2011-36.html</vt:lpwstr>
      </vt:variant>
      <vt:variant>
        <vt:lpwstr/>
      </vt:variant>
      <vt:variant>
        <vt:i4>8257583</vt:i4>
      </vt:variant>
      <vt:variant>
        <vt:i4>1053</vt:i4>
      </vt:variant>
      <vt:variant>
        <vt:i4>0</vt:i4>
      </vt:variant>
      <vt:variant>
        <vt:i4>5</vt:i4>
      </vt:variant>
      <vt:variant>
        <vt:lpwstr>https://www.safeworkaustralia.gov.au/system/files/documents/1902/review_of_the_model_whs_laws_final_report_0.pdf</vt:lpwstr>
      </vt:variant>
      <vt:variant>
        <vt:lpwstr/>
      </vt:variant>
      <vt:variant>
        <vt:i4>4325469</vt:i4>
      </vt:variant>
      <vt:variant>
        <vt:i4>1050</vt:i4>
      </vt:variant>
      <vt:variant>
        <vt:i4>0</vt:i4>
      </vt:variant>
      <vt:variant>
        <vt:i4>5</vt:i4>
      </vt:variant>
      <vt:variant>
        <vt:lpwstr>https://www.safeworkaustralia.gov.au/sites/default/files/2023-10/Model Work Health and Safety Legislation Amendment 2022.PDF</vt:lpwstr>
      </vt:variant>
      <vt:variant>
        <vt:lpwstr/>
      </vt:variant>
      <vt:variant>
        <vt:i4>4325469</vt:i4>
      </vt:variant>
      <vt:variant>
        <vt:i4>1047</vt:i4>
      </vt:variant>
      <vt:variant>
        <vt:i4>0</vt:i4>
      </vt:variant>
      <vt:variant>
        <vt:i4>5</vt:i4>
      </vt:variant>
      <vt:variant>
        <vt:lpwstr>https://www.safeworkaustralia.gov.au/sites/default/files/2023-10/Model Work Health and Safety Legislation Amendment 2022.PDF</vt:lpwstr>
      </vt:variant>
      <vt:variant>
        <vt:lpwstr/>
      </vt:variant>
      <vt:variant>
        <vt:i4>3407979</vt:i4>
      </vt:variant>
      <vt:variant>
        <vt:i4>1044</vt:i4>
      </vt:variant>
      <vt:variant>
        <vt:i4>0</vt:i4>
      </vt:variant>
      <vt:variant>
        <vt:i4>5</vt:i4>
      </vt:variant>
      <vt:variant>
        <vt:lpwstr>https://www.safeworkaustralia.gov.au/sites/default/files/2024-11/model-whs-regulations-1_september_2024.pdf</vt:lpwstr>
      </vt:variant>
      <vt:variant>
        <vt:lpwstr/>
      </vt:variant>
      <vt:variant>
        <vt:i4>7798820</vt:i4>
      </vt:variant>
      <vt:variant>
        <vt:i4>1041</vt:i4>
      </vt:variant>
      <vt:variant>
        <vt:i4>0</vt:i4>
      </vt:variant>
      <vt:variant>
        <vt:i4>5</vt:i4>
      </vt:variant>
      <vt:variant>
        <vt:lpwstr>https://legislation.nsw.gov.au/view/pdf/asmade/sl-2022-127</vt:lpwstr>
      </vt:variant>
      <vt:variant>
        <vt:lpwstr/>
      </vt:variant>
      <vt:variant>
        <vt:i4>5570624</vt:i4>
      </vt:variant>
      <vt:variant>
        <vt:i4>1038</vt:i4>
      </vt:variant>
      <vt:variant>
        <vt:i4>0</vt:i4>
      </vt:variant>
      <vt:variant>
        <vt:i4>5</vt:i4>
      </vt:variant>
      <vt:variant>
        <vt:lpwstr>https://legislation.nsw.gov.au/view/html/inforce/current/sl-2017-0404</vt:lpwstr>
      </vt:variant>
      <vt:variant>
        <vt:lpwstr>ch.4-pt.4.11</vt:lpwstr>
      </vt:variant>
      <vt:variant>
        <vt:i4>655421</vt:i4>
      </vt:variant>
      <vt:variant>
        <vt:i4>1035</vt:i4>
      </vt:variant>
      <vt:variant>
        <vt:i4>0</vt:i4>
      </vt:variant>
      <vt:variant>
        <vt:i4>5</vt:i4>
      </vt:variant>
      <vt:variant>
        <vt:lpwstr>https://www.legislation.wa.gov.au/legislation/prod/filestore.nsf/FileURL/mrdoc_48680.pdf/$FILE/Work Health and Safety (General) Regulations 2022 - %5B00-p0-00%5D.pdf?OpenElement</vt:lpwstr>
      </vt:variant>
      <vt:variant>
        <vt:lpwstr/>
      </vt:variant>
      <vt:variant>
        <vt:i4>2162787</vt:i4>
      </vt:variant>
      <vt:variant>
        <vt:i4>1032</vt:i4>
      </vt:variant>
      <vt:variant>
        <vt:i4>0</vt:i4>
      </vt:variant>
      <vt:variant>
        <vt:i4>5</vt:i4>
      </vt:variant>
      <vt:variant>
        <vt:lpwstr>https://www.legislation.act.gov.au/ni/2023-631/</vt:lpwstr>
      </vt:variant>
      <vt:variant>
        <vt:lpwstr/>
      </vt:variant>
      <vt:variant>
        <vt:i4>5439573</vt:i4>
      </vt:variant>
      <vt:variant>
        <vt:i4>1029</vt:i4>
      </vt:variant>
      <vt:variant>
        <vt:i4>0</vt:i4>
      </vt:variant>
      <vt:variant>
        <vt:i4>5</vt:i4>
      </vt:variant>
      <vt:variant>
        <vt:lpwstr>https://www.legislation.sa.gov.au/__legislation/lz/c/a/work health and safety act 2012/current/2012.40.auth.pdf</vt:lpwstr>
      </vt:variant>
      <vt:variant>
        <vt:lpwstr/>
      </vt:variant>
      <vt:variant>
        <vt:i4>5439573</vt:i4>
      </vt:variant>
      <vt:variant>
        <vt:i4>1026</vt:i4>
      </vt:variant>
      <vt:variant>
        <vt:i4>0</vt:i4>
      </vt:variant>
      <vt:variant>
        <vt:i4>5</vt:i4>
      </vt:variant>
      <vt:variant>
        <vt:lpwstr>https://www.legislation.sa.gov.au/__legislation/lz/c/a/work health and safety act 2012/current/2012.40.auth.pdf</vt:lpwstr>
      </vt:variant>
      <vt:variant>
        <vt:lpwstr/>
      </vt:variant>
      <vt:variant>
        <vt:i4>3866708</vt:i4>
      </vt:variant>
      <vt:variant>
        <vt:i4>1023</vt:i4>
      </vt:variant>
      <vt:variant>
        <vt:i4>0</vt:i4>
      </vt:variant>
      <vt:variant>
        <vt:i4>5</vt:i4>
      </vt:variant>
      <vt:variant>
        <vt:lpwstr>https://www.legislation.wa.gov.au/legislation/prod/filestore.nsf/FileURL/mrdoc_48252.pdf/$FILE/Work Health and Safety Act 2020 - %5B00-g0-00%5D.pdf?OpenElement</vt:lpwstr>
      </vt:variant>
      <vt:variant>
        <vt:lpwstr/>
      </vt:variant>
      <vt:variant>
        <vt:i4>4259919</vt:i4>
      </vt:variant>
      <vt:variant>
        <vt:i4>1020</vt:i4>
      </vt:variant>
      <vt:variant>
        <vt:i4>0</vt:i4>
      </vt:variant>
      <vt:variant>
        <vt:i4>5</vt:i4>
      </vt:variant>
      <vt:variant>
        <vt:lpwstr>https://www.parliament.nsw.gov.au/bill/files/18748/Passed by both Houses.pdf</vt:lpwstr>
      </vt:variant>
      <vt:variant>
        <vt:lpwstr/>
      </vt:variant>
      <vt:variant>
        <vt:i4>2097270</vt:i4>
      </vt:variant>
      <vt:variant>
        <vt:i4>1017</vt:i4>
      </vt:variant>
      <vt:variant>
        <vt:i4>0</vt:i4>
      </vt:variant>
      <vt:variant>
        <vt:i4>5</vt:i4>
      </vt:variant>
      <vt:variant>
        <vt:lpwstr>https://www.legislation.qld.gov.au/view/html/inforce/current/act-2011-018</vt:lpwstr>
      </vt:variant>
      <vt:variant>
        <vt:lpwstr>sec.26A</vt:lpwstr>
      </vt:variant>
      <vt:variant>
        <vt:i4>6357090</vt:i4>
      </vt:variant>
      <vt:variant>
        <vt:i4>1014</vt:i4>
      </vt:variant>
      <vt:variant>
        <vt:i4>0</vt:i4>
      </vt:variant>
      <vt:variant>
        <vt:i4>5</vt:i4>
      </vt:variant>
      <vt:variant>
        <vt:lpwstr>https://www.safeworkaustralia.gov.au/sites/default/files/2023-12/model-whs-bill-23_november_2023.pdf</vt:lpwstr>
      </vt:variant>
      <vt:variant>
        <vt:lpwstr/>
      </vt:variant>
      <vt:variant>
        <vt:i4>6357090</vt:i4>
      </vt:variant>
      <vt:variant>
        <vt:i4>1011</vt:i4>
      </vt:variant>
      <vt:variant>
        <vt:i4>0</vt:i4>
      </vt:variant>
      <vt:variant>
        <vt:i4>5</vt:i4>
      </vt:variant>
      <vt:variant>
        <vt:lpwstr>https://www.safeworkaustralia.gov.au/sites/default/files/2023-12/model-whs-bill-23_november_2023.pdf</vt:lpwstr>
      </vt:variant>
      <vt:variant>
        <vt:lpwstr/>
      </vt:variant>
      <vt:variant>
        <vt:i4>6357090</vt:i4>
      </vt:variant>
      <vt:variant>
        <vt:i4>1008</vt:i4>
      </vt:variant>
      <vt:variant>
        <vt:i4>0</vt:i4>
      </vt:variant>
      <vt:variant>
        <vt:i4>5</vt:i4>
      </vt:variant>
      <vt:variant>
        <vt:lpwstr>https://www.safeworkaustralia.gov.au/sites/default/files/2023-12/model-whs-bill-23_november_2023.pdf</vt:lpwstr>
      </vt:variant>
      <vt:variant>
        <vt:lpwstr/>
      </vt:variant>
      <vt:variant>
        <vt:i4>131151</vt:i4>
      </vt:variant>
      <vt:variant>
        <vt:i4>1005</vt:i4>
      </vt:variant>
      <vt:variant>
        <vt:i4>0</vt:i4>
      </vt:variant>
      <vt:variant>
        <vt:i4>5</vt:i4>
      </vt:variant>
      <vt:variant>
        <vt:lpwstr>https://www.legislation.qld.gov.au/view/html/asmade/act-2017-038</vt:lpwstr>
      </vt:variant>
      <vt:variant>
        <vt:lpwstr>sec.7</vt:lpwstr>
      </vt:variant>
      <vt:variant>
        <vt:i4>2031704</vt:i4>
      </vt:variant>
      <vt:variant>
        <vt:i4>1002</vt:i4>
      </vt:variant>
      <vt:variant>
        <vt:i4>0</vt:i4>
      </vt:variant>
      <vt:variant>
        <vt:i4>5</vt:i4>
      </vt:variant>
      <vt:variant>
        <vt:lpwstr>https://www.legislation.qld.gov.au/view/html/inforce/current/act-2011-018?query=VersionDescId%3D%221a9a8fa5-56c7-4ca1-a9e6-5e171787500d%22%20AND%20VersionSeriesId%3D%22192711dc-f0de-4bcb-809d-080b81854cef%22%20AND%20PrintType%3D%22act.reprint%22%20AND%20Content%3D(%22WHS%22%20AND%20%22undertaking%22)&amp;q-collection%5B%5D=inforceActs&amp;q-collection%5B%5D=inforceSLs&amp;q-documentTitle=Work%20Health%20and%20Safety%20Act%202011&amp;q-prefixCcl=VersionDescId%3D%221a9a8fa5-56c7-4ca1-a9e6-5e171787500d%22%20AND%20VersionSeriesId%3D%22192711dc-f0de-4bcb-809d-080b81854cef%22%20AND%20PrintType%3D%22act.reprint%22&amp;q-searchfor=%22WHS%20undertaking%22&amp;q-searchin=Content&amp;q-searchusing=allwords&amp;q-year=&amp;q-no=&amp;q-point-in-time=23%2F07%2F2025&amp;q-searchform=basic</vt:lpwstr>
      </vt:variant>
      <vt:variant>
        <vt:lpwstr>sec.216</vt:lpwstr>
      </vt:variant>
      <vt:variant>
        <vt:i4>3866708</vt:i4>
      </vt:variant>
      <vt:variant>
        <vt:i4>999</vt:i4>
      </vt:variant>
      <vt:variant>
        <vt:i4>0</vt:i4>
      </vt:variant>
      <vt:variant>
        <vt:i4>5</vt:i4>
      </vt:variant>
      <vt:variant>
        <vt:lpwstr>https://www.legislation.wa.gov.au/legislation/prod/filestore.nsf/FileURL/mrdoc_48252.pdf/$FILE/Work Health and Safety Act 2020 - %5B00-g0-00%5D.pdf?OpenElement</vt:lpwstr>
      </vt:variant>
      <vt:variant>
        <vt:lpwstr/>
      </vt:variant>
      <vt:variant>
        <vt:i4>3997763</vt:i4>
      </vt:variant>
      <vt:variant>
        <vt:i4>996</vt:i4>
      </vt:variant>
      <vt:variant>
        <vt:i4>0</vt:i4>
      </vt:variant>
      <vt:variant>
        <vt:i4>5</vt:i4>
      </vt:variant>
      <vt:variant>
        <vt:lpwstr>https://www.legislation.tas.gov.au/view/html/inforce/current/act-2012-001</vt:lpwstr>
      </vt:variant>
      <vt:variant>
        <vt:lpwstr>GS216@EN</vt:lpwstr>
      </vt:variant>
      <vt:variant>
        <vt:i4>5439573</vt:i4>
      </vt:variant>
      <vt:variant>
        <vt:i4>993</vt:i4>
      </vt:variant>
      <vt:variant>
        <vt:i4>0</vt:i4>
      </vt:variant>
      <vt:variant>
        <vt:i4>5</vt:i4>
      </vt:variant>
      <vt:variant>
        <vt:lpwstr>https://www.legislation.sa.gov.au/__legislation/lz/c/a/work health and safety act 2012/current/2012.40.auth.pdf</vt:lpwstr>
      </vt:variant>
      <vt:variant>
        <vt:lpwstr/>
      </vt:variant>
      <vt:variant>
        <vt:i4>2031704</vt:i4>
      </vt:variant>
      <vt:variant>
        <vt:i4>990</vt:i4>
      </vt:variant>
      <vt:variant>
        <vt:i4>0</vt:i4>
      </vt:variant>
      <vt:variant>
        <vt:i4>5</vt:i4>
      </vt:variant>
      <vt:variant>
        <vt:lpwstr>https://www.legislation.qld.gov.au/view/html/inforce/current/act-2011-018?query=VersionDescId%3D%221a9a8fa5-56c7-4ca1-a9e6-5e171787500d%22%20AND%20VersionSeriesId%3D%22192711dc-f0de-4bcb-809d-080b81854cef%22%20AND%20PrintType%3D%22act.reprint%22%20AND%20Content%3D(%22WHS%22%20AND%20%22undertaking%22)&amp;q-collection%5B%5D=inforceActs&amp;q-collection%5B%5D=inforceSLs&amp;q-documentTitle=Work%20Health%20and%20Safety%20Act%202011&amp;q-prefixCcl=VersionDescId%3D%221a9a8fa5-56c7-4ca1-a9e6-5e171787500d%22%20AND%20VersionSeriesId%3D%22192711dc-f0de-4bcb-809d-080b81854cef%22%20AND%20PrintType%3D%22act.reprint%22&amp;q-searchfor=%22WHS%20undertaking%22&amp;q-searchin=Content&amp;q-searchusing=allwords&amp;q-year=&amp;q-no=&amp;q-point-in-time=23%2F07%2F2025&amp;q-searchform=basic</vt:lpwstr>
      </vt:variant>
      <vt:variant>
        <vt:lpwstr>sec.216</vt:lpwstr>
      </vt:variant>
      <vt:variant>
        <vt:i4>2490408</vt:i4>
      </vt:variant>
      <vt:variant>
        <vt:i4>987</vt:i4>
      </vt:variant>
      <vt:variant>
        <vt:i4>0</vt:i4>
      </vt:variant>
      <vt:variant>
        <vt:i4>5</vt:i4>
      </vt:variant>
      <vt:variant>
        <vt:lpwstr>https://legislation.nt.gov.au/Legislation/work-health-and-safety-national-uniform-legislation-act-2011</vt:lpwstr>
      </vt:variant>
      <vt:variant>
        <vt:lpwstr/>
      </vt:variant>
      <vt:variant>
        <vt:i4>589893</vt:i4>
      </vt:variant>
      <vt:variant>
        <vt:i4>984</vt:i4>
      </vt:variant>
      <vt:variant>
        <vt:i4>0</vt:i4>
      </vt:variant>
      <vt:variant>
        <vt:i4>5</vt:i4>
      </vt:variant>
      <vt:variant>
        <vt:lpwstr>https://legislation.nsw.gov.au/view/html/inforce/2025-07-01/act-2011-010?query=VersionDescId%3D%227eef4dea-87e8-42cb-875d-4b347aae3640%22+AND+VersionSeriesId%3D%22006d621b-1d07-43c1-89b3-eb74d9dca2b7%22+AND+PrintType%3D%22act.reprint%22+AND+Content%3D(%22whs+undertaking%22)&amp;dQuery=Document+Types%3D%22%3Cspan+class%3D%27dq-highlight%27%3EActs%3C%2Fspan%3E%2C+%3Cspan+class%3D%27dq-highlight%27%3ERegulations%3C%2Fspan%3E%2C+%3Cspan+class%3D%27dq-highlight%27%3EEPIs%3C%2Fspan%3E%22%2C+Search+In%3D%22%3Cspan+class%3D%27dq-highlight%27%3EAll+Content%3C%2Fspan%3E%22%2C+Exact+Phrase%3D%22%3Cspan+class%3D%27dq-highlight%27%3Ewhs+undertaking%3C%2Fspan%3E%22%2C+Point+In+Time%3D%22%3Cspan+class%3D%27dq-highlight%27%3E01%2F07%2F2025%3C%2Fspan%3E%22</vt:lpwstr>
      </vt:variant>
      <vt:variant>
        <vt:lpwstr>sec.222</vt:lpwstr>
      </vt:variant>
      <vt:variant>
        <vt:i4>7536690</vt:i4>
      </vt:variant>
      <vt:variant>
        <vt:i4>981</vt:i4>
      </vt:variant>
      <vt:variant>
        <vt:i4>0</vt:i4>
      </vt:variant>
      <vt:variant>
        <vt:i4>5</vt:i4>
      </vt:variant>
      <vt:variant>
        <vt:lpwstr>https://legislation.act.gov.au/View/a/2011-35/current/html/2011-35.html</vt:lpwstr>
      </vt:variant>
      <vt:variant>
        <vt:lpwstr/>
      </vt:variant>
      <vt:variant>
        <vt:i4>2621491</vt:i4>
      </vt:variant>
      <vt:variant>
        <vt:i4>978</vt:i4>
      </vt:variant>
      <vt:variant>
        <vt:i4>0</vt:i4>
      </vt:variant>
      <vt:variant>
        <vt:i4>5</vt:i4>
      </vt:variant>
      <vt:variant>
        <vt:lpwstr>https://www.legislation.gov.au/C2011A00137/latest/text</vt:lpwstr>
      </vt:variant>
      <vt:variant>
        <vt:lpwstr/>
      </vt:variant>
      <vt:variant>
        <vt:i4>6357090</vt:i4>
      </vt:variant>
      <vt:variant>
        <vt:i4>975</vt:i4>
      </vt:variant>
      <vt:variant>
        <vt:i4>0</vt:i4>
      </vt:variant>
      <vt:variant>
        <vt:i4>5</vt:i4>
      </vt:variant>
      <vt:variant>
        <vt:lpwstr>https://www.safeworkaustralia.gov.au/sites/default/files/2023-12/model-whs-bill-23_november_2023.pdf</vt:lpwstr>
      </vt:variant>
      <vt:variant>
        <vt:lpwstr/>
      </vt:variant>
      <vt:variant>
        <vt:i4>6357090</vt:i4>
      </vt:variant>
      <vt:variant>
        <vt:i4>972</vt:i4>
      </vt:variant>
      <vt:variant>
        <vt:i4>0</vt:i4>
      </vt:variant>
      <vt:variant>
        <vt:i4>5</vt:i4>
      </vt:variant>
      <vt:variant>
        <vt:lpwstr>https://www.safeworkaustralia.gov.au/sites/default/files/2023-12/model-whs-bill-23_november_2023.pdf</vt:lpwstr>
      </vt:variant>
      <vt:variant>
        <vt:lpwstr/>
      </vt:variant>
      <vt:variant>
        <vt:i4>6357090</vt:i4>
      </vt:variant>
      <vt:variant>
        <vt:i4>969</vt:i4>
      </vt:variant>
      <vt:variant>
        <vt:i4>0</vt:i4>
      </vt:variant>
      <vt:variant>
        <vt:i4>5</vt:i4>
      </vt:variant>
      <vt:variant>
        <vt:lpwstr>https://www.safeworkaustralia.gov.au/sites/default/files/2023-12/model-whs-bill-23_november_2023.pdf</vt:lpwstr>
      </vt:variant>
      <vt:variant>
        <vt:lpwstr/>
      </vt:variant>
      <vt:variant>
        <vt:i4>6357090</vt:i4>
      </vt:variant>
      <vt:variant>
        <vt:i4>966</vt:i4>
      </vt:variant>
      <vt:variant>
        <vt:i4>0</vt:i4>
      </vt:variant>
      <vt:variant>
        <vt:i4>5</vt:i4>
      </vt:variant>
      <vt:variant>
        <vt:lpwstr>https://www.safeworkaustralia.gov.au/sites/default/files/2023-12/model-whs-bill-23_november_2023.pdf</vt:lpwstr>
      </vt:variant>
      <vt:variant>
        <vt:lpwstr/>
      </vt:variant>
      <vt:variant>
        <vt:i4>2162729</vt:i4>
      </vt:variant>
      <vt:variant>
        <vt:i4>963</vt:i4>
      </vt:variant>
      <vt:variant>
        <vt:i4>0</vt:i4>
      </vt:variant>
      <vt:variant>
        <vt:i4>5</vt:i4>
      </vt:variant>
      <vt:variant>
        <vt:lpwstr>https://legislation.nsw.gov.au/view/pdf/asmade/act-2023-34</vt:lpwstr>
      </vt:variant>
      <vt:variant>
        <vt:lpwstr/>
      </vt:variant>
      <vt:variant>
        <vt:i4>5898305</vt:i4>
      </vt:variant>
      <vt:variant>
        <vt:i4>960</vt:i4>
      </vt:variant>
      <vt:variant>
        <vt:i4>0</vt:i4>
      </vt:variant>
      <vt:variant>
        <vt:i4>5</vt:i4>
      </vt:variant>
      <vt:variant>
        <vt:lpwstr>https://www.safeworkaustralia.gov.au/doc/maximum-monetary-penalties-comparison-table</vt:lpwstr>
      </vt:variant>
      <vt:variant>
        <vt:lpwstr/>
      </vt:variant>
      <vt:variant>
        <vt:i4>7929971</vt:i4>
      </vt:variant>
      <vt:variant>
        <vt:i4>957</vt:i4>
      </vt:variant>
      <vt:variant>
        <vt:i4>0</vt:i4>
      </vt:variant>
      <vt:variant>
        <vt:i4>5</vt:i4>
      </vt:variant>
      <vt:variant>
        <vt:lpwstr>https://www.legislation.act.gov.au/View/a/2024-15/20240420-83560/html/2024-15.html</vt:lpwstr>
      </vt:variant>
      <vt:variant>
        <vt:lpwstr/>
      </vt:variant>
      <vt:variant>
        <vt:i4>7536690</vt:i4>
      </vt:variant>
      <vt:variant>
        <vt:i4>954</vt:i4>
      </vt:variant>
      <vt:variant>
        <vt:i4>0</vt:i4>
      </vt:variant>
      <vt:variant>
        <vt:i4>5</vt:i4>
      </vt:variant>
      <vt:variant>
        <vt:lpwstr>https://legislation.act.gov.au/View/a/2011-35/current/html/2011-35.html</vt:lpwstr>
      </vt:variant>
      <vt:variant>
        <vt:lpwstr/>
      </vt:variant>
      <vt:variant>
        <vt:i4>6357115</vt:i4>
      </vt:variant>
      <vt:variant>
        <vt:i4>951</vt:i4>
      </vt:variant>
      <vt:variant>
        <vt:i4>0</vt:i4>
      </vt:variant>
      <vt:variant>
        <vt:i4>5</vt:i4>
      </vt:variant>
      <vt:variant>
        <vt:lpwstr>https://legislation.nsw.gov.au/view/html/inforce/current/act-2011-010</vt:lpwstr>
      </vt:variant>
      <vt:variant>
        <vt:lpwstr>sec.31</vt:lpwstr>
      </vt:variant>
      <vt:variant>
        <vt:i4>2949169</vt:i4>
      </vt:variant>
      <vt:variant>
        <vt:i4>948</vt:i4>
      </vt:variant>
      <vt:variant>
        <vt:i4>0</vt:i4>
      </vt:variant>
      <vt:variant>
        <vt:i4>5</vt:i4>
      </vt:variant>
      <vt:variant>
        <vt:lpwstr>https://www.legislation.gov.au/C2023A00120/latest/text</vt:lpwstr>
      </vt:variant>
      <vt:variant>
        <vt:lpwstr/>
      </vt:variant>
      <vt:variant>
        <vt:i4>2621491</vt:i4>
      </vt:variant>
      <vt:variant>
        <vt:i4>945</vt:i4>
      </vt:variant>
      <vt:variant>
        <vt:i4>0</vt:i4>
      </vt:variant>
      <vt:variant>
        <vt:i4>5</vt:i4>
      </vt:variant>
      <vt:variant>
        <vt:lpwstr>https://www.legislation.gov.au/C2011A00137/latest/text</vt:lpwstr>
      </vt:variant>
      <vt:variant>
        <vt:lpwstr/>
      </vt:variant>
      <vt:variant>
        <vt:i4>8257583</vt:i4>
      </vt:variant>
      <vt:variant>
        <vt:i4>942</vt:i4>
      </vt:variant>
      <vt:variant>
        <vt:i4>0</vt:i4>
      </vt:variant>
      <vt:variant>
        <vt:i4>5</vt:i4>
      </vt:variant>
      <vt:variant>
        <vt:lpwstr>https://www.safeworkaustralia.gov.au/system/files/documents/1902/review_of_the_model_whs_laws_final_report_0.pdf</vt:lpwstr>
      </vt:variant>
      <vt:variant>
        <vt:lpwstr/>
      </vt:variant>
      <vt:variant>
        <vt:i4>3932260</vt:i4>
      </vt:variant>
      <vt:variant>
        <vt:i4>939</vt:i4>
      </vt:variant>
      <vt:variant>
        <vt:i4>0</vt:i4>
      </vt:variant>
      <vt:variant>
        <vt:i4>5</vt:i4>
      </vt:variant>
      <vt:variant>
        <vt:lpwstr>https://www.safeworkaustralia.gov.au/doc/model-work-health-and-safety-legislation-amendment-offences-and-penalties-2023</vt:lpwstr>
      </vt:variant>
      <vt:variant>
        <vt:lpwstr/>
      </vt:variant>
      <vt:variant>
        <vt:i4>6357090</vt:i4>
      </vt:variant>
      <vt:variant>
        <vt:i4>936</vt:i4>
      </vt:variant>
      <vt:variant>
        <vt:i4>0</vt:i4>
      </vt:variant>
      <vt:variant>
        <vt:i4>5</vt:i4>
      </vt:variant>
      <vt:variant>
        <vt:lpwstr>https://www.safeworkaustralia.gov.au/sites/default/files/2023-12/model-whs-bill-23_november_2023.pdf</vt:lpwstr>
      </vt:variant>
      <vt:variant>
        <vt:lpwstr/>
      </vt:variant>
      <vt:variant>
        <vt:i4>2621491</vt:i4>
      </vt:variant>
      <vt:variant>
        <vt:i4>933</vt:i4>
      </vt:variant>
      <vt:variant>
        <vt:i4>0</vt:i4>
      </vt:variant>
      <vt:variant>
        <vt:i4>5</vt:i4>
      </vt:variant>
      <vt:variant>
        <vt:lpwstr>https://www.legislation.gov.au/C2011A00137/latest/text</vt:lpwstr>
      </vt:variant>
      <vt:variant>
        <vt:lpwstr/>
      </vt:variant>
      <vt:variant>
        <vt:i4>5439573</vt:i4>
      </vt:variant>
      <vt:variant>
        <vt:i4>930</vt:i4>
      </vt:variant>
      <vt:variant>
        <vt:i4>0</vt:i4>
      </vt:variant>
      <vt:variant>
        <vt:i4>5</vt:i4>
      </vt:variant>
      <vt:variant>
        <vt:lpwstr>https://www.legislation.sa.gov.au/__legislation/lz/c/a/work health and safety act 2012/current/2012.40.auth.pdf</vt:lpwstr>
      </vt:variant>
      <vt:variant>
        <vt:lpwstr/>
      </vt:variant>
      <vt:variant>
        <vt:i4>2490409</vt:i4>
      </vt:variant>
      <vt:variant>
        <vt:i4>927</vt:i4>
      </vt:variant>
      <vt:variant>
        <vt:i4>0</vt:i4>
      </vt:variant>
      <vt:variant>
        <vt:i4>5</vt:i4>
      </vt:variant>
      <vt:variant>
        <vt:lpwstr>https://legislation.nsw.gov.au/view/pdf/asmade/act-2024-43</vt:lpwstr>
      </vt:variant>
      <vt:variant>
        <vt:lpwstr/>
      </vt:variant>
      <vt:variant>
        <vt:i4>1638492</vt:i4>
      </vt:variant>
      <vt:variant>
        <vt:i4>924</vt:i4>
      </vt:variant>
      <vt:variant>
        <vt:i4>0</vt:i4>
      </vt:variant>
      <vt:variant>
        <vt:i4>5</vt:i4>
      </vt:variant>
      <vt:variant>
        <vt:lpwstr>https://legislation.nsw.gov.au/view/html/inforce/2025-07-01/act-2011-010?query=VersionSeriesId%3D%22006d621b-1d07-43c1-89b3-eb74d9dca2b7%22+AND+VersionDescId%3D%227eef4dea-87e8-42cb-875d-4b347aae3640%22+AND+PrintType%3D%22act.reprint%22+AND+(VersionDescId%3D%227eef4dea-87e8-42cb-875d-4b347aae3640%22+AND+VersionSeriesId%3D%22006d621b-1d07-43c1-89b3-eb74d9dca2b7%22+AND+PrintType%3D%22act.reprint%22+AND+Content%3D(%22photographs%22))&amp;dQuery=Document+Types%3D%22%3Cspan+class%3D%27dq-highlight%27%3EActs%3C%2Fspan%3E%2C+%3Cspan+class%3D%27dq-highlight%27%3ERegulations%3C%2Fspan%3E%2C+%3Cspan+class%3D%27dq-highlight%27%3EEPIs%3C%2Fspan%3E%22%2C+Search+In%3D%22%3Cspan+class%3D%27dq-highlight%27%3EAll+Content%3C%2Fspan%3E%22%2C+Exact+Phrase%3D%22%3Cspan+class%3D%27dq-highlight%27%3Ephotographs%3C%2Fspan%3E%22%2C+Point+In+Time%3D%22%3Cspan+class%3D%27dq-highlight%27%3E01%2F07%2F2025%3C%2Fspan%3E%22</vt:lpwstr>
      </vt:variant>
      <vt:variant>
        <vt:lpwstr>sec.34C</vt:lpwstr>
      </vt:variant>
      <vt:variant>
        <vt:i4>6422627</vt:i4>
      </vt:variant>
      <vt:variant>
        <vt:i4>921</vt:i4>
      </vt:variant>
      <vt:variant>
        <vt:i4>0</vt:i4>
      </vt:variant>
      <vt:variant>
        <vt:i4>5</vt:i4>
      </vt:variant>
      <vt:variant>
        <vt:lpwstr>https://www.dewr.gov.au/work-health-and-safety/resources/work-health-and-safety-ministers-meeting-28-february-2023</vt:lpwstr>
      </vt:variant>
      <vt:variant>
        <vt:lpwstr/>
      </vt:variant>
      <vt:variant>
        <vt:i4>3932260</vt:i4>
      </vt:variant>
      <vt:variant>
        <vt:i4>918</vt:i4>
      </vt:variant>
      <vt:variant>
        <vt:i4>0</vt:i4>
      </vt:variant>
      <vt:variant>
        <vt:i4>5</vt:i4>
      </vt:variant>
      <vt:variant>
        <vt:lpwstr>https://www.safeworkaustralia.gov.au/doc/model-work-health-and-safety-legislation-amendment-offences-and-penalties-2023</vt:lpwstr>
      </vt:variant>
      <vt:variant>
        <vt:lpwstr/>
      </vt:variant>
      <vt:variant>
        <vt:i4>3997797</vt:i4>
      </vt:variant>
      <vt:variant>
        <vt:i4>915</vt:i4>
      </vt:variant>
      <vt:variant>
        <vt:i4>0</vt:i4>
      </vt:variant>
      <vt:variant>
        <vt:i4>5</vt:i4>
      </vt:variant>
      <vt:variant>
        <vt:lpwstr>https://www.safeworkaustralia.gov.au/sites/default/files/2023-07/model-whs-legislation-amendment_offences-penalties_july2023.pdf</vt:lpwstr>
      </vt:variant>
      <vt:variant>
        <vt:lpwstr/>
      </vt:variant>
      <vt:variant>
        <vt:i4>6357090</vt:i4>
      </vt:variant>
      <vt:variant>
        <vt:i4>912</vt:i4>
      </vt:variant>
      <vt:variant>
        <vt:i4>0</vt:i4>
      </vt:variant>
      <vt:variant>
        <vt:i4>5</vt:i4>
      </vt:variant>
      <vt:variant>
        <vt:lpwstr>https://www.safeworkaustralia.gov.au/sites/default/files/2023-12/model-whs-bill-23_november_2023.pdf</vt:lpwstr>
      </vt:variant>
      <vt:variant>
        <vt:lpwstr/>
      </vt:variant>
      <vt:variant>
        <vt:i4>5439573</vt:i4>
      </vt:variant>
      <vt:variant>
        <vt:i4>909</vt:i4>
      </vt:variant>
      <vt:variant>
        <vt:i4>0</vt:i4>
      </vt:variant>
      <vt:variant>
        <vt:i4>5</vt:i4>
      </vt:variant>
      <vt:variant>
        <vt:lpwstr>https://www.legislation.sa.gov.au/__legislation/lz/c/a/work health and safety act 2012/current/2012.40.auth.pdf</vt:lpwstr>
      </vt:variant>
      <vt:variant>
        <vt:lpwstr/>
      </vt:variant>
      <vt:variant>
        <vt:i4>6553722</vt:i4>
      </vt:variant>
      <vt:variant>
        <vt:i4>906</vt:i4>
      </vt:variant>
      <vt:variant>
        <vt:i4>0</vt:i4>
      </vt:variant>
      <vt:variant>
        <vt:i4>5</vt:i4>
      </vt:variant>
      <vt:variant>
        <vt:lpwstr>https://legislation.nsw.gov.au/view/html/inforce/current/act-2011-010</vt:lpwstr>
      </vt:variant>
      <vt:variant>
        <vt:lpwstr>sec.243</vt:lpwstr>
      </vt:variant>
      <vt:variant>
        <vt:i4>6619249</vt:i4>
      </vt:variant>
      <vt:variant>
        <vt:i4>903</vt:i4>
      </vt:variant>
      <vt:variant>
        <vt:i4>0</vt:i4>
      </vt:variant>
      <vt:variant>
        <vt:i4>5</vt:i4>
      </vt:variant>
      <vt:variant>
        <vt:lpwstr>https://www.wa.gov.au/system/files/2023-08/worksafecomplianceenforcementpolicy2023.pdf</vt:lpwstr>
      </vt:variant>
      <vt:variant>
        <vt:lpwstr/>
      </vt:variant>
      <vt:variant>
        <vt:i4>2490430</vt:i4>
      </vt:variant>
      <vt:variant>
        <vt:i4>900</vt:i4>
      </vt:variant>
      <vt:variant>
        <vt:i4>0</vt:i4>
      </vt:variant>
      <vt:variant>
        <vt:i4>5</vt:i4>
      </vt:variant>
      <vt:variant>
        <vt:lpwstr>https://www.legislation.act.gov.au/View/a/1930-21/current/html/1930-21.html</vt:lpwstr>
      </vt:variant>
      <vt:variant>
        <vt:lpwstr/>
      </vt:variant>
      <vt:variant>
        <vt:i4>7536690</vt:i4>
      </vt:variant>
      <vt:variant>
        <vt:i4>897</vt:i4>
      </vt:variant>
      <vt:variant>
        <vt:i4>0</vt:i4>
      </vt:variant>
      <vt:variant>
        <vt:i4>5</vt:i4>
      </vt:variant>
      <vt:variant>
        <vt:lpwstr>https://legislation.act.gov.au/View/a/2011-35/current/html/2011-35.html</vt:lpwstr>
      </vt:variant>
      <vt:variant>
        <vt:lpwstr/>
      </vt:variant>
      <vt:variant>
        <vt:i4>6357090</vt:i4>
      </vt:variant>
      <vt:variant>
        <vt:i4>894</vt:i4>
      </vt:variant>
      <vt:variant>
        <vt:i4>0</vt:i4>
      </vt:variant>
      <vt:variant>
        <vt:i4>5</vt:i4>
      </vt:variant>
      <vt:variant>
        <vt:lpwstr>https://www.safeworkaustralia.gov.au/sites/default/files/2023-12/model-whs-bill-23_november_2023.pdf</vt:lpwstr>
      </vt:variant>
      <vt:variant>
        <vt:lpwstr/>
      </vt:variant>
      <vt:variant>
        <vt:i4>3866708</vt:i4>
      </vt:variant>
      <vt:variant>
        <vt:i4>891</vt:i4>
      </vt:variant>
      <vt:variant>
        <vt:i4>0</vt:i4>
      </vt:variant>
      <vt:variant>
        <vt:i4>5</vt:i4>
      </vt:variant>
      <vt:variant>
        <vt:lpwstr>https://www.legislation.wa.gov.au/legislation/prod/filestore.nsf/FileURL/mrdoc_48252.pdf/$FILE/Work Health and Safety Act 2020 - %5B00-g0-00%5D.pdf?OpenElement</vt:lpwstr>
      </vt:variant>
      <vt:variant>
        <vt:lpwstr/>
      </vt:variant>
      <vt:variant>
        <vt:i4>3866708</vt:i4>
      </vt:variant>
      <vt:variant>
        <vt:i4>888</vt:i4>
      </vt:variant>
      <vt:variant>
        <vt:i4>0</vt:i4>
      </vt:variant>
      <vt:variant>
        <vt:i4>5</vt:i4>
      </vt:variant>
      <vt:variant>
        <vt:lpwstr>https://www.legislation.wa.gov.au/legislation/prod/filestore.nsf/FileURL/mrdoc_48252.pdf/$FILE/Work Health and Safety Act 2020 - %5B00-g0-00%5D.pdf?OpenElement</vt:lpwstr>
      </vt:variant>
      <vt:variant>
        <vt:lpwstr/>
      </vt:variant>
      <vt:variant>
        <vt:i4>6357041</vt:i4>
      </vt:variant>
      <vt:variant>
        <vt:i4>885</vt:i4>
      </vt:variant>
      <vt:variant>
        <vt:i4>0</vt:i4>
      </vt:variant>
      <vt:variant>
        <vt:i4>5</vt:i4>
      </vt:variant>
      <vt:variant>
        <vt:lpwstr>https://www.legislation.tas.gov.au/view/whole/html/asmade/act-2024-015</vt:lpwstr>
      </vt:variant>
      <vt:variant>
        <vt:lpwstr/>
      </vt:variant>
      <vt:variant>
        <vt:i4>4128839</vt:i4>
      </vt:variant>
      <vt:variant>
        <vt:i4>882</vt:i4>
      </vt:variant>
      <vt:variant>
        <vt:i4>0</vt:i4>
      </vt:variant>
      <vt:variant>
        <vt:i4>5</vt:i4>
      </vt:variant>
      <vt:variant>
        <vt:lpwstr>https://www.legislation.tas.gov.au/view/html/inforce/current/act-2012-001</vt:lpwstr>
      </vt:variant>
      <vt:variant>
        <vt:lpwstr>GS232@EN</vt:lpwstr>
      </vt:variant>
      <vt:variant>
        <vt:i4>5439573</vt:i4>
      </vt:variant>
      <vt:variant>
        <vt:i4>879</vt:i4>
      </vt:variant>
      <vt:variant>
        <vt:i4>0</vt:i4>
      </vt:variant>
      <vt:variant>
        <vt:i4>5</vt:i4>
      </vt:variant>
      <vt:variant>
        <vt:lpwstr>https://www.legislation.sa.gov.au/__legislation/lz/c/a/work health and safety act 2012/current/2012.40.auth.pdf</vt:lpwstr>
      </vt:variant>
      <vt:variant>
        <vt:lpwstr/>
      </vt:variant>
      <vt:variant>
        <vt:i4>2424950</vt:i4>
      </vt:variant>
      <vt:variant>
        <vt:i4>876</vt:i4>
      </vt:variant>
      <vt:variant>
        <vt:i4>0</vt:i4>
      </vt:variant>
      <vt:variant>
        <vt:i4>5</vt:i4>
      </vt:variant>
      <vt:variant>
        <vt:lpwstr>https://www.legislation.qld.gov.au/view/html/inforce/current/act-2011-018</vt:lpwstr>
      </vt:variant>
      <vt:variant>
        <vt:lpwstr>sec.232</vt:lpwstr>
      </vt:variant>
      <vt:variant>
        <vt:i4>7536690</vt:i4>
      </vt:variant>
      <vt:variant>
        <vt:i4>873</vt:i4>
      </vt:variant>
      <vt:variant>
        <vt:i4>0</vt:i4>
      </vt:variant>
      <vt:variant>
        <vt:i4>5</vt:i4>
      </vt:variant>
      <vt:variant>
        <vt:lpwstr>https://legislation.act.gov.au/View/a/2011-35/current/html/2011-35.html</vt:lpwstr>
      </vt:variant>
      <vt:variant>
        <vt:lpwstr/>
      </vt:variant>
      <vt:variant>
        <vt:i4>2949169</vt:i4>
      </vt:variant>
      <vt:variant>
        <vt:i4>870</vt:i4>
      </vt:variant>
      <vt:variant>
        <vt:i4>0</vt:i4>
      </vt:variant>
      <vt:variant>
        <vt:i4>5</vt:i4>
      </vt:variant>
      <vt:variant>
        <vt:lpwstr>https://www.legislation.gov.au/C2023A00120/latest/text</vt:lpwstr>
      </vt:variant>
      <vt:variant>
        <vt:lpwstr/>
      </vt:variant>
      <vt:variant>
        <vt:i4>2621491</vt:i4>
      </vt:variant>
      <vt:variant>
        <vt:i4>867</vt:i4>
      </vt:variant>
      <vt:variant>
        <vt:i4>0</vt:i4>
      </vt:variant>
      <vt:variant>
        <vt:i4>5</vt:i4>
      </vt:variant>
      <vt:variant>
        <vt:lpwstr>https://www.legislation.gov.au/C2011A00137/latest/text</vt:lpwstr>
      </vt:variant>
      <vt:variant>
        <vt:lpwstr/>
      </vt:variant>
      <vt:variant>
        <vt:i4>5242960</vt:i4>
      </vt:variant>
      <vt:variant>
        <vt:i4>864</vt:i4>
      </vt:variant>
      <vt:variant>
        <vt:i4>0</vt:i4>
      </vt:variant>
      <vt:variant>
        <vt:i4>5</vt:i4>
      </vt:variant>
      <vt:variant>
        <vt:lpwstr>https://www.caselaw.nsw.gov.au/decision/197e7c74296a187600ea6f1d</vt:lpwstr>
      </vt:variant>
      <vt:variant>
        <vt:lpwstr/>
      </vt:variant>
      <vt:variant>
        <vt:i4>5636180</vt:i4>
      </vt:variant>
      <vt:variant>
        <vt:i4>861</vt:i4>
      </vt:variant>
      <vt:variant>
        <vt:i4>0</vt:i4>
      </vt:variant>
      <vt:variant>
        <vt:i4>5</vt:i4>
      </vt:variant>
      <vt:variant>
        <vt:lpwstr>https://www.caselaw.nsw.gov.au/decision/19028e71cbfbad550d41900c</vt:lpwstr>
      </vt:variant>
      <vt:variant>
        <vt:lpwstr/>
      </vt:variant>
      <vt:variant>
        <vt:i4>4259919</vt:i4>
      </vt:variant>
      <vt:variant>
        <vt:i4>858</vt:i4>
      </vt:variant>
      <vt:variant>
        <vt:i4>0</vt:i4>
      </vt:variant>
      <vt:variant>
        <vt:i4>5</vt:i4>
      </vt:variant>
      <vt:variant>
        <vt:lpwstr>https://www.parliament.nsw.gov.au/bill/files/18748/Passed by both Houses.pdf</vt:lpwstr>
      </vt:variant>
      <vt:variant>
        <vt:lpwstr/>
      </vt:variant>
      <vt:variant>
        <vt:i4>6357090</vt:i4>
      </vt:variant>
      <vt:variant>
        <vt:i4>855</vt:i4>
      </vt:variant>
      <vt:variant>
        <vt:i4>0</vt:i4>
      </vt:variant>
      <vt:variant>
        <vt:i4>5</vt:i4>
      </vt:variant>
      <vt:variant>
        <vt:lpwstr>https://www.safeworkaustralia.gov.au/sites/default/files/2023-12/model-whs-bill-23_november_2023.pdf</vt:lpwstr>
      </vt:variant>
      <vt:variant>
        <vt:lpwstr/>
      </vt:variant>
      <vt:variant>
        <vt:i4>2949169</vt:i4>
      </vt:variant>
      <vt:variant>
        <vt:i4>852</vt:i4>
      </vt:variant>
      <vt:variant>
        <vt:i4>0</vt:i4>
      </vt:variant>
      <vt:variant>
        <vt:i4>5</vt:i4>
      </vt:variant>
      <vt:variant>
        <vt:lpwstr>https://www.legislation.gov.au/C2023A00120/latest/text</vt:lpwstr>
      </vt:variant>
      <vt:variant>
        <vt:lpwstr/>
      </vt:variant>
      <vt:variant>
        <vt:i4>2621491</vt:i4>
      </vt:variant>
      <vt:variant>
        <vt:i4>849</vt:i4>
      </vt:variant>
      <vt:variant>
        <vt:i4>0</vt:i4>
      </vt:variant>
      <vt:variant>
        <vt:i4>5</vt:i4>
      </vt:variant>
      <vt:variant>
        <vt:lpwstr>https://www.legislation.gov.au/C2011A00137/latest/text</vt:lpwstr>
      </vt:variant>
      <vt:variant>
        <vt:lpwstr/>
      </vt:variant>
      <vt:variant>
        <vt:i4>3866708</vt:i4>
      </vt:variant>
      <vt:variant>
        <vt:i4>846</vt:i4>
      </vt:variant>
      <vt:variant>
        <vt:i4>0</vt:i4>
      </vt:variant>
      <vt:variant>
        <vt:i4>5</vt:i4>
      </vt:variant>
      <vt:variant>
        <vt:lpwstr>https://www.legislation.wa.gov.au/legislation/prod/filestore.nsf/FileURL/mrdoc_48252.pdf/$FILE/Work Health and Safety Act 2020 - %5B00-g0-00%5D.pdf?OpenElement</vt:lpwstr>
      </vt:variant>
      <vt:variant>
        <vt:lpwstr/>
      </vt:variant>
      <vt:variant>
        <vt:i4>6357041</vt:i4>
      </vt:variant>
      <vt:variant>
        <vt:i4>843</vt:i4>
      </vt:variant>
      <vt:variant>
        <vt:i4>0</vt:i4>
      </vt:variant>
      <vt:variant>
        <vt:i4>5</vt:i4>
      </vt:variant>
      <vt:variant>
        <vt:lpwstr>https://www.legislation.tas.gov.au/view/whole/html/asmade/act-2024-015</vt:lpwstr>
      </vt:variant>
      <vt:variant>
        <vt:lpwstr/>
      </vt:variant>
      <vt:variant>
        <vt:i4>7995448</vt:i4>
      </vt:variant>
      <vt:variant>
        <vt:i4>840</vt:i4>
      </vt:variant>
      <vt:variant>
        <vt:i4>0</vt:i4>
      </vt:variant>
      <vt:variant>
        <vt:i4>5</vt:i4>
      </vt:variant>
      <vt:variant>
        <vt:lpwstr>https://www.legislation.tas.gov.au/view/whole/html/inforce/current/act-2012-001</vt:lpwstr>
      </vt:variant>
      <vt:variant>
        <vt:lpwstr/>
      </vt:variant>
      <vt:variant>
        <vt:i4>5636149</vt:i4>
      </vt:variant>
      <vt:variant>
        <vt:i4>837</vt:i4>
      </vt:variant>
      <vt:variant>
        <vt:i4>0</vt:i4>
      </vt:variant>
      <vt:variant>
        <vt:i4>5</vt:i4>
      </vt:variant>
      <vt:variant>
        <vt:lpwstr>https://www.legislation.sa.gov.au/__legislation/lz/v/a/2023/work health and safety (industrial manslaughter) amendment act 2023_43/2023.43.un.pdf</vt:lpwstr>
      </vt:variant>
      <vt:variant>
        <vt:lpwstr/>
      </vt:variant>
      <vt:variant>
        <vt:i4>5439573</vt:i4>
      </vt:variant>
      <vt:variant>
        <vt:i4>834</vt:i4>
      </vt:variant>
      <vt:variant>
        <vt:i4>0</vt:i4>
      </vt:variant>
      <vt:variant>
        <vt:i4>5</vt:i4>
      </vt:variant>
      <vt:variant>
        <vt:lpwstr>https://www.legislation.sa.gov.au/__legislation/lz/c/a/work health and safety act 2012/current/2012.40.auth.pdf</vt:lpwstr>
      </vt:variant>
      <vt:variant>
        <vt:lpwstr/>
      </vt:variant>
      <vt:variant>
        <vt:i4>2424950</vt:i4>
      </vt:variant>
      <vt:variant>
        <vt:i4>831</vt:i4>
      </vt:variant>
      <vt:variant>
        <vt:i4>0</vt:i4>
      </vt:variant>
      <vt:variant>
        <vt:i4>5</vt:i4>
      </vt:variant>
      <vt:variant>
        <vt:lpwstr>https://www.legislation.qld.gov.au/view/html/inforce/current/act-2011-018</vt:lpwstr>
      </vt:variant>
      <vt:variant>
        <vt:lpwstr>sec.231</vt:lpwstr>
      </vt:variant>
      <vt:variant>
        <vt:i4>2490408</vt:i4>
      </vt:variant>
      <vt:variant>
        <vt:i4>828</vt:i4>
      </vt:variant>
      <vt:variant>
        <vt:i4>0</vt:i4>
      </vt:variant>
      <vt:variant>
        <vt:i4>5</vt:i4>
      </vt:variant>
      <vt:variant>
        <vt:lpwstr>https://legislation.nt.gov.au/Legislation/work-health-and-safety-national-uniform-legislation-act-2011</vt:lpwstr>
      </vt:variant>
      <vt:variant>
        <vt:lpwstr/>
      </vt:variant>
      <vt:variant>
        <vt:i4>2752562</vt:i4>
      </vt:variant>
      <vt:variant>
        <vt:i4>825</vt:i4>
      </vt:variant>
      <vt:variant>
        <vt:i4>0</vt:i4>
      </vt:variant>
      <vt:variant>
        <vt:i4>5</vt:i4>
      </vt:variant>
      <vt:variant>
        <vt:lpwstr>https://www.legislation.act.gov.au/View/a/2011-35/current/html/2011-35.html</vt:lpwstr>
      </vt:variant>
      <vt:variant>
        <vt:lpwstr/>
      </vt:variant>
      <vt:variant>
        <vt:i4>6357090</vt:i4>
      </vt:variant>
      <vt:variant>
        <vt:i4>822</vt:i4>
      </vt:variant>
      <vt:variant>
        <vt:i4>0</vt:i4>
      </vt:variant>
      <vt:variant>
        <vt:i4>5</vt:i4>
      </vt:variant>
      <vt:variant>
        <vt:lpwstr>https://www.safeworkaustralia.gov.au/sites/default/files/2023-12/model-whs-bill-23_november_2023.pdf</vt:lpwstr>
      </vt:variant>
      <vt:variant>
        <vt:lpwstr/>
      </vt:variant>
      <vt:variant>
        <vt:i4>1441891</vt:i4>
      </vt:variant>
      <vt:variant>
        <vt:i4>819</vt:i4>
      </vt:variant>
      <vt:variant>
        <vt:i4>0</vt:i4>
      </vt:variant>
      <vt:variant>
        <vt:i4>5</vt:i4>
      </vt:variant>
      <vt:variant>
        <vt:lpwstr>https://www.legislation.tas.gov.au/view/html/inforce/current/act-2012-001?query=VersionDescId%3D%2244F97AC1-8911-40A1-8971-3A8C41BC6779%22+AND+VersionSeriesId%3D%225966D6E1-1F2E-48BC-B728-487CCDC6D989%22+AND+PrintType%3D%22act.reprint%22+AND+Content%3D(%22231%22)&amp;dQuery=Document+Types%3D%22%3Cspan+class%3D%27dq-highlight%27%3EActs%3C%2Fspan%3E%2C+%3Cspan+class%3D%27dq-highlight%27%3EAmending+Acts%3C%2Fspan%3E%2C+%3Cspan+class%3D%27dq-highlight%27%3ESRs%3C%2Fspan%3E%2C+%3Cspan+class%3D%27dq-highlight%27%3EAmending+SRs%3C%2Fspan%3E%22%2C+Search+In%3D%22%3Cspan+class%3D%27dq-highlight%27%3EAll+Content%3C%2Fspan%3E%22%2C+All+Words%3D%22%3Cspan+class%3D%27dq-highlight%27%3E231%3C%2Fspan%3E%22%2C+Point+In+Time%3D%22%3Cspan+class%3D%27dq-highlight%27%3E29%2F07%2F2025%3C%2Fspan%3E%22</vt:lpwstr>
      </vt:variant>
      <vt:variant>
        <vt:lpwstr>GS231@EN</vt:lpwstr>
      </vt:variant>
      <vt:variant>
        <vt:i4>1441891</vt:i4>
      </vt:variant>
      <vt:variant>
        <vt:i4>816</vt:i4>
      </vt:variant>
      <vt:variant>
        <vt:i4>0</vt:i4>
      </vt:variant>
      <vt:variant>
        <vt:i4>5</vt:i4>
      </vt:variant>
      <vt:variant>
        <vt:lpwstr>https://www.legislation.tas.gov.au/view/html/inforce/current/act-2012-001?query=VersionDescId%3D%2244F97AC1-8911-40A1-8971-3A8C41BC6779%22+AND+VersionSeriesId%3D%225966D6E1-1F2E-48BC-B728-487CCDC6D989%22+AND+PrintType%3D%22act.reprint%22+AND+Content%3D(%22231%22)&amp;dQuery=Document+Types%3D%22%3Cspan+class%3D%27dq-highlight%27%3EActs%3C%2Fspan%3E%2C+%3Cspan+class%3D%27dq-highlight%27%3EAmending+Acts%3C%2Fspan%3E%2C+%3Cspan+class%3D%27dq-highlight%27%3ESRs%3C%2Fspan%3E%2C+%3Cspan+class%3D%27dq-highlight%27%3EAmending+SRs%3C%2Fspan%3E%22%2C+Search+In%3D%22%3Cspan+class%3D%27dq-highlight%27%3EAll+Content%3C%2Fspan%3E%22%2C+All+Words%3D%22%3Cspan+class%3D%27dq-highlight%27%3E231%3C%2Fspan%3E%22%2C+Point+In+Time%3D%22%3Cspan+class%3D%27dq-highlight%27%3E29%2F07%2F2025%3C%2Fspan%3E%22</vt:lpwstr>
      </vt:variant>
      <vt:variant>
        <vt:lpwstr>GS231@EN</vt:lpwstr>
      </vt:variant>
      <vt:variant>
        <vt:i4>2621491</vt:i4>
      </vt:variant>
      <vt:variant>
        <vt:i4>813</vt:i4>
      </vt:variant>
      <vt:variant>
        <vt:i4>0</vt:i4>
      </vt:variant>
      <vt:variant>
        <vt:i4>5</vt:i4>
      </vt:variant>
      <vt:variant>
        <vt:lpwstr>https://www.legislation.gov.au/C2011A00137/latest/text</vt:lpwstr>
      </vt:variant>
      <vt:variant>
        <vt:lpwstr/>
      </vt:variant>
      <vt:variant>
        <vt:i4>7536690</vt:i4>
      </vt:variant>
      <vt:variant>
        <vt:i4>810</vt:i4>
      </vt:variant>
      <vt:variant>
        <vt:i4>0</vt:i4>
      </vt:variant>
      <vt:variant>
        <vt:i4>5</vt:i4>
      </vt:variant>
      <vt:variant>
        <vt:lpwstr>https://legislation.act.gov.au/View/a/2011-35/current/html/2011-35.html</vt:lpwstr>
      </vt:variant>
      <vt:variant>
        <vt:lpwstr/>
      </vt:variant>
      <vt:variant>
        <vt:i4>5439573</vt:i4>
      </vt:variant>
      <vt:variant>
        <vt:i4>807</vt:i4>
      </vt:variant>
      <vt:variant>
        <vt:i4>0</vt:i4>
      </vt:variant>
      <vt:variant>
        <vt:i4>5</vt:i4>
      </vt:variant>
      <vt:variant>
        <vt:lpwstr>https://www.legislation.sa.gov.au/__legislation/lz/c/a/work health and safety act 2012/current/2012.40.auth.pdf</vt:lpwstr>
      </vt:variant>
      <vt:variant>
        <vt:lpwstr/>
      </vt:variant>
      <vt:variant>
        <vt:i4>6357090</vt:i4>
      </vt:variant>
      <vt:variant>
        <vt:i4>804</vt:i4>
      </vt:variant>
      <vt:variant>
        <vt:i4>0</vt:i4>
      </vt:variant>
      <vt:variant>
        <vt:i4>5</vt:i4>
      </vt:variant>
      <vt:variant>
        <vt:lpwstr>https://www.safeworkaustralia.gov.au/sites/default/files/2023-12/model-whs-bill-23_november_2023.pdf</vt:lpwstr>
      </vt:variant>
      <vt:variant>
        <vt:lpwstr/>
      </vt:variant>
      <vt:variant>
        <vt:i4>4325469</vt:i4>
      </vt:variant>
      <vt:variant>
        <vt:i4>801</vt:i4>
      </vt:variant>
      <vt:variant>
        <vt:i4>0</vt:i4>
      </vt:variant>
      <vt:variant>
        <vt:i4>5</vt:i4>
      </vt:variant>
      <vt:variant>
        <vt:lpwstr>https://www.safeworkaustralia.gov.au/sites/default/files/2023-10/Model Work Health and Safety Legislation Amendment 2022.PDF</vt:lpwstr>
      </vt:variant>
      <vt:variant>
        <vt:lpwstr/>
      </vt:variant>
      <vt:variant>
        <vt:i4>4063242</vt:i4>
      </vt:variant>
      <vt:variant>
        <vt:i4>798</vt:i4>
      </vt:variant>
      <vt:variant>
        <vt:i4>0</vt:i4>
      </vt:variant>
      <vt:variant>
        <vt:i4>5</vt:i4>
      </vt:variant>
      <vt:variant>
        <vt:lpwstr>https://www.safework.nsw.gov.au/__data/assets/pdf_file/0011/1375049/Prosecution-guidelines.pdf</vt:lpwstr>
      </vt:variant>
      <vt:variant>
        <vt:lpwstr/>
      </vt:variant>
      <vt:variant>
        <vt:i4>6160390</vt:i4>
      </vt:variant>
      <vt:variant>
        <vt:i4>795</vt:i4>
      </vt:variant>
      <vt:variant>
        <vt:i4>0</vt:i4>
      </vt:variant>
      <vt:variant>
        <vt:i4>5</vt:i4>
      </vt:variant>
      <vt:variant>
        <vt:lpwstr>https://legislation.nsw.gov.au/view/html/inforce/current/act-2011-010</vt:lpwstr>
      </vt:variant>
      <vt:variant>
        <vt:lpwstr>pt.13</vt:lpwstr>
      </vt:variant>
      <vt:variant>
        <vt:i4>7733348</vt:i4>
      </vt:variant>
      <vt:variant>
        <vt:i4>792</vt:i4>
      </vt:variant>
      <vt:variant>
        <vt:i4>0</vt:i4>
      </vt:variant>
      <vt:variant>
        <vt:i4>5</vt:i4>
      </vt:variant>
      <vt:variant>
        <vt:lpwstr>https://www.legislation.act.gov.au/View/ni/2023-372/current/html/2023-372.html</vt:lpwstr>
      </vt:variant>
      <vt:variant>
        <vt:lpwstr/>
      </vt:variant>
      <vt:variant>
        <vt:i4>7536690</vt:i4>
      </vt:variant>
      <vt:variant>
        <vt:i4>789</vt:i4>
      </vt:variant>
      <vt:variant>
        <vt:i4>0</vt:i4>
      </vt:variant>
      <vt:variant>
        <vt:i4>5</vt:i4>
      </vt:variant>
      <vt:variant>
        <vt:lpwstr>https://legislation.act.gov.au/View/a/2011-35/current/html/2011-35.html</vt:lpwstr>
      </vt:variant>
      <vt:variant>
        <vt:lpwstr/>
      </vt:variant>
      <vt:variant>
        <vt:i4>2490408</vt:i4>
      </vt:variant>
      <vt:variant>
        <vt:i4>786</vt:i4>
      </vt:variant>
      <vt:variant>
        <vt:i4>0</vt:i4>
      </vt:variant>
      <vt:variant>
        <vt:i4>5</vt:i4>
      </vt:variant>
      <vt:variant>
        <vt:lpwstr>https://legislation.nt.gov.au/Legislation/work-health-and-safety-national-uniform-legislation-act-2011</vt:lpwstr>
      </vt:variant>
      <vt:variant>
        <vt:lpwstr/>
      </vt:variant>
      <vt:variant>
        <vt:i4>786511</vt:i4>
      </vt:variant>
      <vt:variant>
        <vt:i4>783</vt:i4>
      </vt:variant>
      <vt:variant>
        <vt:i4>0</vt:i4>
      </vt:variant>
      <vt:variant>
        <vt:i4>5</vt:i4>
      </vt:variant>
      <vt:variant>
        <vt:lpwstr>https://www.wa.gov.au/government/publications/worksafe-compliance-and-enforcement-policy</vt:lpwstr>
      </vt:variant>
      <vt:variant>
        <vt:lpwstr/>
      </vt:variant>
      <vt:variant>
        <vt:i4>3866708</vt:i4>
      </vt:variant>
      <vt:variant>
        <vt:i4>780</vt:i4>
      </vt:variant>
      <vt:variant>
        <vt:i4>0</vt:i4>
      </vt:variant>
      <vt:variant>
        <vt:i4>5</vt:i4>
      </vt:variant>
      <vt:variant>
        <vt:lpwstr>https://www.legislation.wa.gov.au/legislation/prod/filestore.nsf/FileURL/mrdoc_48252.pdf/$FILE/Work Health and Safety Act 2020 - %5B00-g0-00%5D.pdf?OpenElement</vt:lpwstr>
      </vt:variant>
      <vt:variant>
        <vt:lpwstr/>
      </vt:variant>
      <vt:variant>
        <vt:i4>524310</vt:i4>
      </vt:variant>
      <vt:variant>
        <vt:i4>777</vt:i4>
      </vt:variant>
      <vt:variant>
        <vt:i4>0</vt:i4>
      </vt:variant>
      <vt:variant>
        <vt:i4>5</vt:i4>
      </vt:variant>
      <vt:variant>
        <vt:lpwstr>https://content.legislation.vic.gov.au/sites/default/files/2024-03/04-107aa044-authorised.pdf</vt:lpwstr>
      </vt:variant>
      <vt:variant>
        <vt:lpwstr/>
      </vt:variant>
      <vt:variant>
        <vt:i4>4784135</vt:i4>
      </vt:variant>
      <vt:variant>
        <vt:i4>774</vt:i4>
      </vt:variant>
      <vt:variant>
        <vt:i4>0</vt:i4>
      </vt:variant>
      <vt:variant>
        <vt:i4>5</vt:i4>
      </vt:variant>
      <vt:variant>
        <vt:lpwstr>https://legislation.nsw.gov.au/view/whole/html/inforce/current/act-2011-010</vt:lpwstr>
      </vt:variant>
      <vt:variant>
        <vt:lpwstr>sec.223</vt:lpwstr>
      </vt:variant>
      <vt:variant>
        <vt:i4>5570619</vt:i4>
      </vt:variant>
      <vt:variant>
        <vt:i4>771</vt:i4>
      </vt:variant>
      <vt:variant>
        <vt:i4>0</vt:i4>
      </vt:variant>
      <vt:variant>
        <vt:i4>5</vt:i4>
      </vt:variant>
      <vt:variant>
        <vt:lpwstr>https://www.safeworkaustralia.gov.au/sites/default/files/2024-06/national_compliance_and_enforcement_policy_jun24.pdf</vt:lpwstr>
      </vt:variant>
      <vt:variant>
        <vt:lpwstr/>
      </vt:variant>
      <vt:variant>
        <vt:i4>5439573</vt:i4>
      </vt:variant>
      <vt:variant>
        <vt:i4>768</vt:i4>
      </vt:variant>
      <vt:variant>
        <vt:i4>0</vt:i4>
      </vt:variant>
      <vt:variant>
        <vt:i4>5</vt:i4>
      </vt:variant>
      <vt:variant>
        <vt:lpwstr>https://www.legislation.sa.gov.au/__legislation/lz/c/a/work health and safety act 2012/current/2012.40.auth.pdf</vt:lpwstr>
      </vt:variant>
      <vt:variant>
        <vt:lpwstr/>
      </vt:variant>
      <vt:variant>
        <vt:i4>4259919</vt:i4>
      </vt:variant>
      <vt:variant>
        <vt:i4>765</vt:i4>
      </vt:variant>
      <vt:variant>
        <vt:i4>0</vt:i4>
      </vt:variant>
      <vt:variant>
        <vt:i4>5</vt:i4>
      </vt:variant>
      <vt:variant>
        <vt:lpwstr>https://www.parliament.nsw.gov.au/bill/files/18748/Passed by both Houses.pdf</vt:lpwstr>
      </vt:variant>
      <vt:variant>
        <vt:lpwstr/>
      </vt:variant>
      <vt:variant>
        <vt:i4>4259919</vt:i4>
      </vt:variant>
      <vt:variant>
        <vt:i4>762</vt:i4>
      </vt:variant>
      <vt:variant>
        <vt:i4>0</vt:i4>
      </vt:variant>
      <vt:variant>
        <vt:i4>5</vt:i4>
      </vt:variant>
      <vt:variant>
        <vt:lpwstr>https://www.parliament.nsw.gov.au/bill/files/18748/Passed by both Houses.pdf</vt:lpwstr>
      </vt:variant>
      <vt:variant>
        <vt:lpwstr/>
      </vt:variant>
      <vt:variant>
        <vt:i4>1900632</vt:i4>
      </vt:variant>
      <vt:variant>
        <vt:i4>759</vt:i4>
      </vt:variant>
      <vt:variant>
        <vt:i4>0</vt:i4>
      </vt:variant>
      <vt:variant>
        <vt:i4>5</vt:i4>
      </vt:variant>
      <vt:variant>
        <vt:lpwstr>https://www.legislation.qld.gov.au/view/html/inforce/current/act-2011-018?query=VersionDescId%3D%221a9a8fa5-56c7-4ca1-a9e6-5e171787500d%22%20AND%20VersionSeriesId%3D%22192711dc-f0de-4bcb-809d-080b81854cef%22%20AND%20PrintType%3D%22act.reprint%22%20AND%20Content%3D(%22personal%22)&amp;q-collection%5B%5D=inforceActs&amp;q-collection%5B%5D=inforceSLs&amp;q-documentTitle=Work%20Health%20and%20Safety%20Act%202011&amp;q-prefixCcl=VersionDescId%3D%221a9a8fa5-56c7-4ca1-a9e6-5e171787500d%22%20AND%20VersionSeriesId%3D%22192711dc-f0de-4bcb-809d-080b81854cef%22%20AND%20PrintType%3D%22act.reprint%22&amp;q-searchfor=personal&amp;q-searchin=Content&amp;q-searchusing=allwords&amp;q-year=&amp;q-no=&amp;q-point-in-time=16%2F07%2F2025&amp;q-searchform=basic</vt:lpwstr>
      </vt:variant>
      <vt:variant>
        <vt:lpwstr>sec.230</vt:lpwstr>
      </vt:variant>
      <vt:variant>
        <vt:i4>6357090</vt:i4>
      </vt:variant>
      <vt:variant>
        <vt:i4>756</vt:i4>
      </vt:variant>
      <vt:variant>
        <vt:i4>0</vt:i4>
      </vt:variant>
      <vt:variant>
        <vt:i4>5</vt:i4>
      </vt:variant>
      <vt:variant>
        <vt:lpwstr>https://www.safeworkaustralia.gov.au/sites/default/files/2023-12/model-whs-bill-23_november_2023.pdf</vt:lpwstr>
      </vt:variant>
      <vt:variant>
        <vt:lpwstr/>
      </vt:variant>
      <vt:variant>
        <vt:i4>6357090</vt:i4>
      </vt:variant>
      <vt:variant>
        <vt:i4>753</vt:i4>
      </vt:variant>
      <vt:variant>
        <vt:i4>0</vt:i4>
      </vt:variant>
      <vt:variant>
        <vt:i4>5</vt:i4>
      </vt:variant>
      <vt:variant>
        <vt:lpwstr>https://www.safeworkaustralia.gov.au/sites/default/files/2023-12/model-whs-bill-23_november_2023.pdf</vt:lpwstr>
      </vt:variant>
      <vt:variant>
        <vt:lpwstr/>
      </vt:variant>
      <vt:variant>
        <vt:i4>6357090</vt:i4>
      </vt:variant>
      <vt:variant>
        <vt:i4>750</vt:i4>
      </vt:variant>
      <vt:variant>
        <vt:i4>0</vt:i4>
      </vt:variant>
      <vt:variant>
        <vt:i4>5</vt:i4>
      </vt:variant>
      <vt:variant>
        <vt:lpwstr>https://www.safeworkaustralia.gov.au/sites/default/files/2023-12/model-whs-bill-23_november_2023.pdf</vt:lpwstr>
      </vt:variant>
      <vt:variant>
        <vt:lpwstr/>
      </vt:variant>
      <vt:variant>
        <vt:i4>3866708</vt:i4>
      </vt:variant>
      <vt:variant>
        <vt:i4>747</vt:i4>
      </vt:variant>
      <vt:variant>
        <vt:i4>0</vt:i4>
      </vt:variant>
      <vt:variant>
        <vt:i4>5</vt:i4>
      </vt:variant>
      <vt:variant>
        <vt:lpwstr>https://www.legislation.wa.gov.au/legislation/prod/filestore.nsf/FileURL/mrdoc_48252.pdf/$FILE/Work Health and Safety Act 2020 - %5B00-g0-00%5D.pdf?OpenElement</vt:lpwstr>
      </vt:variant>
      <vt:variant>
        <vt:lpwstr/>
      </vt:variant>
      <vt:variant>
        <vt:i4>6488115</vt:i4>
      </vt:variant>
      <vt:variant>
        <vt:i4>744</vt:i4>
      </vt:variant>
      <vt:variant>
        <vt:i4>0</vt:i4>
      </vt:variant>
      <vt:variant>
        <vt:i4>5</vt:i4>
      </vt:variant>
      <vt:variant>
        <vt:lpwstr>https://www.legislation.tas.gov.au/view/whole/html/asmade/act-2012-001</vt:lpwstr>
      </vt:variant>
      <vt:variant>
        <vt:lpwstr/>
      </vt:variant>
      <vt:variant>
        <vt:i4>5439573</vt:i4>
      </vt:variant>
      <vt:variant>
        <vt:i4>741</vt:i4>
      </vt:variant>
      <vt:variant>
        <vt:i4>0</vt:i4>
      </vt:variant>
      <vt:variant>
        <vt:i4>5</vt:i4>
      </vt:variant>
      <vt:variant>
        <vt:lpwstr>https://www.legislation.sa.gov.au/__legislation/lz/c/a/work health and safety act 2012/current/2012.40.auth.pdf</vt:lpwstr>
      </vt:variant>
      <vt:variant>
        <vt:lpwstr/>
      </vt:variant>
      <vt:variant>
        <vt:i4>4259906</vt:i4>
      </vt:variant>
      <vt:variant>
        <vt:i4>738</vt:i4>
      </vt:variant>
      <vt:variant>
        <vt:i4>0</vt:i4>
      </vt:variant>
      <vt:variant>
        <vt:i4>5</vt:i4>
      </vt:variant>
      <vt:variant>
        <vt:lpwstr>https://www.legislation.qld.gov.au/view/html/inforce/current/act-2011-018</vt:lpwstr>
      </vt:variant>
      <vt:variant>
        <vt:lpwstr>sec.167A</vt:lpwstr>
      </vt:variant>
      <vt:variant>
        <vt:i4>7536690</vt:i4>
      </vt:variant>
      <vt:variant>
        <vt:i4>735</vt:i4>
      </vt:variant>
      <vt:variant>
        <vt:i4>0</vt:i4>
      </vt:variant>
      <vt:variant>
        <vt:i4>5</vt:i4>
      </vt:variant>
      <vt:variant>
        <vt:lpwstr>https://legislation.act.gov.au/View/a/2011-35/current/html/2011-35.html</vt:lpwstr>
      </vt:variant>
      <vt:variant>
        <vt:lpwstr/>
      </vt:variant>
      <vt:variant>
        <vt:i4>3866708</vt:i4>
      </vt:variant>
      <vt:variant>
        <vt:i4>732</vt:i4>
      </vt:variant>
      <vt:variant>
        <vt:i4>0</vt:i4>
      </vt:variant>
      <vt:variant>
        <vt:i4>5</vt:i4>
      </vt:variant>
      <vt:variant>
        <vt:lpwstr>https://www.legislation.wa.gov.au/legislation/prod/filestore.nsf/FileURL/mrdoc_48252.pdf/$FILE/Work Health and Safety Act 2020 - %5B00-g0-00%5D.pdf?OpenElement</vt:lpwstr>
      </vt:variant>
      <vt:variant>
        <vt:lpwstr/>
      </vt:variant>
      <vt:variant>
        <vt:i4>5439573</vt:i4>
      </vt:variant>
      <vt:variant>
        <vt:i4>729</vt:i4>
      </vt:variant>
      <vt:variant>
        <vt:i4>0</vt:i4>
      </vt:variant>
      <vt:variant>
        <vt:i4>5</vt:i4>
      </vt:variant>
      <vt:variant>
        <vt:lpwstr>https://www.legislation.sa.gov.au/__legislation/lz/c/a/work health and safety act 2012/current/2012.40.auth.pdf</vt:lpwstr>
      </vt:variant>
      <vt:variant>
        <vt:lpwstr/>
      </vt:variant>
      <vt:variant>
        <vt:i4>5439573</vt:i4>
      </vt:variant>
      <vt:variant>
        <vt:i4>726</vt:i4>
      </vt:variant>
      <vt:variant>
        <vt:i4>0</vt:i4>
      </vt:variant>
      <vt:variant>
        <vt:i4>5</vt:i4>
      </vt:variant>
      <vt:variant>
        <vt:lpwstr>https://www.legislation.sa.gov.au/__legislation/lz/c/a/work health and safety act 2012/current/2012.40.auth.pdf</vt:lpwstr>
      </vt:variant>
      <vt:variant>
        <vt:lpwstr/>
      </vt:variant>
      <vt:variant>
        <vt:i4>2621491</vt:i4>
      </vt:variant>
      <vt:variant>
        <vt:i4>723</vt:i4>
      </vt:variant>
      <vt:variant>
        <vt:i4>0</vt:i4>
      </vt:variant>
      <vt:variant>
        <vt:i4>5</vt:i4>
      </vt:variant>
      <vt:variant>
        <vt:lpwstr>https://www.legislation.gov.au/C2011A00137/latest/text</vt:lpwstr>
      </vt:variant>
      <vt:variant>
        <vt:lpwstr/>
      </vt:variant>
      <vt:variant>
        <vt:i4>2621491</vt:i4>
      </vt:variant>
      <vt:variant>
        <vt:i4>720</vt:i4>
      </vt:variant>
      <vt:variant>
        <vt:i4>0</vt:i4>
      </vt:variant>
      <vt:variant>
        <vt:i4>5</vt:i4>
      </vt:variant>
      <vt:variant>
        <vt:lpwstr>https://www.legislation.gov.au/C2011A00137/latest/text</vt:lpwstr>
      </vt:variant>
      <vt:variant>
        <vt:lpwstr/>
      </vt:variant>
      <vt:variant>
        <vt:i4>2490408</vt:i4>
      </vt:variant>
      <vt:variant>
        <vt:i4>717</vt:i4>
      </vt:variant>
      <vt:variant>
        <vt:i4>0</vt:i4>
      </vt:variant>
      <vt:variant>
        <vt:i4>5</vt:i4>
      </vt:variant>
      <vt:variant>
        <vt:lpwstr>https://legislation.nt.gov.au/Legislation/work-health-and-safety-national-uniform-legislation-act-2011</vt:lpwstr>
      </vt:variant>
      <vt:variant>
        <vt:lpwstr/>
      </vt:variant>
      <vt:variant>
        <vt:i4>4522063</vt:i4>
      </vt:variant>
      <vt:variant>
        <vt:i4>714</vt:i4>
      </vt:variant>
      <vt:variant>
        <vt:i4>0</vt:i4>
      </vt:variant>
      <vt:variant>
        <vt:i4>5</vt:i4>
      </vt:variant>
      <vt:variant>
        <vt:lpwstr>https://www.legislation.qld.gov.au/view/html/inforce/current/act-2011-018</vt:lpwstr>
      </vt:variant>
      <vt:variant>
        <vt:lpwstr>sec.229A</vt:lpwstr>
      </vt:variant>
      <vt:variant>
        <vt:i4>4259919</vt:i4>
      </vt:variant>
      <vt:variant>
        <vt:i4>711</vt:i4>
      </vt:variant>
      <vt:variant>
        <vt:i4>0</vt:i4>
      </vt:variant>
      <vt:variant>
        <vt:i4>5</vt:i4>
      </vt:variant>
      <vt:variant>
        <vt:lpwstr>https://www.parliament.nsw.gov.au/bill/files/18748/Passed by both Houses.pdf</vt:lpwstr>
      </vt:variant>
      <vt:variant>
        <vt:lpwstr/>
      </vt:variant>
      <vt:variant>
        <vt:i4>3866708</vt:i4>
      </vt:variant>
      <vt:variant>
        <vt:i4>708</vt:i4>
      </vt:variant>
      <vt:variant>
        <vt:i4>0</vt:i4>
      </vt:variant>
      <vt:variant>
        <vt:i4>5</vt:i4>
      </vt:variant>
      <vt:variant>
        <vt:lpwstr>https://www.legislation.wa.gov.au/legislation/prod/filestore.nsf/FileURL/mrdoc_48252.pdf/$FILE/Work Health and Safety Act 2020 - %5B00-g0-00%5D.pdf?OpenElement</vt:lpwstr>
      </vt:variant>
      <vt:variant>
        <vt:lpwstr/>
      </vt:variant>
      <vt:variant>
        <vt:i4>6357090</vt:i4>
      </vt:variant>
      <vt:variant>
        <vt:i4>705</vt:i4>
      </vt:variant>
      <vt:variant>
        <vt:i4>0</vt:i4>
      </vt:variant>
      <vt:variant>
        <vt:i4>5</vt:i4>
      </vt:variant>
      <vt:variant>
        <vt:lpwstr>https://www.safeworkaustralia.gov.au/sites/default/files/2023-12/model-whs-bill-23_november_2023.pdf</vt:lpwstr>
      </vt:variant>
      <vt:variant>
        <vt:lpwstr/>
      </vt:variant>
      <vt:variant>
        <vt:i4>6357090</vt:i4>
      </vt:variant>
      <vt:variant>
        <vt:i4>702</vt:i4>
      </vt:variant>
      <vt:variant>
        <vt:i4>0</vt:i4>
      </vt:variant>
      <vt:variant>
        <vt:i4>5</vt:i4>
      </vt:variant>
      <vt:variant>
        <vt:lpwstr>https://www.safeworkaustralia.gov.au/sites/default/files/2023-12/model-whs-bill-23_november_2023.pdf</vt:lpwstr>
      </vt:variant>
      <vt:variant>
        <vt:lpwstr/>
      </vt:variant>
      <vt:variant>
        <vt:i4>6357090</vt:i4>
      </vt:variant>
      <vt:variant>
        <vt:i4>699</vt:i4>
      </vt:variant>
      <vt:variant>
        <vt:i4>0</vt:i4>
      </vt:variant>
      <vt:variant>
        <vt:i4>5</vt:i4>
      </vt:variant>
      <vt:variant>
        <vt:lpwstr>https://www.safeworkaustralia.gov.au/sites/default/files/2023-12/model-whs-bill-23_november_2023.pdf</vt:lpwstr>
      </vt:variant>
      <vt:variant>
        <vt:lpwstr/>
      </vt:variant>
      <vt:variant>
        <vt:i4>4390994</vt:i4>
      </vt:variant>
      <vt:variant>
        <vt:i4>696</vt:i4>
      </vt:variant>
      <vt:variant>
        <vt:i4>0</vt:i4>
      </vt:variant>
      <vt:variant>
        <vt:i4>5</vt:i4>
      </vt:variant>
      <vt:variant>
        <vt:lpwstr>https://www.parliament.nsw.gov.au/ladocs/digests/650/Legislation Review Digest No. 17 - 4 August 2020.pdf</vt:lpwstr>
      </vt:variant>
      <vt:variant>
        <vt:lpwstr/>
      </vt:variant>
      <vt:variant>
        <vt:i4>2162730</vt:i4>
      </vt:variant>
      <vt:variant>
        <vt:i4>693</vt:i4>
      </vt:variant>
      <vt:variant>
        <vt:i4>0</vt:i4>
      </vt:variant>
      <vt:variant>
        <vt:i4>5</vt:i4>
      </vt:variant>
      <vt:variant>
        <vt:lpwstr>https://legislation.nsw.gov.au/view/pdf/asmade/act-2020-34</vt:lpwstr>
      </vt:variant>
      <vt:variant>
        <vt:lpwstr/>
      </vt:variant>
      <vt:variant>
        <vt:i4>393291</vt:i4>
      </vt:variant>
      <vt:variant>
        <vt:i4>690</vt:i4>
      </vt:variant>
      <vt:variant>
        <vt:i4>0</vt:i4>
      </vt:variant>
      <vt:variant>
        <vt:i4>5</vt:i4>
      </vt:variant>
      <vt:variant>
        <vt:lpwstr>https://legislation.nsw.gov.au/view/html/inforce/current/act-2011-010</vt:lpwstr>
      </vt:variant>
      <vt:variant>
        <vt:lpwstr>sec.271A</vt:lpwstr>
      </vt:variant>
      <vt:variant>
        <vt:i4>393291</vt:i4>
      </vt:variant>
      <vt:variant>
        <vt:i4>687</vt:i4>
      </vt:variant>
      <vt:variant>
        <vt:i4>0</vt:i4>
      </vt:variant>
      <vt:variant>
        <vt:i4>5</vt:i4>
      </vt:variant>
      <vt:variant>
        <vt:lpwstr>https://legislation.nsw.gov.au/view/html/inforce/current/act-2011-010</vt:lpwstr>
      </vt:variant>
      <vt:variant>
        <vt:lpwstr>sec.271A</vt:lpwstr>
      </vt:variant>
      <vt:variant>
        <vt:i4>4259919</vt:i4>
      </vt:variant>
      <vt:variant>
        <vt:i4>684</vt:i4>
      </vt:variant>
      <vt:variant>
        <vt:i4>0</vt:i4>
      </vt:variant>
      <vt:variant>
        <vt:i4>5</vt:i4>
      </vt:variant>
      <vt:variant>
        <vt:lpwstr>https://www.parliament.nsw.gov.au/bill/files/18748/Passed by both Houses.pdf</vt:lpwstr>
      </vt:variant>
      <vt:variant>
        <vt:lpwstr/>
      </vt:variant>
      <vt:variant>
        <vt:i4>5439573</vt:i4>
      </vt:variant>
      <vt:variant>
        <vt:i4>681</vt:i4>
      </vt:variant>
      <vt:variant>
        <vt:i4>0</vt:i4>
      </vt:variant>
      <vt:variant>
        <vt:i4>5</vt:i4>
      </vt:variant>
      <vt:variant>
        <vt:lpwstr>https://www.legislation.sa.gov.au/__legislation/lz/c/a/work health and safety act 2012/current/2012.40.auth.pdf</vt:lpwstr>
      </vt:variant>
      <vt:variant>
        <vt:lpwstr/>
      </vt:variant>
      <vt:variant>
        <vt:i4>4259919</vt:i4>
      </vt:variant>
      <vt:variant>
        <vt:i4>678</vt:i4>
      </vt:variant>
      <vt:variant>
        <vt:i4>0</vt:i4>
      </vt:variant>
      <vt:variant>
        <vt:i4>5</vt:i4>
      </vt:variant>
      <vt:variant>
        <vt:lpwstr>https://www.parliament.nsw.gov.au/bill/files/18748/Passed by both Houses.pdf</vt:lpwstr>
      </vt:variant>
      <vt:variant>
        <vt:lpwstr/>
      </vt:variant>
      <vt:variant>
        <vt:i4>5439573</vt:i4>
      </vt:variant>
      <vt:variant>
        <vt:i4>675</vt:i4>
      </vt:variant>
      <vt:variant>
        <vt:i4>0</vt:i4>
      </vt:variant>
      <vt:variant>
        <vt:i4>5</vt:i4>
      </vt:variant>
      <vt:variant>
        <vt:lpwstr>https://www.legislation.sa.gov.au/__legislation/lz/c/a/work health and safety act 2012/current/2012.40.auth.pdf</vt:lpwstr>
      </vt:variant>
      <vt:variant>
        <vt:lpwstr/>
      </vt:variant>
      <vt:variant>
        <vt:i4>6357090</vt:i4>
      </vt:variant>
      <vt:variant>
        <vt:i4>672</vt:i4>
      </vt:variant>
      <vt:variant>
        <vt:i4>0</vt:i4>
      </vt:variant>
      <vt:variant>
        <vt:i4>5</vt:i4>
      </vt:variant>
      <vt:variant>
        <vt:lpwstr>https://www.safeworkaustralia.gov.au/sites/default/files/2023-12/model-whs-bill-23_november_2023.pdf</vt:lpwstr>
      </vt:variant>
      <vt:variant>
        <vt:lpwstr/>
      </vt:variant>
      <vt:variant>
        <vt:i4>3014768</vt:i4>
      </vt:variant>
      <vt:variant>
        <vt:i4>669</vt:i4>
      </vt:variant>
      <vt:variant>
        <vt:i4>0</vt:i4>
      </vt:variant>
      <vt:variant>
        <vt:i4>5</vt:i4>
      </vt:variant>
      <vt:variant>
        <vt:lpwstr>https://www.safeworkaustralia.gov.au/sites/default/files/2023-10/Model Work Health and Safety Legislation Amendment %28Asbestos%29 2019.PDF</vt:lpwstr>
      </vt:variant>
      <vt:variant>
        <vt:lpwstr/>
      </vt:variant>
      <vt:variant>
        <vt:i4>6357090</vt:i4>
      </vt:variant>
      <vt:variant>
        <vt:i4>666</vt:i4>
      </vt:variant>
      <vt:variant>
        <vt:i4>0</vt:i4>
      </vt:variant>
      <vt:variant>
        <vt:i4>5</vt:i4>
      </vt:variant>
      <vt:variant>
        <vt:lpwstr>https://www.safeworkaustralia.gov.au/sites/default/files/2023-12/model-whs-bill-23_november_2023.pdf</vt:lpwstr>
      </vt:variant>
      <vt:variant>
        <vt:lpwstr/>
      </vt:variant>
      <vt:variant>
        <vt:i4>3866708</vt:i4>
      </vt:variant>
      <vt:variant>
        <vt:i4>663</vt:i4>
      </vt:variant>
      <vt:variant>
        <vt:i4>0</vt:i4>
      </vt:variant>
      <vt:variant>
        <vt:i4>5</vt:i4>
      </vt:variant>
      <vt:variant>
        <vt:lpwstr>https://www.legislation.wa.gov.au/legislation/prod/filestore.nsf/FileURL/mrdoc_48252.pdf/$FILE/Work Health and Safety Act 2020 - %5B00-g0-00%5D.pdf?OpenElement</vt:lpwstr>
      </vt:variant>
      <vt:variant>
        <vt:lpwstr/>
      </vt:variant>
      <vt:variant>
        <vt:i4>3866708</vt:i4>
      </vt:variant>
      <vt:variant>
        <vt:i4>660</vt:i4>
      </vt:variant>
      <vt:variant>
        <vt:i4>0</vt:i4>
      </vt:variant>
      <vt:variant>
        <vt:i4>5</vt:i4>
      </vt:variant>
      <vt:variant>
        <vt:lpwstr>https://www.legislation.wa.gov.au/legislation/prod/filestore.nsf/FileURL/mrdoc_48252.pdf/$FILE/Work Health and Safety Act 2020 - %5B00-g0-00%5D.pdf?OpenElement</vt:lpwstr>
      </vt:variant>
      <vt:variant>
        <vt:lpwstr/>
      </vt:variant>
      <vt:variant>
        <vt:i4>3866708</vt:i4>
      </vt:variant>
      <vt:variant>
        <vt:i4>657</vt:i4>
      </vt:variant>
      <vt:variant>
        <vt:i4>0</vt:i4>
      </vt:variant>
      <vt:variant>
        <vt:i4>5</vt:i4>
      </vt:variant>
      <vt:variant>
        <vt:lpwstr>https://www.legislation.wa.gov.au/legislation/prod/filestore.nsf/FileURL/mrdoc_48252.pdf/$FILE/Work Health and Safety Act 2020 - %5B00-g0-00%5D.pdf?OpenElement</vt:lpwstr>
      </vt:variant>
      <vt:variant>
        <vt:lpwstr/>
      </vt:variant>
      <vt:variant>
        <vt:i4>3080234</vt:i4>
      </vt:variant>
      <vt:variant>
        <vt:i4>654</vt:i4>
      </vt:variant>
      <vt:variant>
        <vt:i4>0</vt:i4>
      </vt:variant>
      <vt:variant>
        <vt:i4>5</vt:i4>
      </vt:variant>
      <vt:variant>
        <vt:lpwstr>https://www.parliament.wa.gov.au/parliament/bills.nsf/8F320741B83643A8482584BF000CF89B/$File/EM%2B155-1.002.pdf</vt:lpwstr>
      </vt:variant>
      <vt:variant>
        <vt:lpwstr/>
      </vt:variant>
      <vt:variant>
        <vt:i4>3866708</vt:i4>
      </vt:variant>
      <vt:variant>
        <vt:i4>651</vt:i4>
      </vt:variant>
      <vt:variant>
        <vt:i4>0</vt:i4>
      </vt:variant>
      <vt:variant>
        <vt:i4>5</vt:i4>
      </vt:variant>
      <vt:variant>
        <vt:lpwstr>https://www.legislation.wa.gov.au/legislation/prod/filestore.nsf/FileURL/mrdoc_48252.pdf/$FILE/Work Health and Safety Act 2020 - %5B00-g0-00%5D.pdf?OpenElement</vt:lpwstr>
      </vt:variant>
      <vt:variant>
        <vt:lpwstr/>
      </vt:variant>
      <vt:variant>
        <vt:i4>5439573</vt:i4>
      </vt:variant>
      <vt:variant>
        <vt:i4>648</vt:i4>
      </vt:variant>
      <vt:variant>
        <vt:i4>0</vt:i4>
      </vt:variant>
      <vt:variant>
        <vt:i4>5</vt:i4>
      </vt:variant>
      <vt:variant>
        <vt:lpwstr>https://www.legislation.sa.gov.au/__legislation/lz/c/a/work health and safety act 2012/current/2012.40.auth.pdf</vt:lpwstr>
      </vt:variant>
      <vt:variant>
        <vt:lpwstr/>
      </vt:variant>
      <vt:variant>
        <vt:i4>2424950</vt:i4>
      </vt:variant>
      <vt:variant>
        <vt:i4>645</vt:i4>
      </vt:variant>
      <vt:variant>
        <vt:i4>0</vt:i4>
      </vt:variant>
      <vt:variant>
        <vt:i4>5</vt:i4>
      </vt:variant>
      <vt:variant>
        <vt:lpwstr>https://www.legislation.qld.gov.au/view/html/inforce/current/act-2011-018</vt:lpwstr>
      </vt:variant>
      <vt:variant>
        <vt:lpwstr>sec.230</vt:lpwstr>
      </vt:variant>
      <vt:variant>
        <vt:i4>5439573</vt:i4>
      </vt:variant>
      <vt:variant>
        <vt:i4>642</vt:i4>
      </vt:variant>
      <vt:variant>
        <vt:i4>0</vt:i4>
      </vt:variant>
      <vt:variant>
        <vt:i4>5</vt:i4>
      </vt:variant>
      <vt:variant>
        <vt:lpwstr>https://www.legislation.sa.gov.au/__legislation/lz/c/a/work health and safety act 2012/current/2012.40.auth.pdf</vt:lpwstr>
      </vt:variant>
      <vt:variant>
        <vt:lpwstr/>
      </vt:variant>
      <vt:variant>
        <vt:i4>3866708</vt:i4>
      </vt:variant>
      <vt:variant>
        <vt:i4>639</vt:i4>
      </vt:variant>
      <vt:variant>
        <vt:i4>0</vt:i4>
      </vt:variant>
      <vt:variant>
        <vt:i4>5</vt:i4>
      </vt:variant>
      <vt:variant>
        <vt:lpwstr>https://www.legislation.wa.gov.au/legislation/prod/filestore.nsf/FileURL/mrdoc_48252.pdf/$FILE/Work Health and Safety Act 2020 - %5B00-g0-00%5D.pdf?OpenElement</vt:lpwstr>
      </vt:variant>
      <vt:variant>
        <vt:lpwstr/>
      </vt:variant>
      <vt:variant>
        <vt:i4>1835102</vt:i4>
      </vt:variant>
      <vt:variant>
        <vt:i4>636</vt:i4>
      </vt:variant>
      <vt:variant>
        <vt:i4>0</vt:i4>
      </vt:variant>
      <vt:variant>
        <vt:i4>5</vt:i4>
      </vt:variant>
      <vt:variant>
        <vt:lpwstr>https://content.legislation.vic.gov.au/sites/default/files/2021-11/17-22sra012 authorised.pdf</vt:lpwstr>
      </vt:variant>
      <vt:variant>
        <vt:lpwstr/>
      </vt:variant>
      <vt:variant>
        <vt:i4>524310</vt:i4>
      </vt:variant>
      <vt:variant>
        <vt:i4>633</vt:i4>
      </vt:variant>
      <vt:variant>
        <vt:i4>0</vt:i4>
      </vt:variant>
      <vt:variant>
        <vt:i4>5</vt:i4>
      </vt:variant>
      <vt:variant>
        <vt:lpwstr>https://content.legislation.vic.gov.au/sites/default/files/2024-03/04-107aa044-authorised.pdf</vt:lpwstr>
      </vt:variant>
      <vt:variant>
        <vt:lpwstr/>
      </vt:variant>
      <vt:variant>
        <vt:i4>8060963</vt:i4>
      </vt:variant>
      <vt:variant>
        <vt:i4>630</vt:i4>
      </vt:variant>
      <vt:variant>
        <vt:i4>0</vt:i4>
      </vt:variant>
      <vt:variant>
        <vt:i4>5</vt:i4>
      </vt:variant>
      <vt:variant>
        <vt:lpwstr>https://www.legislation.qld.gov.au/view/html/inforce/current/act-2011-018</vt:lpwstr>
      </vt:variant>
      <vt:variant>
        <vt:lpwstr>sch.2-pt.2A</vt:lpwstr>
      </vt:variant>
      <vt:variant>
        <vt:i4>1310749</vt:i4>
      </vt:variant>
      <vt:variant>
        <vt:i4>627</vt:i4>
      </vt:variant>
      <vt:variant>
        <vt:i4>0</vt:i4>
      </vt:variant>
      <vt:variant>
        <vt:i4>5</vt:i4>
      </vt:variant>
      <vt:variant>
        <vt:lpwstr>https://www.nsw.gov.au/nsw-government/engage-us/family-and-injured-workers-support-and-advisory-group</vt:lpwstr>
      </vt:variant>
      <vt:variant>
        <vt:lpwstr/>
      </vt:variant>
      <vt:variant>
        <vt:i4>2621491</vt:i4>
      </vt:variant>
      <vt:variant>
        <vt:i4>624</vt:i4>
      </vt:variant>
      <vt:variant>
        <vt:i4>0</vt:i4>
      </vt:variant>
      <vt:variant>
        <vt:i4>5</vt:i4>
      </vt:variant>
      <vt:variant>
        <vt:lpwstr>https://www.legislation.gov.au/C2011A00137/latest/text</vt:lpwstr>
      </vt:variant>
      <vt:variant>
        <vt:lpwstr/>
      </vt:variant>
      <vt:variant>
        <vt:i4>3866708</vt:i4>
      </vt:variant>
      <vt:variant>
        <vt:i4>621</vt:i4>
      </vt:variant>
      <vt:variant>
        <vt:i4>0</vt:i4>
      </vt:variant>
      <vt:variant>
        <vt:i4>5</vt:i4>
      </vt:variant>
      <vt:variant>
        <vt:lpwstr>https://www.legislation.wa.gov.au/legislation/prod/filestore.nsf/FileURL/mrdoc_48252.pdf/$FILE/Work Health and Safety Act 2020 - %5B00-g0-00%5D.pdf?OpenElement</vt:lpwstr>
      </vt:variant>
      <vt:variant>
        <vt:lpwstr/>
      </vt:variant>
      <vt:variant>
        <vt:i4>7536690</vt:i4>
      </vt:variant>
      <vt:variant>
        <vt:i4>618</vt:i4>
      </vt:variant>
      <vt:variant>
        <vt:i4>0</vt:i4>
      </vt:variant>
      <vt:variant>
        <vt:i4>5</vt:i4>
      </vt:variant>
      <vt:variant>
        <vt:lpwstr>https://legislation.act.gov.au/View/a/2011-35/current/html/2011-35.html</vt:lpwstr>
      </vt:variant>
      <vt:variant>
        <vt:lpwstr/>
      </vt:variant>
      <vt:variant>
        <vt:i4>3866708</vt:i4>
      </vt:variant>
      <vt:variant>
        <vt:i4>615</vt:i4>
      </vt:variant>
      <vt:variant>
        <vt:i4>0</vt:i4>
      </vt:variant>
      <vt:variant>
        <vt:i4>5</vt:i4>
      </vt:variant>
      <vt:variant>
        <vt:lpwstr>https://www.legislation.wa.gov.au/legislation/prod/filestore.nsf/FileURL/mrdoc_48252.pdf/$FILE/Work Health and Safety Act 2020 - %5B00-g0-00%5D.pdf?OpenElement</vt:lpwstr>
      </vt:variant>
      <vt:variant>
        <vt:lpwstr/>
      </vt:variant>
      <vt:variant>
        <vt:i4>524310</vt:i4>
      </vt:variant>
      <vt:variant>
        <vt:i4>612</vt:i4>
      </vt:variant>
      <vt:variant>
        <vt:i4>0</vt:i4>
      </vt:variant>
      <vt:variant>
        <vt:i4>5</vt:i4>
      </vt:variant>
      <vt:variant>
        <vt:lpwstr>https://content.legislation.vic.gov.au/sites/default/files/2024-03/04-107aa044-authorised.pdf</vt:lpwstr>
      </vt:variant>
      <vt:variant>
        <vt:lpwstr/>
      </vt:variant>
      <vt:variant>
        <vt:i4>6488115</vt:i4>
      </vt:variant>
      <vt:variant>
        <vt:i4>609</vt:i4>
      </vt:variant>
      <vt:variant>
        <vt:i4>0</vt:i4>
      </vt:variant>
      <vt:variant>
        <vt:i4>5</vt:i4>
      </vt:variant>
      <vt:variant>
        <vt:lpwstr>https://www.legislation.tas.gov.au/view/whole/html/asmade/act-2012-001</vt:lpwstr>
      </vt:variant>
      <vt:variant>
        <vt:lpwstr/>
      </vt:variant>
      <vt:variant>
        <vt:i4>5963849</vt:i4>
      </vt:variant>
      <vt:variant>
        <vt:i4>606</vt:i4>
      </vt:variant>
      <vt:variant>
        <vt:i4>0</vt:i4>
      </vt:variant>
      <vt:variant>
        <vt:i4>5</vt:i4>
      </vt:variant>
      <vt:variant>
        <vt:lpwstr>https://www.legislation.qld.gov.au/view/html/inforce/current/act-2011-018</vt:lpwstr>
      </vt:variant>
      <vt:variant>
        <vt:lpwstr>sch.2-pt.2-div.2</vt:lpwstr>
      </vt:variant>
      <vt:variant>
        <vt:i4>5439573</vt:i4>
      </vt:variant>
      <vt:variant>
        <vt:i4>603</vt:i4>
      </vt:variant>
      <vt:variant>
        <vt:i4>0</vt:i4>
      </vt:variant>
      <vt:variant>
        <vt:i4>5</vt:i4>
      </vt:variant>
      <vt:variant>
        <vt:lpwstr>https://www.legislation.sa.gov.au/__legislation/lz/c/a/work health and safety act 2012/current/2012.40.auth.pdf</vt:lpwstr>
      </vt:variant>
      <vt:variant>
        <vt:lpwstr/>
      </vt:variant>
      <vt:variant>
        <vt:i4>2490408</vt:i4>
      </vt:variant>
      <vt:variant>
        <vt:i4>600</vt:i4>
      </vt:variant>
      <vt:variant>
        <vt:i4>0</vt:i4>
      </vt:variant>
      <vt:variant>
        <vt:i4>5</vt:i4>
      </vt:variant>
      <vt:variant>
        <vt:lpwstr>https://legislation.nt.gov.au/Legislation/work-health-and-safety-national-uniform-legislation-act-2011</vt:lpwstr>
      </vt:variant>
      <vt:variant>
        <vt:lpwstr/>
      </vt:variant>
      <vt:variant>
        <vt:i4>7733356</vt:i4>
      </vt:variant>
      <vt:variant>
        <vt:i4>597</vt:i4>
      </vt:variant>
      <vt:variant>
        <vt:i4>0</vt:i4>
      </vt:variant>
      <vt:variant>
        <vt:i4>5</vt:i4>
      </vt:variant>
      <vt:variant>
        <vt:lpwstr>https://legislation.nsw.gov.au/view/html/inforce/current/act-2011-010</vt:lpwstr>
      </vt:variant>
      <vt:variant>
        <vt:lpwstr>pt.8-div.3</vt:lpwstr>
      </vt:variant>
      <vt:variant>
        <vt:i4>2621491</vt:i4>
      </vt:variant>
      <vt:variant>
        <vt:i4>594</vt:i4>
      </vt:variant>
      <vt:variant>
        <vt:i4>0</vt:i4>
      </vt:variant>
      <vt:variant>
        <vt:i4>5</vt:i4>
      </vt:variant>
      <vt:variant>
        <vt:lpwstr>https://www.legislation.gov.au/C2011A00137/latest/text</vt:lpwstr>
      </vt:variant>
      <vt:variant>
        <vt:lpwstr/>
      </vt:variant>
      <vt:variant>
        <vt:i4>7536690</vt:i4>
      </vt:variant>
      <vt:variant>
        <vt:i4>591</vt:i4>
      </vt:variant>
      <vt:variant>
        <vt:i4>0</vt:i4>
      </vt:variant>
      <vt:variant>
        <vt:i4>5</vt:i4>
      </vt:variant>
      <vt:variant>
        <vt:lpwstr>https://legislation.act.gov.au/View/a/2011-35/current/html/2011-35.html</vt:lpwstr>
      </vt:variant>
      <vt:variant>
        <vt:lpwstr/>
      </vt:variant>
      <vt:variant>
        <vt:i4>2490473</vt:i4>
      </vt:variant>
      <vt:variant>
        <vt:i4>588</vt:i4>
      </vt:variant>
      <vt:variant>
        <vt:i4>0</vt:i4>
      </vt:variant>
      <vt:variant>
        <vt:i4>5</vt:i4>
      </vt:variant>
      <vt:variant>
        <vt:lpwstr>https://www.comcare.gov.au/about/about-comcare</vt:lpwstr>
      </vt:variant>
      <vt:variant>
        <vt:lpwstr/>
      </vt:variant>
      <vt:variant>
        <vt:i4>2424884</vt:i4>
      </vt:variant>
      <vt:variant>
        <vt:i4>585</vt:i4>
      </vt:variant>
      <vt:variant>
        <vt:i4>0</vt:i4>
      </vt:variant>
      <vt:variant>
        <vt:i4>5</vt:i4>
      </vt:variant>
      <vt:variant>
        <vt:lpwstr>https://www.legislation.gov.au/C2004A03668/latest/text</vt:lpwstr>
      </vt:variant>
      <vt:variant>
        <vt:lpwstr/>
      </vt:variant>
      <vt:variant>
        <vt:i4>7536690</vt:i4>
      </vt:variant>
      <vt:variant>
        <vt:i4>582</vt:i4>
      </vt:variant>
      <vt:variant>
        <vt:i4>0</vt:i4>
      </vt:variant>
      <vt:variant>
        <vt:i4>5</vt:i4>
      </vt:variant>
      <vt:variant>
        <vt:lpwstr>https://legislation.act.gov.au/View/a/2011-35/current/html/2011-35.html</vt:lpwstr>
      </vt:variant>
      <vt:variant>
        <vt:lpwstr/>
      </vt:variant>
      <vt:variant>
        <vt:i4>8126514</vt:i4>
      </vt:variant>
      <vt:variant>
        <vt:i4>579</vt:i4>
      </vt:variant>
      <vt:variant>
        <vt:i4>0</vt:i4>
      </vt:variant>
      <vt:variant>
        <vt:i4>5</vt:i4>
      </vt:variant>
      <vt:variant>
        <vt:lpwstr>https://legislation.nsw.gov.au/view/html/inforce/2025-07-01/act-2011-010?query=VersionSeriesId%3D%22006d621b-1d07-43c1-89b3-eb74d9dca2b7%22+AND+VersionDescId%3D%2246627cac-813d-4a37-9663-dcc25becc881%22+AND+PrintType%3D%22act.reprint%22+AND+(VersionDescId%3D%2246627cac-813d-4a37-9663-dcc25becc881%22+AND+VersionSeriesId%3D%22006d621b-1d07-43c1-89b3-eb74d9dca2b7%22+AND+PrintType%3D%22act.reprint%22+AND+Content%3D(%22safework+commissioner%22))&amp;dQuery=Document+Types%3D%22%3Cspan+class%3D%27dq-highlight%27%3EActs%3C%2Fspan%3E%2C+%3Cspan+class%3D%27dq-highlight%27%3ERegulations%3C%2Fspan%3E%2C+%3Cspan+class%3D%27dq-highlight%27%3EEPIs%3C%2Fspan%3E%22%2C+Search+In%3D%22%3Cspan+class%3D%27dq-highlight%27%3EAll+Content%3C%2Fspan%3E%22%2C+Exact+Phrase%3D%22%3Cspan+class%3D%27dq-highlight%27%3Esafework+commissioner%3C%2Fspan%3E%22%2C+Point+In+Time%3D%22%3Cspan+class%3D%27dq-highlight%27%3E01%2F07%2F2025%3C%2Fspan%3E%22</vt:lpwstr>
      </vt:variant>
      <vt:variant>
        <vt:lpwstr>sec.4</vt:lpwstr>
      </vt:variant>
      <vt:variant>
        <vt:i4>2949165</vt:i4>
      </vt:variant>
      <vt:variant>
        <vt:i4>576</vt:i4>
      </vt:variant>
      <vt:variant>
        <vt:i4>0</vt:i4>
      </vt:variant>
      <vt:variant>
        <vt:i4>5</vt:i4>
      </vt:variant>
      <vt:variant>
        <vt:lpwstr>https://legislation.nsw.gov.au/view/pdf/asmade/act-2025-18</vt:lpwstr>
      </vt:variant>
      <vt:variant>
        <vt:lpwstr/>
      </vt:variant>
      <vt:variant>
        <vt:i4>5046342</vt:i4>
      </vt:variant>
      <vt:variant>
        <vt:i4>573</vt:i4>
      </vt:variant>
      <vt:variant>
        <vt:i4>0</vt:i4>
      </vt:variant>
      <vt:variant>
        <vt:i4>5</vt:i4>
      </vt:variant>
      <vt:variant>
        <vt:lpwstr>https://legislation.nsw.gov.au/view/html/inforce/2025-07-01/act-2011-010?query=VersionSeriesId%3D%22006d621b-1d07-43c1-89b3-eb74d9dca2b7%22+AND+VersionDescId%3D%227eef4dea-87e8-42cb-875d-4b347aae3640%22+AND+PrintType%3D%22act.reprint%22+AND+(VersionDescId%3D%227eef4dea-87e8-42cb-875d-4b347aae3640%22+AND+VersionSeriesId%3D%22006d621b-1d07-43c1-89b3-eb74d9dca2b7%22+AND+PrintType%3D%22act.reprint%22+AND+Content%3D(%22photographs%22))&amp;dQuery=Document+Types%3D%22%3Cspan+class%3D%27dq-highlight%27%3EActs%3C%2Fspan%3E%2C+%3Cspan+class%3D%27dq-highlight%27%3ERegulations%3C%2Fspan%3E%2C+%3Cspan+class%3D%27dq-highlight%27%3EEPIs%3C%2Fspan%3E%22%2C+Search+In%3D%22%3Cspan+class%3D%27dq-highlight%27%3EAll+Content%3C%2Fspan%3E%22%2C+Exact+Phrase%3D%22%3Cspan+class%3D%27dq-highlight%27%3Ephotographs%3C%2Fspan%3E%22%2C+Point+In+Time%3D%22%3Cspan+class%3D%27dq-highlight%27%3E01%2F07%2F2025%3C%2Fspan%3E%22</vt:lpwstr>
      </vt:variant>
      <vt:variant>
        <vt:lpwstr>sch.2-sec.1</vt:lpwstr>
      </vt:variant>
      <vt:variant>
        <vt:i4>458757</vt:i4>
      </vt:variant>
      <vt:variant>
        <vt:i4>570</vt:i4>
      </vt:variant>
      <vt:variant>
        <vt:i4>0</vt:i4>
      </vt:variant>
      <vt:variant>
        <vt:i4>5</vt:i4>
      </vt:variant>
      <vt:variant>
        <vt:lpwstr>https://www.nsw.gov.au/ministerial-releases/minns-labor-government-establishes-safework-nsw-as-a-standalone-regulator</vt:lpwstr>
      </vt:variant>
      <vt:variant>
        <vt:lpwstr>:~:text=The%20NSW%20Minns%20Labor%20Government,workplace%20health%20and%20safety%20regulator.</vt:lpwstr>
      </vt:variant>
      <vt:variant>
        <vt:i4>5701649</vt:i4>
      </vt:variant>
      <vt:variant>
        <vt:i4>567</vt:i4>
      </vt:variant>
      <vt:variant>
        <vt:i4>0</vt:i4>
      </vt:variant>
      <vt:variant>
        <vt:i4>5</vt:i4>
      </vt:variant>
      <vt:variant>
        <vt:lpwstr>https://www.safework.nsw.gov.au/about-us/mcdougall-review</vt:lpwstr>
      </vt:variant>
      <vt:variant>
        <vt:lpwstr/>
      </vt:variant>
      <vt:variant>
        <vt:i4>458757</vt:i4>
      </vt:variant>
      <vt:variant>
        <vt:i4>564</vt:i4>
      </vt:variant>
      <vt:variant>
        <vt:i4>0</vt:i4>
      </vt:variant>
      <vt:variant>
        <vt:i4>5</vt:i4>
      </vt:variant>
      <vt:variant>
        <vt:lpwstr>https://www.nsw.gov.au/ministerial-releases/minns-labor-government-establishes-safework-nsw-as-a-standalone-regulator</vt:lpwstr>
      </vt:variant>
      <vt:variant>
        <vt:lpwstr>:~:text=The%20NSW%20Minns%20Labor%20Government,workplace%20health%20and%20safety%20regulator.</vt:lpwstr>
      </vt:variant>
      <vt:variant>
        <vt:i4>2949165</vt:i4>
      </vt:variant>
      <vt:variant>
        <vt:i4>561</vt:i4>
      </vt:variant>
      <vt:variant>
        <vt:i4>0</vt:i4>
      </vt:variant>
      <vt:variant>
        <vt:i4>5</vt:i4>
      </vt:variant>
      <vt:variant>
        <vt:lpwstr>https://legislation.nsw.gov.au/view/pdf/asmade/act-2025-18</vt:lpwstr>
      </vt:variant>
      <vt:variant>
        <vt:lpwstr/>
      </vt:variant>
      <vt:variant>
        <vt:i4>3145825</vt:i4>
      </vt:variant>
      <vt:variant>
        <vt:i4>558</vt:i4>
      </vt:variant>
      <vt:variant>
        <vt:i4>0</vt:i4>
      </vt:variant>
      <vt:variant>
        <vt:i4>5</vt:i4>
      </vt:variant>
      <vt:variant>
        <vt:lpwstr>https://legislation.nsw.gov.au/view/html/inforce/current/act-2011-010</vt:lpwstr>
      </vt:variant>
      <vt:variant>
        <vt:lpwstr>sch.2-sec.1</vt:lpwstr>
      </vt:variant>
      <vt:variant>
        <vt:i4>7536690</vt:i4>
      </vt:variant>
      <vt:variant>
        <vt:i4>555</vt:i4>
      </vt:variant>
      <vt:variant>
        <vt:i4>0</vt:i4>
      </vt:variant>
      <vt:variant>
        <vt:i4>5</vt:i4>
      </vt:variant>
      <vt:variant>
        <vt:lpwstr>https://legislation.act.gov.au/View/a/2011-35/current/html/2011-35.html</vt:lpwstr>
      </vt:variant>
      <vt:variant>
        <vt:lpwstr/>
      </vt:variant>
      <vt:variant>
        <vt:i4>7536690</vt:i4>
      </vt:variant>
      <vt:variant>
        <vt:i4>552</vt:i4>
      </vt:variant>
      <vt:variant>
        <vt:i4>0</vt:i4>
      </vt:variant>
      <vt:variant>
        <vt:i4>5</vt:i4>
      </vt:variant>
      <vt:variant>
        <vt:lpwstr>https://legislation.act.gov.au/View/a/2011-35/current/html/2011-35.html</vt:lpwstr>
      </vt:variant>
      <vt:variant>
        <vt:lpwstr/>
      </vt:variant>
      <vt:variant>
        <vt:i4>7536690</vt:i4>
      </vt:variant>
      <vt:variant>
        <vt:i4>549</vt:i4>
      </vt:variant>
      <vt:variant>
        <vt:i4>0</vt:i4>
      </vt:variant>
      <vt:variant>
        <vt:i4>5</vt:i4>
      </vt:variant>
      <vt:variant>
        <vt:lpwstr>https://legislation.act.gov.au/View/a/2011-35/current/html/2011-35.html</vt:lpwstr>
      </vt:variant>
      <vt:variant>
        <vt:lpwstr/>
      </vt:variant>
      <vt:variant>
        <vt:i4>7536690</vt:i4>
      </vt:variant>
      <vt:variant>
        <vt:i4>546</vt:i4>
      </vt:variant>
      <vt:variant>
        <vt:i4>0</vt:i4>
      </vt:variant>
      <vt:variant>
        <vt:i4>5</vt:i4>
      </vt:variant>
      <vt:variant>
        <vt:lpwstr>https://legislation.act.gov.au/View/a/2011-35/current/html/2011-35.html</vt:lpwstr>
      </vt:variant>
      <vt:variant>
        <vt:lpwstr/>
      </vt:variant>
      <vt:variant>
        <vt:i4>8192112</vt:i4>
      </vt:variant>
      <vt:variant>
        <vt:i4>543</vt:i4>
      </vt:variant>
      <vt:variant>
        <vt:i4>0</vt:i4>
      </vt:variant>
      <vt:variant>
        <vt:i4>5</vt:i4>
      </vt:variant>
      <vt:variant>
        <vt:lpwstr>https://www.legislation.act.gov.au/View/a/2019-38/20191205-72545/html/2019-38.html</vt:lpwstr>
      </vt:variant>
      <vt:variant>
        <vt:lpwstr/>
      </vt:variant>
      <vt:variant>
        <vt:i4>7536690</vt:i4>
      </vt:variant>
      <vt:variant>
        <vt:i4>540</vt:i4>
      </vt:variant>
      <vt:variant>
        <vt:i4>0</vt:i4>
      </vt:variant>
      <vt:variant>
        <vt:i4>5</vt:i4>
      </vt:variant>
      <vt:variant>
        <vt:lpwstr>https://legislation.act.gov.au/View/a/2011-35/current/html/2011-35.html</vt:lpwstr>
      </vt:variant>
      <vt:variant>
        <vt:lpwstr/>
      </vt:variant>
      <vt:variant>
        <vt:i4>3473493</vt:i4>
      </vt:variant>
      <vt:variant>
        <vt:i4>537</vt:i4>
      </vt:variant>
      <vt:variant>
        <vt:i4>0</vt:i4>
      </vt:variant>
      <vt:variant>
        <vt:i4>5</vt:i4>
      </vt:variant>
      <vt:variant>
        <vt:lpwstr>https://www.act.gov.au/__data/assets/pdf_file/0010/2794492/Independent-review-of-ACTs-work-safety.pdf</vt:lpwstr>
      </vt:variant>
      <vt:variant>
        <vt:lpwstr/>
      </vt:variant>
      <vt:variant>
        <vt:i4>6160420</vt:i4>
      </vt:variant>
      <vt:variant>
        <vt:i4>534</vt:i4>
      </vt:variant>
      <vt:variant>
        <vt:i4>0</vt:i4>
      </vt:variant>
      <vt:variant>
        <vt:i4>5</vt:i4>
      </vt:variant>
      <vt:variant>
        <vt:lpwstr>https://www.legislation.wa.gov.au/legislation/prod/filestore.nsf/FileURL/mrdoc_48244.pdf/$FILE/Industrial Relations Act 1979 - %5B16-l0-00%5D.pdf?OpenElement</vt:lpwstr>
      </vt:variant>
      <vt:variant>
        <vt:lpwstr/>
      </vt:variant>
      <vt:variant>
        <vt:i4>5439573</vt:i4>
      </vt:variant>
      <vt:variant>
        <vt:i4>531</vt:i4>
      </vt:variant>
      <vt:variant>
        <vt:i4>0</vt:i4>
      </vt:variant>
      <vt:variant>
        <vt:i4>5</vt:i4>
      </vt:variant>
      <vt:variant>
        <vt:lpwstr>https://www.legislation.sa.gov.au/__legislation/lz/c/a/work health and safety act 2012/current/2012.40.auth.pdf</vt:lpwstr>
      </vt:variant>
      <vt:variant>
        <vt:lpwstr/>
      </vt:variant>
      <vt:variant>
        <vt:i4>5439573</vt:i4>
      </vt:variant>
      <vt:variant>
        <vt:i4>528</vt:i4>
      </vt:variant>
      <vt:variant>
        <vt:i4>0</vt:i4>
      </vt:variant>
      <vt:variant>
        <vt:i4>5</vt:i4>
      </vt:variant>
      <vt:variant>
        <vt:lpwstr>https://www.legislation.sa.gov.au/__legislation/lz/c/a/work health and safety act 2012/current/2012.40.auth.pdf</vt:lpwstr>
      </vt:variant>
      <vt:variant>
        <vt:lpwstr/>
      </vt:variant>
      <vt:variant>
        <vt:i4>6160462</vt:i4>
      </vt:variant>
      <vt:variant>
        <vt:i4>525</vt:i4>
      </vt:variant>
      <vt:variant>
        <vt:i4>0</vt:i4>
      </vt:variant>
      <vt:variant>
        <vt:i4>5</vt:i4>
      </vt:variant>
      <vt:variant>
        <vt:lpwstr>https://www.agd.sa.gov.au/industrial-relations/safework-sa/safework-sa-review/SafeWork-SA-Review.pdf</vt:lpwstr>
      </vt:variant>
      <vt:variant>
        <vt:lpwstr/>
      </vt:variant>
      <vt:variant>
        <vt:i4>5439573</vt:i4>
      </vt:variant>
      <vt:variant>
        <vt:i4>522</vt:i4>
      </vt:variant>
      <vt:variant>
        <vt:i4>0</vt:i4>
      </vt:variant>
      <vt:variant>
        <vt:i4>5</vt:i4>
      </vt:variant>
      <vt:variant>
        <vt:lpwstr>https://www.legislation.sa.gov.au/__legislation/lz/c/a/work health and safety act 2012/current/2012.40.auth.pdf</vt:lpwstr>
      </vt:variant>
      <vt:variant>
        <vt:lpwstr/>
      </vt:variant>
      <vt:variant>
        <vt:i4>5439573</vt:i4>
      </vt:variant>
      <vt:variant>
        <vt:i4>519</vt:i4>
      </vt:variant>
      <vt:variant>
        <vt:i4>0</vt:i4>
      </vt:variant>
      <vt:variant>
        <vt:i4>5</vt:i4>
      </vt:variant>
      <vt:variant>
        <vt:lpwstr>https://www.legislation.sa.gov.au/__legislation/lz/c/a/work health and safety act 2012/current/2012.40.auth.pdf</vt:lpwstr>
      </vt:variant>
      <vt:variant>
        <vt:lpwstr/>
      </vt:variant>
      <vt:variant>
        <vt:i4>4259919</vt:i4>
      </vt:variant>
      <vt:variant>
        <vt:i4>516</vt:i4>
      </vt:variant>
      <vt:variant>
        <vt:i4>0</vt:i4>
      </vt:variant>
      <vt:variant>
        <vt:i4>5</vt:i4>
      </vt:variant>
      <vt:variant>
        <vt:lpwstr>https://www.parliament.nsw.gov.au/bill/files/18748/Passed by both Houses.pdf</vt:lpwstr>
      </vt:variant>
      <vt:variant>
        <vt:lpwstr/>
      </vt:variant>
      <vt:variant>
        <vt:i4>7667833</vt:i4>
      </vt:variant>
      <vt:variant>
        <vt:i4>513</vt:i4>
      </vt:variant>
      <vt:variant>
        <vt:i4>0</vt:i4>
      </vt:variant>
      <vt:variant>
        <vt:i4>5</vt:i4>
      </vt:variant>
      <vt:variant>
        <vt:lpwstr>https://www.legislation.act.gov.au/View/a/2020-30/20200710-74584/html/2020-30.html</vt:lpwstr>
      </vt:variant>
      <vt:variant>
        <vt:lpwstr/>
      </vt:variant>
      <vt:variant>
        <vt:i4>7536690</vt:i4>
      </vt:variant>
      <vt:variant>
        <vt:i4>510</vt:i4>
      </vt:variant>
      <vt:variant>
        <vt:i4>0</vt:i4>
      </vt:variant>
      <vt:variant>
        <vt:i4>5</vt:i4>
      </vt:variant>
      <vt:variant>
        <vt:lpwstr>https://legislation.act.gov.au/View/a/2011-35/current/html/2011-35.html</vt:lpwstr>
      </vt:variant>
      <vt:variant>
        <vt:lpwstr/>
      </vt:variant>
      <vt:variant>
        <vt:i4>3801209</vt:i4>
      </vt:variant>
      <vt:variant>
        <vt:i4>507</vt:i4>
      </vt:variant>
      <vt:variant>
        <vt:i4>0</vt:i4>
      </vt:variant>
      <vt:variant>
        <vt:i4>5</vt:i4>
      </vt:variant>
      <vt:variant>
        <vt:lpwstr>https://www.legislation.qld.gov.au/view/html/asmade/act-2024-053</vt:lpwstr>
      </vt:variant>
      <vt:variant>
        <vt:lpwstr>sec.30</vt:lpwstr>
      </vt:variant>
      <vt:variant>
        <vt:i4>7143462</vt:i4>
      </vt:variant>
      <vt:variant>
        <vt:i4>504</vt:i4>
      </vt:variant>
      <vt:variant>
        <vt:i4>0</vt:i4>
      </vt:variant>
      <vt:variant>
        <vt:i4>5</vt:i4>
      </vt:variant>
      <vt:variant>
        <vt:lpwstr>https://www.legislation.qld.gov.au/view/whole/html/asmade/act-2024-044</vt:lpwstr>
      </vt:variant>
      <vt:variant>
        <vt:lpwstr/>
      </vt:variant>
      <vt:variant>
        <vt:i4>7667833</vt:i4>
      </vt:variant>
      <vt:variant>
        <vt:i4>501</vt:i4>
      </vt:variant>
      <vt:variant>
        <vt:i4>0</vt:i4>
      </vt:variant>
      <vt:variant>
        <vt:i4>5</vt:i4>
      </vt:variant>
      <vt:variant>
        <vt:lpwstr>https://www.legislation.act.gov.au/View/a/2020-30/20200710-74584/html/2020-30.html</vt:lpwstr>
      </vt:variant>
      <vt:variant>
        <vt:lpwstr/>
      </vt:variant>
      <vt:variant>
        <vt:i4>7536690</vt:i4>
      </vt:variant>
      <vt:variant>
        <vt:i4>498</vt:i4>
      </vt:variant>
      <vt:variant>
        <vt:i4>0</vt:i4>
      </vt:variant>
      <vt:variant>
        <vt:i4>5</vt:i4>
      </vt:variant>
      <vt:variant>
        <vt:lpwstr>https://legislation.act.gov.au/View/a/2011-35/current/html/2011-35.html</vt:lpwstr>
      </vt:variant>
      <vt:variant>
        <vt:lpwstr/>
      </vt:variant>
      <vt:variant>
        <vt:i4>8126492</vt:i4>
      </vt:variant>
      <vt:variant>
        <vt:i4>495</vt:i4>
      </vt:variant>
      <vt:variant>
        <vt:i4>0</vt:i4>
      </vt:variant>
      <vt:variant>
        <vt:i4>5</vt:i4>
      </vt:variant>
      <vt:variant>
        <vt:lpwstr>https://www.legislation.sa.gov.au/__legislation/lz/v/a/2024/work health and safety (review recommendations) amendment act 2024_20/2024.20.un.pdf</vt:lpwstr>
      </vt:variant>
      <vt:variant>
        <vt:lpwstr/>
      </vt:variant>
      <vt:variant>
        <vt:i4>5439573</vt:i4>
      </vt:variant>
      <vt:variant>
        <vt:i4>492</vt:i4>
      </vt:variant>
      <vt:variant>
        <vt:i4>0</vt:i4>
      </vt:variant>
      <vt:variant>
        <vt:i4>5</vt:i4>
      </vt:variant>
      <vt:variant>
        <vt:lpwstr>https://www.legislation.sa.gov.au/__legislation/lz/c/a/work health and safety act 2012/current/2012.40.auth.pdf</vt:lpwstr>
      </vt:variant>
      <vt:variant>
        <vt:lpwstr/>
      </vt:variant>
      <vt:variant>
        <vt:i4>6160420</vt:i4>
      </vt:variant>
      <vt:variant>
        <vt:i4>489</vt:i4>
      </vt:variant>
      <vt:variant>
        <vt:i4>0</vt:i4>
      </vt:variant>
      <vt:variant>
        <vt:i4>5</vt:i4>
      </vt:variant>
      <vt:variant>
        <vt:lpwstr>https://www.legislation.wa.gov.au/legislation/prod/filestore.nsf/FileURL/mrdoc_48244.pdf/$FILE/Industrial Relations Act 1979 - %5B16-l0-00%5D.pdf?OpenElement</vt:lpwstr>
      </vt:variant>
      <vt:variant>
        <vt:lpwstr/>
      </vt:variant>
      <vt:variant>
        <vt:i4>524310</vt:i4>
      </vt:variant>
      <vt:variant>
        <vt:i4>486</vt:i4>
      </vt:variant>
      <vt:variant>
        <vt:i4>0</vt:i4>
      </vt:variant>
      <vt:variant>
        <vt:i4>5</vt:i4>
      </vt:variant>
      <vt:variant>
        <vt:lpwstr>https://content.legislation.vic.gov.au/sites/default/files/2024-03/04-107aa044-authorised.pdf</vt:lpwstr>
      </vt:variant>
      <vt:variant>
        <vt:lpwstr/>
      </vt:variant>
      <vt:variant>
        <vt:i4>4259919</vt:i4>
      </vt:variant>
      <vt:variant>
        <vt:i4>483</vt:i4>
      </vt:variant>
      <vt:variant>
        <vt:i4>0</vt:i4>
      </vt:variant>
      <vt:variant>
        <vt:i4>5</vt:i4>
      </vt:variant>
      <vt:variant>
        <vt:lpwstr>https://www.parliament.nsw.gov.au/bill/files/18748/Passed by both Houses.pdf</vt:lpwstr>
      </vt:variant>
      <vt:variant>
        <vt:lpwstr/>
      </vt:variant>
      <vt:variant>
        <vt:i4>8257583</vt:i4>
      </vt:variant>
      <vt:variant>
        <vt:i4>480</vt:i4>
      </vt:variant>
      <vt:variant>
        <vt:i4>0</vt:i4>
      </vt:variant>
      <vt:variant>
        <vt:i4>5</vt:i4>
      </vt:variant>
      <vt:variant>
        <vt:lpwstr>https://www.safeworkaustralia.gov.au/system/files/documents/1902/review_of_the_model_whs_laws_final_report_0.pdf</vt:lpwstr>
      </vt:variant>
      <vt:variant>
        <vt:lpwstr/>
      </vt:variant>
      <vt:variant>
        <vt:i4>6357090</vt:i4>
      </vt:variant>
      <vt:variant>
        <vt:i4>477</vt:i4>
      </vt:variant>
      <vt:variant>
        <vt:i4>0</vt:i4>
      </vt:variant>
      <vt:variant>
        <vt:i4>5</vt:i4>
      </vt:variant>
      <vt:variant>
        <vt:lpwstr>https://www.safeworkaustralia.gov.au/sites/default/files/2023-12/model-whs-bill-23_november_2023.pdf</vt:lpwstr>
      </vt:variant>
      <vt:variant>
        <vt:lpwstr/>
      </vt:variant>
      <vt:variant>
        <vt:i4>2490478</vt:i4>
      </vt:variant>
      <vt:variant>
        <vt:i4>474</vt:i4>
      </vt:variant>
      <vt:variant>
        <vt:i4>0</vt:i4>
      </vt:variant>
      <vt:variant>
        <vt:i4>5</vt:i4>
      </vt:variant>
      <vt:variant>
        <vt:lpwstr>https://www.legislation.qld.gov.au/view/html/asmade/act-2024-053</vt:lpwstr>
      </vt:variant>
      <vt:variant>
        <vt:lpwstr>pt.4-div.5</vt:lpwstr>
      </vt:variant>
      <vt:variant>
        <vt:i4>2556021</vt:i4>
      </vt:variant>
      <vt:variant>
        <vt:i4>471</vt:i4>
      </vt:variant>
      <vt:variant>
        <vt:i4>0</vt:i4>
      </vt:variant>
      <vt:variant>
        <vt:i4>5</vt:i4>
      </vt:variant>
      <vt:variant>
        <vt:lpwstr>https://www.legislation.qld.gov.au/view/html/inforce/current/act-2011-018</vt:lpwstr>
      </vt:variant>
      <vt:variant>
        <vt:lpwstr>sec.119</vt:lpwstr>
      </vt:variant>
      <vt:variant>
        <vt:i4>3997818</vt:i4>
      </vt:variant>
      <vt:variant>
        <vt:i4>468</vt:i4>
      </vt:variant>
      <vt:variant>
        <vt:i4>0</vt:i4>
      </vt:variant>
      <vt:variant>
        <vt:i4>5</vt:i4>
      </vt:variant>
      <vt:variant>
        <vt:lpwstr>https://www.legislation.qld.gov.au/view/html/asmade/act-2024-011</vt:lpwstr>
      </vt:variant>
      <vt:variant>
        <vt:lpwstr>sec.45</vt:lpwstr>
      </vt:variant>
      <vt:variant>
        <vt:i4>2556021</vt:i4>
      </vt:variant>
      <vt:variant>
        <vt:i4>465</vt:i4>
      </vt:variant>
      <vt:variant>
        <vt:i4>0</vt:i4>
      </vt:variant>
      <vt:variant>
        <vt:i4>5</vt:i4>
      </vt:variant>
      <vt:variant>
        <vt:lpwstr>https://www.legislation.qld.gov.au/view/html/inforce/current/act-2011-018</vt:lpwstr>
      </vt:variant>
      <vt:variant>
        <vt:lpwstr>sec.118</vt:lpwstr>
      </vt:variant>
      <vt:variant>
        <vt:i4>6357090</vt:i4>
      </vt:variant>
      <vt:variant>
        <vt:i4>462</vt:i4>
      </vt:variant>
      <vt:variant>
        <vt:i4>0</vt:i4>
      </vt:variant>
      <vt:variant>
        <vt:i4>5</vt:i4>
      </vt:variant>
      <vt:variant>
        <vt:lpwstr>https://www.safeworkaustralia.gov.au/sites/default/files/2023-12/model-whs-bill-23_november_2023.pdf</vt:lpwstr>
      </vt:variant>
      <vt:variant>
        <vt:lpwstr/>
      </vt:variant>
      <vt:variant>
        <vt:i4>3735659</vt:i4>
      </vt:variant>
      <vt:variant>
        <vt:i4>459</vt:i4>
      </vt:variant>
      <vt:variant>
        <vt:i4>0</vt:i4>
      </vt:variant>
      <vt:variant>
        <vt:i4>5</vt:i4>
      </vt:variant>
      <vt:variant>
        <vt:lpwstr>https://www.dewr.gov.au/work-health-and-safety/resources/work-health-and-safety-meeting-ministers-18-september-2024</vt:lpwstr>
      </vt:variant>
      <vt:variant>
        <vt:lpwstr/>
      </vt:variant>
      <vt:variant>
        <vt:i4>3866708</vt:i4>
      </vt:variant>
      <vt:variant>
        <vt:i4>456</vt:i4>
      </vt:variant>
      <vt:variant>
        <vt:i4>0</vt:i4>
      </vt:variant>
      <vt:variant>
        <vt:i4>5</vt:i4>
      </vt:variant>
      <vt:variant>
        <vt:lpwstr>https://www.legislation.wa.gov.au/legislation/prod/filestore.nsf/FileURL/mrdoc_48252.pdf/$FILE/Work Health and Safety Act 2020 - %5B00-g0-00%5D.pdf?OpenElement</vt:lpwstr>
      </vt:variant>
      <vt:variant>
        <vt:lpwstr/>
      </vt:variant>
      <vt:variant>
        <vt:i4>5439573</vt:i4>
      </vt:variant>
      <vt:variant>
        <vt:i4>453</vt:i4>
      </vt:variant>
      <vt:variant>
        <vt:i4>0</vt:i4>
      </vt:variant>
      <vt:variant>
        <vt:i4>5</vt:i4>
      </vt:variant>
      <vt:variant>
        <vt:lpwstr>https://www.legislation.sa.gov.au/__legislation/lz/c/a/work health and safety act 2012/current/2012.40.auth.pdf</vt:lpwstr>
      </vt:variant>
      <vt:variant>
        <vt:lpwstr/>
      </vt:variant>
      <vt:variant>
        <vt:i4>3735648</vt:i4>
      </vt:variant>
      <vt:variant>
        <vt:i4>450</vt:i4>
      </vt:variant>
      <vt:variant>
        <vt:i4>0</vt:i4>
      </vt:variant>
      <vt:variant>
        <vt:i4>5</vt:i4>
      </vt:variant>
      <vt:variant>
        <vt:lpwstr>https://www.legislation.qld.gov.au/view/html/inforce/current/act-2011-018</vt:lpwstr>
      </vt:variant>
      <vt:variant>
        <vt:lpwstr>pt.5-div.7A</vt:lpwstr>
      </vt:variant>
      <vt:variant>
        <vt:i4>4259919</vt:i4>
      </vt:variant>
      <vt:variant>
        <vt:i4>447</vt:i4>
      </vt:variant>
      <vt:variant>
        <vt:i4>0</vt:i4>
      </vt:variant>
      <vt:variant>
        <vt:i4>5</vt:i4>
      </vt:variant>
      <vt:variant>
        <vt:lpwstr>https://www.parliament.nsw.gov.au/bill/files/18748/Passed by both Houses.pdf</vt:lpwstr>
      </vt:variant>
      <vt:variant>
        <vt:lpwstr/>
      </vt:variant>
      <vt:variant>
        <vt:i4>2752637</vt:i4>
      </vt:variant>
      <vt:variant>
        <vt:i4>444</vt:i4>
      </vt:variant>
      <vt:variant>
        <vt:i4>0</vt:i4>
      </vt:variant>
      <vt:variant>
        <vt:i4>5</vt:i4>
      </vt:variant>
      <vt:variant>
        <vt:lpwstr>https://www.safeworkaustralia.gov.au/sites/default/files/2023-10/Model Work Health and Safety Bill 2016 Amendments %2821 March 2016%29.PDF</vt:lpwstr>
      </vt:variant>
      <vt:variant>
        <vt:lpwstr/>
      </vt:variant>
      <vt:variant>
        <vt:i4>6357090</vt:i4>
      </vt:variant>
      <vt:variant>
        <vt:i4>441</vt:i4>
      </vt:variant>
      <vt:variant>
        <vt:i4>0</vt:i4>
      </vt:variant>
      <vt:variant>
        <vt:i4>5</vt:i4>
      </vt:variant>
      <vt:variant>
        <vt:lpwstr>https://www.safeworkaustralia.gov.au/sites/default/files/2023-12/model-whs-bill-23_november_2023.pdf</vt:lpwstr>
      </vt:variant>
      <vt:variant>
        <vt:lpwstr/>
      </vt:variant>
      <vt:variant>
        <vt:i4>5439573</vt:i4>
      </vt:variant>
      <vt:variant>
        <vt:i4>438</vt:i4>
      </vt:variant>
      <vt:variant>
        <vt:i4>0</vt:i4>
      </vt:variant>
      <vt:variant>
        <vt:i4>5</vt:i4>
      </vt:variant>
      <vt:variant>
        <vt:lpwstr>https://www.legislation.sa.gov.au/__legislation/lz/c/a/work health and safety act 2012/current/2012.40.auth.pdf</vt:lpwstr>
      </vt:variant>
      <vt:variant>
        <vt:lpwstr/>
      </vt:variant>
      <vt:variant>
        <vt:i4>5439573</vt:i4>
      </vt:variant>
      <vt:variant>
        <vt:i4>435</vt:i4>
      </vt:variant>
      <vt:variant>
        <vt:i4>0</vt:i4>
      </vt:variant>
      <vt:variant>
        <vt:i4>5</vt:i4>
      </vt:variant>
      <vt:variant>
        <vt:lpwstr>https://www.legislation.sa.gov.au/__legislation/lz/c/a/work health and safety act 2012/current/2012.40.auth.pdf</vt:lpwstr>
      </vt:variant>
      <vt:variant>
        <vt:lpwstr/>
      </vt:variant>
      <vt:variant>
        <vt:i4>4259919</vt:i4>
      </vt:variant>
      <vt:variant>
        <vt:i4>432</vt:i4>
      </vt:variant>
      <vt:variant>
        <vt:i4>0</vt:i4>
      </vt:variant>
      <vt:variant>
        <vt:i4>5</vt:i4>
      </vt:variant>
      <vt:variant>
        <vt:lpwstr>https://www.parliament.nsw.gov.au/bill/files/18748/Passed by both Houses.pdf</vt:lpwstr>
      </vt:variant>
      <vt:variant>
        <vt:lpwstr/>
      </vt:variant>
      <vt:variant>
        <vt:i4>2162813</vt:i4>
      </vt:variant>
      <vt:variant>
        <vt:i4>429</vt:i4>
      </vt:variant>
      <vt:variant>
        <vt:i4>0</vt:i4>
      </vt:variant>
      <vt:variant>
        <vt:i4>5</vt:i4>
      </vt:variant>
      <vt:variant>
        <vt:lpwstr>https://www.legislation.qld.gov.au/view/html/inforce/current/act-2011-018</vt:lpwstr>
      </vt:variant>
      <vt:variant>
        <vt:lpwstr>sec.97A</vt:lpwstr>
      </vt:variant>
      <vt:variant>
        <vt:i4>3866708</vt:i4>
      </vt:variant>
      <vt:variant>
        <vt:i4>426</vt:i4>
      </vt:variant>
      <vt:variant>
        <vt:i4>0</vt:i4>
      </vt:variant>
      <vt:variant>
        <vt:i4>5</vt:i4>
      </vt:variant>
      <vt:variant>
        <vt:lpwstr>https://www.legislation.wa.gov.au/legislation/prod/filestore.nsf/FileURL/mrdoc_48252.pdf/$FILE/Work Health and Safety Act 2020 - %5B00-g0-00%5D.pdf?OpenElement</vt:lpwstr>
      </vt:variant>
      <vt:variant>
        <vt:lpwstr/>
      </vt:variant>
      <vt:variant>
        <vt:i4>6357090</vt:i4>
      </vt:variant>
      <vt:variant>
        <vt:i4>423</vt:i4>
      </vt:variant>
      <vt:variant>
        <vt:i4>0</vt:i4>
      </vt:variant>
      <vt:variant>
        <vt:i4>5</vt:i4>
      </vt:variant>
      <vt:variant>
        <vt:lpwstr>https://www.safeworkaustralia.gov.au/sites/default/files/2023-12/model-whs-bill-23_november_2023.pdf</vt:lpwstr>
      </vt:variant>
      <vt:variant>
        <vt:lpwstr/>
      </vt:variant>
      <vt:variant>
        <vt:i4>7536690</vt:i4>
      </vt:variant>
      <vt:variant>
        <vt:i4>420</vt:i4>
      </vt:variant>
      <vt:variant>
        <vt:i4>0</vt:i4>
      </vt:variant>
      <vt:variant>
        <vt:i4>5</vt:i4>
      </vt:variant>
      <vt:variant>
        <vt:lpwstr>https://legislation.act.gov.au/View/a/2011-35/current/html/2011-35.html</vt:lpwstr>
      </vt:variant>
      <vt:variant>
        <vt:lpwstr/>
      </vt:variant>
      <vt:variant>
        <vt:i4>7340098</vt:i4>
      </vt:variant>
      <vt:variant>
        <vt:i4>417</vt:i4>
      </vt:variant>
      <vt:variant>
        <vt:i4>0</vt:i4>
      </vt:variant>
      <vt:variant>
        <vt:i4>5</vt:i4>
      </vt:variant>
      <vt:variant>
        <vt:lpwstr>https://www.worksafe.act.gov.au/__data/assets/pdf_file/0007/1635541/getting-home-safely-report.pdf</vt:lpwstr>
      </vt:variant>
      <vt:variant>
        <vt:lpwstr/>
      </vt:variant>
      <vt:variant>
        <vt:i4>5636207</vt:i4>
      </vt:variant>
      <vt:variant>
        <vt:i4>414</vt:i4>
      </vt:variant>
      <vt:variant>
        <vt:i4>0</vt:i4>
      </vt:variant>
      <vt:variant>
        <vt:i4>5</vt:i4>
      </vt:variant>
      <vt:variant>
        <vt:lpwstr>https://www.act.gov.au/__data/assets/pdf_file/0007/2794480/Work-Health-Safety-Culture-ACT-Construction-Industry.pdf</vt:lpwstr>
      </vt:variant>
      <vt:variant>
        <vt:lpwstr/>
      </vt:variant>
      <vt:variant>
        <vt:i4>7667833</vt:i4>
      </vt:variant>
      <vt:variant>
        <vt:i4>411</vt:i4>
      </vt:variant>
      <vt:variant>
        <vt:i4>0</vt:i4>
      </vt:variant>
      <vt:variant>
        <vt:i4>5</vt:i4>
      </vt:variant>
      <vt:variant>
        <vt:lpwstr>https://www.legislation.act.gov.au/View/a/2020-30/20200710-74584/html/2020-30.html</vt:lpwstr>
      </vt:variant>
      <vt:variant>
        <vt:lpwstr/>
      </vt:variant>
      <vt:variant>
        <vt:i4>8061037</vt:i4>
      </vt:variant>
      <vt:variant>
        <vt:i4>408</vt:i4>
      </vt:variant>
      <vt:variant>
        <vt:i4>0</vt:i4>
      </vt:variant>
      <vt:variant>
        <vt:i4>5</vt:i4>
      </vt:variant>
      <vt:variant>
        <vt:lpwstr>https://www.legislation.act.gov.au/View/es/db_62507/20200618-74274/html/db_62507.html</vt:lpwstr>
      </vt:variant>
      <vt:variant>
        <vt:lpwstr/>
      </vt:variant>
      <vt:variant>
        <vt:i4>6357090</vt:i4>
      </vt:variant>
      <vt:variant>
        <vt:i4>405</vt:i4>
      </vt:variant>
      <vt:variant>
        <vt:i4>0</vt:i4>
      </vt:variant>
      <vt:variant>
        <vt:i4>5</vt:i4>
      </vt:variant>
      <vt:variant>
        <vt:lpwstr>https://www.safeworkaustralia.gov.au/sites/default/files/2023-12/model-whs-bill-23_november_2023.pdf</vt:lpwstr>
      </vt:variant>
      <vt:variant>
        <vt:lpwstr/>
      </vt:variant>
      <vt:variant>
        <vt:i4>3407998</vt:i4>
      </vt:variant>
      <vt:variant>
        <vt:i4>402</vt:i4>
      </vt:variant>
      <vt:variant>
        <vt:i4>0</vt:i4>
      </vt:variant>
      <vt:variant>
        <vt:i4>5</vt:i4>
      </vt:variant>
      <vt:variant>
        <vt:lpwstr>https://www.legislation.qld.gov.au/view/html/asmade/act-2017-038</vt:lpwstr>
      </vt:variant>
      <vt:variant>
        <vt:lpwstr>sec.16</vt:lpwstr>
      </vt:variant>
      <vt:variant>
        <vt:i4>2097267</vt:i4>
      </vt:variant>
      <vt:variant>
        <vt:i4>399</vt:i4>
      </vt:variant>
      <vt:variant>
        <vt:i4>0</vt:i4>
      </vt:variant>
      <vt:variant>
        <vt:i4>5</vt:i4>
      </vt:variant>
      <vt:variant>
        <vt:lpwstr>https://www.legislation.qld.gov.au/view/html/inforce/current/act-2011-018</vt:lpwstr>
      </vt:variant>
      <vt:variant>
        <vt:lpwstr>sec.76</vt:lpwstr>
      </vt:variant>
      <vt:variant>
        <vt:i4>786512</vt:i4>
      </vt:variant>
      <vt:variant>
        <vt:i4>396</vt:i4>
      </vt:variant>
      <vt:variant>
        <vt:i4>0</vt:i4>
      </vt:variant>
      <vt:variant>
        <vt:i4>5</vt:i4>
      </vt:variant>
      <vt:variant>
        <vt:lpwstr>https://www.legislation.qld.gov.au/view/html/bill.first.exp/bill-2023-016</vt:lpwstr>
      </vt:variant>
      <vt:variant>
        <vt:lpwstr>bill-2023-016</vt:lpwstr>
      </vt:variant>
      <vt:variant>
        <vt:i4>3145853</vt:i4>
      </vt:variant>
      <vt:variant>
        <vt:i4>393</vt:i4>
      </vt:variant>
      <vt:variant>
        <vt:i4>0</vt:i4>
      </vt:variant>
      <vt:variant>
        <vt:i4>5</vt:i4>
      </vt:variant>
      <vt:variant>
        <vt:lpwstr>https://www.legislation.qld.gov.au/view/html/asmade/act-2024-011</vt:lpwstr>
      </vt:variant>
      <vt:variant>
        <vt:lpwstr>sec.38</vt:lpwstr>
      </vt:variant>
      <vt:variant>
        <vt:i4>2490492</vt:i4>
      </vt:variant>
      <vt:variant>
        <vt:i4>390</vt:i4>
      </vt:variant>
      <vt:variant>
        <vt:i4>0</vt:i4>
      </vt:variant>
      <vt:variant>
        <vt:i4>5</vt:i4>
      </vt:variant>
      <vt:variant>
        <vt:lpwstr>https://www.legislation.qld.gov.au/view/html/inforce/current/act-2011-018</vt:lpwstr>
      </vt:variant>
      <vt:variant>
        <vt:lpwstr>sec.80</vt:lpwstr>
      </vt:variant>
      <vt:variant>
        <vt:i4>3801213</vt:i4>
      </vt:variant>
      <vt:variant>
        <vt:i4>387</vt:i4>
      </vt:variant>
      <vt:variant>
        <vt:i4>0</vt:i4>
      </vt:variant>
      <vt:variant>
        <vt:i4>5</vt:i4>
      </vt:variant>
      <vt:variant>
        <vt:lpwstr>https://www.legislation.qld.gov.au/view/html/asmade/act-2024-011</vt:lpwstr>
      </vt:variant>
      <vt:variant>
        <vt:lpwstr>sec.32</vt:lpwstr>
      </vt:variant>
      <vt:variant>
        <vt:i4>2359411</vt:i4>
      </vt:variant>
      <vt:variant>
        <vt:i4>384</vt:i4>
      </vt:variant>
      <vt:variant>
        <vt:i4>0</vt:i4>
      </vt:variant>
      <vt:variant>
        <vt:i4>5</vt:i4>
      </vt:variant>
      <vt:variant>
        <vt:lpwstr>https://www.legislation.qld.gov.au/view/html/inforce/current/act-2011-018</vt:lpwstr>
      </vt:variant>
      <vt:variant>
        <vt:lpwstr>sec.72</vt:lpwstr>
      </vt:variant>
      <vt:variant>
        <vt:i4>3670140</vt:i4>
      </vt:variant>
      <vt:variant>
        <vt:i4>381</vt:i4>
      </vt:variant>
      <vt:variant>
        <vt:i4>0</vt:i4>
      </vt:variant>
      <vt:variant>
        <vt:i4>5</vt:i4>
      </vt:variant>
      <vt:variant>
        <vt:lpwstr>https://www.legislation.qld.gov.au/view/html/asmade/act-2024-011</vt:lpwstr>
      </vt:variant>
      <vt:variant>
        <vt:lpwstr>sec.20</vt:lpwstr>
      </vt:variant>
      <vt:variant>
        <vt:i4>2359409</vt:i4>
      </vt:variant>
      <vt:variant>
        <vt:i4>378</vt:i4>
      </vt:variant>
      <vt:variant>
        <vt:i4>0</vt:i4>
      </vt:variant>
      <vt:variant>
        <vt:i4>5</vt:i4>
      </vt:variant>
      <vt:variant>
        <vt:lpwstr>https://www.legislation.qld.gov.au/view/html/inforce/current/act-2011-018</vt:lpwstr>
      </vt:variant>
      <vt:variant>
        <vt:lpwstr>sec.52</vt:lpwstr>
      </vt:variant>
      <vt:variant>
        <vt:i4>3145853</vt:i4>
      </vt:variant>
      <vt:variant>
        <vt:i4>375</vt:i4>
      </vt:variant>
      <vt:variant>
        <vt:i4>0</vt:i4>
      </vt:variant>
      <vt:variant>
        <vt:i4>5</vt:i4>
      </vt:variant>
      <vt:variant>
        <vt:lpwstr>https://www.legislation.qld.gov.au/view/html/asmade/act-2024-011</vt:lpwstr>
      </vt:variant>
      <vt:variant>
        <vt:lpwstr>sec.38</vt:lpwstr>
      </vt:variant>
      <vt:variant>
        <vt:i4>2490481</vt:i4>
      </vt:variant>
      <vt:variant>
        <vt:i4>372</vt:i4>
      </vt:variant>
      <vt:variant>
        <vt:i4>0</vt:i4>
      </vt:variant>
      <vt:variant>
        <vt:i4>5</vt:i4>
      </vt:variant>
      <vt:variant>
        <vt:lpwstr>https://www.legislation.qld.gov.au/view/html/inforce/current/act-2011-018</vt:lpwstr>
      </vt:variant>
      <vt:variant>
        <vt:lpwstr>sec.50A</vt:lpwstr>
      </vt:variant>
      <vt:variant>
        <vt:i4>6815779</vt:i4>
      </vt:variant>
      <vt:variant>
        <vt:i4>369</vt:i4>
      </vt:variant>
      <vt:variant>
        <vt:i4>0</vt:i4>
      </vt:variant>
      <vt:variant>
        <vt:i4>5</vt:i4>
      </vt:variant>
      <vt:variant>
        <vt:lpwstr>https://www.legislation.qld.gov.au/view/whole/html/asmade/act-2024-011</vt:lpwstr>
      </vt:variant>
      <vt:variant>
        <vt:lpwstr/>
      </vt:variant>
      <vt:variant>
        <vt:i4>2490481</vt:i4>
      </vt:variant>
      <vt:variant>
        <vt:i4>366</vt:i4>
      </vt:variant>
      <vt:variant>
        <vt:i4>0</vt:i4>
      </vt:variant>
      <vt:variant>
        <vt:i4>5</vt:i4>
      </vt:variant>
      <vt:variant>
        <vt:lpwstr>https://www.legislation.qld.gov.au/view/html/inforce/current/act-2011-018</vt:lpwstr>
      </vt:variant>
      <vt:variant>
        <vt:lpwstr>sec.50B</vt:lpwstr>
      </vt:variant>
      <vt:variant>
        <vt:i4>4849734</vt:i4>
      </vt:variant>
      <vt:variant>
        <vt:i4>363</vt:i4>
      </vt:variant>
      <vt:variant>
        <vt:i4>0</vt:i4>
      </vt:variant>
      <vt:variant>
        <vt:i4>5</vt:i4>
      </vt:variant>
      <vt:variant>
        <vt:lpwstr>https://www.legislation.qld.gov.au/view/pdf/bill.first.exp/bill-2023-016</vt:lpwstr>
      </vt:variant>
      <vt:variant>
        <vt:lpwstr/>
      </vt:variant>
      <vt:variant>
        <vt:i4>5439573</vt:i4>
      </vt:variant>
      <vt:variant>
        <vt:i4>360</vt:i4>
      </vt:variant>
      <vt:variant>
        <vt:i4>0</vt:i4>
      </vt:variant>
      <vt:variant>
        <vt:i4>5</vt:i4>
      </vt:variant>
      <vt:variant>
        <vt:lpwstr>https://www.legislation.sa.gov.au/__legislation/lz/c/a/work health and safety act 2012/current/2012.40.auth.pdf</vt:lpwstr>
      </vt:variant>
      <vt:variant>
        <vt:lpwstr/>
      </vt:variant>
      <vt:variant>
        <vt:i4>6357090</vt:i4>
      </vt:variant>
      <vt:variant>
        <vt:i4>357</vt:i4>
      </vt:variant>
      <vt:variant>
        <vt:i4>0</vt:i4>
      </vt:variant>
      <vt:variant>
        <vt:i4>5</vt:i4>
      </vt:variant>
      <vt:variant>
        <vt:lpwstr>https://www.safeworkaustralia.gov.au/sites/default/files/2023-12/model-whs-bill-23_november_2023.pdf</vt:lpwstr>
      </vt:variant>
      <vt:variant>
        <vt:lpwstr/>
      </vt:variant>
      <vt:variant>
        <vt:i4>6357090</vt:i4>
      </vt:variant>
      <vt:variant>
        <vt:i4>354</vt:i4>
      </vt:variant>
      <vt:variant>
        <vt:i4>0</vt:i4>
      </vt:variant>
      <vt:variant>
        <vt:i4>5</vt:i4>
      </vt:variant>
      <vt:variant>
        <vt:lpwstr>https://www.safeworkaustralia.gov.au/sites/default/files/2023-12/model-whs-bill-23_november_2023.pdf</vt:lpwstr>
      </vt:variant>
      <vt:variant>
        <vt:lpwstr/>
      </vt:variant>
      <vt:variant>
        <vt:i4>6357090</vt:i4>
      </vt:variant>
      <vt:variant>
        <vt:i4>351</vt:i4>
      </vt:variant>
      <vt:variant>
        <vt:i4>0</vt:i4>
      </vt:variant>
      <vt:variant>
        <vt:i4>5</vt:i4>
      </vt:variant>
      <vt:variant>
        <vt:lpwstr>https://www.safeworkaustralia.gov.au/sites/default/files/2023-12/model-whs-bill-23_november_2023.pdf</vt:lpwstr>
      </vt:variant>
      <vt:variant>
        <vt:lpwstr/>
      </vt:variant>
      <vt:variant>
        <vt:i4>6357090</vt:i4>
      </vt:variant>
      <vt:variant>
        <vt:i4>348</vt:i4>
      </vt:variant>
      <vt:variant>
        <vt:i4>0</vt:i4>
      </vt:variant>
      <vt:variant>
        <vt:i4>5</vt:i4>
      </vt:variant>
      <vt:variant>
        <vt:lpwstr>https://www.safeworkaustralia.gov.au/sites/default/files/2023-12/model-whs-bill-23_november_2023.pdf</vt:lpwstr>
      </vt:variant>
      <vt:variant>
        <vt:lpwstr/>
      </vt:variant>
      <vt:variant>
        <vt:i4>6357090</vt:i4>
      </vt:variant>
      <vt:variant>
        <vt:i4>345</vt:i4>
      </vt:variant>
      <vt:variant>
        <vt:i4>0</vt:i4>
      </vt:variant>
      <vt:variant>
        <vt:i4>5</vt:i4>
      </vt:variant>
      <vt:variant>
        <vt:lpwstr>https://www.safeworkaustralia.gov.au/sites/default/files/2023-12/model-whs-bill-23_november_2023.pdf</vt:lpwstr>
      </vt:variant>
      <vt:variant>
        <vt:lpwstr/>
      </vt:variant>
      <vt:variant>
        <vt:i4>6291555</vt:i4>
      </vt:variant>
      <vt:variant>
        <vt:i4>342</vt:i4>
      </vt:variant>
      <vt:variant>
        <vt:i4>0</vt:i4>
      </vt:variant>
      <vt:variant>
        <vt:i4>5</vt:i4>
      </vt:variant>
      <vt:variant>
        <vt:lpwstr>https://view.officeapps.live.com/op/view.aspx?src=https%3A%2F%2Fwww.dewr.gov.au%2Fdownload%2F14393%2Fnational-review-model-occupational-health-and-safety-laws-first-report%2F29419%2Fnational-review-model-occupational-health-and-safety-laws-first-report%2Fdoc&amp;wdOrigin=BROWSELINK</vt:lpwstr>
      </vt:variant>
      <vt:variant>
        <vt:lpwstr/>
      </vt:variant>
      <vt:variant>
        <vt:i4>3866708</vt:i4>
      </vt:variant>
      <vt:variant>
        <vt:i4>338</vt:i4>
      </vt:variant>
      <vt:variant>
        <vt:i4>0</vt:i4>
      </vt:variant>
      <vt:variant>
        <vt:i4>5</vt:i4>
      </vt:variant>
      <vt:variant>
        <vt:lpwstr>https://www.legislation.wa.gov.au/legislation/prod/filestore.nsf/FileURL/mrdoc_48252.pdf/$FILE/Work Health and Safety Act 2020 - %5B00-g0-00%5D.pdf?OpenElement</vt:lpwstr>
      </vt:variant>
      <vt:variant>
        <vt:lpwstr/>
      </vt:variant>
      <vt:variant>
        <vt:i4>3866708</vt:i4>
      </vt:variant>
      <vt:variant>
        <vt:i4>336</vt:i4>
      </vt:variant>
      <vt:variant>
        <vt:i4>0</vt:i4>
      </vt:variant>
      <vt:variant>
        <vt:i4>5</vt:i4>
      </vt:variant>
      <vt:variant>
        <vt:lpwstr>https://www.legislation.wa.gov.au/legislation/prod/filestore.nsf/FileURL/mrdoc_48252.pdf/$FILE/Work Health and Safety Act 2020 - %5B00-g0-00%5D.pdf?OpenElement</vt:lpwstr>
      </vt:variant>
      <vt:variant>
        <vt:lpwstr/>
      </vt:variant>
      <vt:variant>
        <vt:i4>3866708</vt:i4>
      </vt:variant>
      <vt:variant>
        <vt:i4>333</vt:i4>
      </vt:variant>
      <vt:variant>
        <vt:i4>0</vt:i4>
      </vt:variant>
      <vt:variant>
        <vt:i4>5</vt:i4>
      </vt:variant>
      <vt:variant>
        <vt:lpwstr>https://www.legislation.wa.gov.au/legislation/prod/filestore.nsf/FileURL/mrdoc_48252.pdf/$FILE/Work Health and Safety Act 2020 - %5B00-g0-00%5D.pdf?OpenElement</vt:lpwstr>
      </vt:variant>
      <vt:variant>
        <vt:lpwstr/>
      </vt:variant>
      <vt:variant>
        <vt:i4>8257583</vt:i4>
      </vt:variant>
      <vt:variant>
        <vt:i4>330</vt:i4>
      </vt:variant>
      <vt:variant>
        <vt:i4>0</vt:i4>
      </vt:variant>
      <vt:variant>
        <vt:i4>5</vt:i4>
      </vt:variant>
      <vt:variant>
        <vt:lpwstr>https://www.safeworkaustralia.gov.au/system/files/documents/1902/review_of_the_model_whs_laws_final_report_0.pdf</vt:lpwstr>
      </vt:variant>
      <vt:variant>
        <vt:lpwstr/>
      </vt:variant>
      <vt:variant>
        <vt:i4>5439573</vt:i4>
      </vt:variant>
      <vt:variant>
        <vt:i4>327</vt:i4>
      </vt:variant>
      <vt:variant>
        <vt:i4>0</vt:i4>
      </vt:variant>
      <vt:variant>
        <vt:i4>5</vt:i4>
      </vt:variant>
      <vt:variant>
        <vt:lpwstr>https://www.legislation.sa.gov.au/__legislation/lz/c/a/work health and safety act 2012/current/2012.40.auth.pdf</vt:lpwstr>
      </vt:variant>
      <vt:variant>
        <vt:lpwstr/>
      </vt:variant>
      <vt:variant>
        <vt:i4>4915224</vt:i4>
      </vt:variant>
      <vt:variant>
        <vt:i4>324</vt:i4>
      </vt:variant>
      <vt:variant>
        <vt:i4>0</vt:i4>
      </vt:variant>
      <vt:variant>
        <vt:i4>5</vt:i4>
      </vt:variant>
      <vt:variant>
        <vt:lpwstr>https://www.dewr.gov.au/work-health-and-safety/resources/work-health-and-safety-ministers-meeting-27-october-2023</vt:lpwstr>
      </vt:variant>
      <vt:variant>
        <vt:lpwstr/>
      </vt:variant>
      <vt:variant>
        <vt:i4>6619162</vt:i4>
      </vt:variant>
      <vt:variant>
        <vt:i4>321</vt:i4>
      </vt:variant>
      <vt:variant>
        <vt:i4>0</vt:i4>
      </vt:variant>
      <vt:variant>
        <vt:i4>5</vt:i4>
      </vt:variant>
      <vt:variant>
        <vt:lpwstr>https://parlinfo.aph.gov.au/parlInfo/download/committees/reportsen/024170/toc_pdf/Theynevercamehome%e2%80%94theframeworksurroundingtheprevention,investigationandprosecutionofindustrialdeathsinAustralia.pdf;fileType=application%2Fpdf</vt:lpwstr>
      </vt:variant>
      <vt:variant>
        <vt:lpwstr/>
      </vt:variant>
      <vt:variant>
        <vt:i4>7733360</vt:i4>
      </vt:variant>
      <vt:variant>
        <vt:i4>318</vt:i4>
      </vt:variant>
      <vt:variant>
        <vt:i4>0</vt:i4>
      </vt:variant>
      <vt:variant>
        <vt:i4>5</vt:i4>
      </vt:variant>
      <vt:variant>
        <vt:lpwstr>https://data.safeworkaustralia.gov.au/report/cpm25</vt:lpwstr>
      </vt:variant>
      <vt:variant>
        <vt:lpwstr/>
      </vt:variant>
      <vt:variant>
        <vt:i4>2555927</vt:i4>
      </vt:variant>
      <vt:variant>
        <vt:i4>315</vt:i4>
      </vt:variant>
      <vt:variant>
        <vt:i4>0</vt:i4>
      </vt:variant>
      <vt:variant>
        <vt:i4>5</vt:i4>
      </vt:variant>
      <vt:variant>
        <vt:lpwstr>https://federation.gov.au/sites/default/files/about/agreements/OHS_IGA.pdf</vt:lpwstr>
      </vt:variant>
      <vt:variant>
        <vt:lpwstr/>
      </vt:variant>
      <vt:variant>
        <vt:i4>8257583</vt:i4>
      </vt:variant>
      <vt:variant>
        <vt:i4>312</vt:i4>
      </vt:variant>
      <vt:variant>
        <vt:i4>0</vt:i4>
      </vt:variant>
      <vt:variant>
        <vt:i4>5</vt:i4>
      </vt:variant>
      <vt:variant>
        <vt:lpwstr>https://www.safeworkaustralia.gov.au/system/files/documents/1902/review_of_the_model_whs_laws_final_report_0.pdf</vt:lpwstr>
      </vt:variant>
      <vt:variant>
        <vt:lpwstr/>
      </vt:variant>
      <vt:variant>
        <vt:i4>8257583</vt:i4>
      </vt:variant>
      <vt:variant>
        <vt:i4>309</vt:i4>
      </vt:variant>
      <vt:variant>
        <vt:i4>0</vt:i4>
      </vt:variant>
      <vt:variant>
        <vt:i4>5</vt:i4>
      </vt:variant>
      <vt:variant>
        <vt:lpwstr>https://www.safeworkaustralia.gov.au/system/files/documents/1902/review_of_the_model_whs_laws_final_report_0.pdf</vt:lpwstr>
      </vt:variant>
      <vt:variant>
        <vt:lpwstr/>
      </vt:variant>
      <vt:variant>
        <vt:i4>6750316</vt:i4>
      </vt:variant>
      <vt:variant>
        <vt:i4>306</vt:i4>
      </vt:variant>
      <vt:variant>
        <vt:i4>0</vt:i4>
      </vt:variant>
      <vt:variant>
        <vt:i4>5</vt:i4>
      </vt:variant>
      <vt:variant>
        <vt:lpwstr>https://www.safeworkaustralia.gov.au/doc/national-compliance-and-enforcement-policy</vt:lpwstr>
      </vt:variant>
      <vt:variant>
        <vt:lpwstr/>
      </vt:variant>
      <vt:variant>
        <vt:i4>6750316</vt:i4>
      </vt:variant>
      <vt:variant>
        <vt:i4>303</vt:i4>
      </vt:variant>
      <vt:variant>
        <vt:i4>0</vt:i4>
      </vt:variant>
      <vt:variant>
        <vt:i4>5</vt:i4>
      </vt:variant>
      <vt:variant>
        <vt:lpwstr>https://www.safeworkaustralia.gov.au/doc/national-compliance-and-enforcement-policy</vt:lpwstr>
      </vt:variant>
      <vt:variant>
        <vt:lpwstr/>
      </vt:variant>
      <vt:variant>
        <vt:i4>3866708</vt:i4>
      </vt:variant>
      <vt:variant>
        <vt:i4>300</vt:i4>
      </vt:variant>
      <vt:variant>
        <vt:i4>0</vt:i4>
      </vt:variant>
      <vt:variant>
        <vt:i4>5</vt:i4>
      </vt:variant>
      <vt:variant>
        <vt:lpwstr>https://www.legislation.wa.gov.au/legislation/prod/filestore.nsf/FileURL/mrdoc_48252.pdf/$FILE/Work Health and Safety Act 2020 - %5B00-g0-00%5D.pdf?OpenElement</vt:lpwstr>
      </vt:variant>
      <vt:variant>
        <vt:lpwstr/>
      </vt:variant>
      <vt:variant>
        <vt:i4>6357090</vt:i4>
      </vt:variant>
      <vt:variant>
        <vt:i4>297</vt:i4>
      </vt:variant>
      <vt:variant>
        <vt:i4>0</vt:i4>
      </vt:variant>
      <vt:variant>
        <vt:i4>5</vt:i4>
      </vt:variant>
      <vt:variant>
        <vt:lpwstr>https://www.safeworkaustralia.gov.au/sites/default/files/2023-12/model-whs-bill-23_november_2023.pdf</vt:lpwstr>
      </vt:variant>
      <vt:variant>
        <vt:lpwstr/>
      </vt:variant>
      <vt:variant>
        <vt:i4>2883696</vt:i4>
      </vt:variant>
      <vt:variant>
        <vt:i4>294</vt:i4>
      </vt:variant>
      <vt:variant>
        <vt:i4>0</vt:i4>
      </vt:variant>
      <vt:variant>
        <vt:i4>5</vt:i4>
      </vt:variant>
      <vt:variant>
        <vt:lpwstr>https://legislation.act.gov.au/View/a/2022-23/20221210-80148/html/2022-23.html</vt:lpwstr>
      </vt:variant>
      <vt:variant>
        <vt:lpwstr/>
      </vt:variant>
      <vt:variant>
        <vt:i4>7536690</vt:i4>
      </vt:variant>
      <vt:variant>
        <vt:i4>291</vt:i4>
      </vt:variant>
      <vt:variant>
        <vt:i4>0</vt:i4>
      </vt:variant>
      <vt:variant>
        <vt:i4>5</vt:i4>
      </vt:variant>
      <vt:variant>
        <vt:lpwstr>https://legislation.act.gov.au/View/a/2011-35/current/html/2011-35.html</vt:lpwstr>
      </vt:variant>
      <vt:variant>
        <vt:lpwstr/>
      </vt:variant>
      <vt:variant>
        <vt:i4>6815768</vt:i4>
      </vt:variant>
      <vt:variant>
        <vt:i4>288</vt:i4>
      </vt:variant>
      <vt:variant>
        <vt:i4>0</vt:i4>
      </vt:variant>
      <vt:variant>
        <vt:i4>5</vt:i4>
      </vt:variant>
      <vt:variant>
        <vt:lpwstr>https://www.safework.nsw.gov.au/__data/assets/pdf_file/0009/988362/Food-delivery-rider-safety-final-report.pdf</vt:lpwstr>
      </vt:variant>
      <vt:variant>
        <vt:lpwstr/>
      </vt:variant>
      <vt:variant>
        <vt:i4>7798820</vt:i4>
      </vt:variant>
      <vt:variant>
        <vt:i4>285</vt:i4>
      </vt:variant>
      <vt:variant>
        <vt:i4>0</vt:i4>
      </vt:variant>
      <vt:variant>
        <vt:i4>5</vt:i4>
      </vt:variant>
      <vt:variant>
        <vt:lpwstr>https://legislation.nsw.gov.au/view/pdf/asmade/sl-2022-127</vt:lpwstr>
      </vt:variant>
      <vt:variant>
        <vt:lpwstr/>
      </vt:variant>
      <vt:variant>
        <vt:i4>7798820</vt:i4>
      </vt:variant>
      <vt:variant>
        <vt:i4>282</vt:i4>
      </vt:variant>
      <vt:variant>
        <vt:i4>0</vt:i4>
      </vt:variant>
      <vt:variant>
        <vt:i4>5</vt:i4>
      </vt:variant>
      <vt:variant>
        <vt:lpwstr>https://legislation.nsw.gov.au/view/pdf/asmade/sl-2022-127</vt:lpwstr>
      </vt:variant>
      <vt:variant>
        <vt:lpwstr/>
      </vt:variant>
      <vt:variant>
        <vt:i4>5570624</vt:i4>
      </vt:variant>
      <vt:variant>
        <vt:i4>279</vt:i4>
      </vt:variant>
      <vt:variant>
        <vt:i4>0</vt:i4>
      </vt:variant>
      <vt:variant>
        <vt:i4>5</vt:i4>
      </vt:variant>
      <vt:variant>
        <vt:lpwstr>https://legislation.nsw.gov.au/view/html/inforce/current/sl-2017-0404</vt:lpwstr>
      </vt:variant>
      <vt:variant>
        <vt:lpwstr>ch.4-pt.4.11</vt:lpwstr>
      </vt:variant>
      <vt:variant>
        <vt:i4>3997801</vt:i4>
      </vt:variant>
      <vt:variant>
        <vt:i4>276</vt:i4>
      </vt:variant>
      <vt:variant>
        <vt:i4>0</vt:i4>
      </vt:variant>
      <vt:variant>
        <vt:i4>5</vt:i4>
      </vt:variant>
      <vt:variant>
        <vt:lpwstr>https://www.worksafe.qld.gov.au/about/who-we-are/workplace-health-and-safety-queensland/best-practice-review-of-workplace-health-and-safety-queensland</vt:lpwstr>
      </vt:variant>
      <vt:variant>
        <vt:lpwstr/>
      </vt:variant>
      <vt:variant>
        <vt:i4>6946874</vt:i4>
      </vt:variant>
      <vt:variant>
        <vt:i4>273</vt:i4>
      </vt:variant>
      <vt:variant>
        <vt:i4>0</vt:i4>
      </vt:variant>
      <vt:variant>
        <vt:i4>5</vt:i4>
      </vt:variant>
      <vt:variant>
        <vt:lpwstr>https://statements.qld.gov.au/statements/95981</vt:lpwstr>
      </vt:variant>
      <vt:variant>
        <vt:lpwstr/>
      </vt:variant>
      <vt:variant>
        <vt:i4>1638421</vt:i4>
      </vt:variant>
      <vt:variant>
        <vt:i4>270</vt:i4>
      </vt:variant>
      <vt:variant>
        <vt:i4>0</vt:i4>
      </vt:variant>
      <vt:variant>
        <vt:i4>5</vt:i4>
      </vt:variant>
      <vt:variant>
        <vt:lpwstr>https://safework.sa.gov.au/news-and-alerts/news/news/2023/work-health-and-safety-review-recommendations-amendment-bill-2024</vt:lpwstr>
      </vt:variant>
      <vt:variant>
        <vt:lpwstr>:~:text=At%20the%202022%20State%20Election%2C%20the%20Government,for%20workers%20in%20complaint%20and%20resolution%20processes.</vt:lpwstr>
      </vt:variant>
      <vt:variant>
        <vt:i4>2687030</vt:i4>
      </vt:variant>
      <vt:variant>
        <vt:i4>267</vt:i4>
      </vt:variant>
      <vt:variant>
        <vt:i4>0</vt:i4>
      </vt:variant>
      <vt:variant>
        <vt:i4>5</vt:i4>
      </vt:variant>
      <vt:variant>
        <vt:lpwstr>https://legislation.nsw.gov.au/view/html/inforce/2025-07-01/act-2011-010?query=VersionSeriesId%3D%22006d621b-1d07-43c1-89b3-eb74d9dca2b7%22+AND+VersionDescId%3D%2246627cac-813d-4a37-9663-dcc25becc881%22+AND+PrintType%3D%22act.reprint%22+AND+(VersionDescId%3D%2246627cac-813d-4a37-9663-dcc25becc881%22+AND+VersionSeriesId%3D%22006d621b-1d07-43c1-89b3-eb74d9dca2b7%22+AND+PrintType%3D%22act.reprint%22+AND+Content%3D(%22276B%22))&amp;dQuery=Document+Types%3D%22%3Cspan+class%3D%27dq-highlight%27%3EActs%3C%2Fspan%3E%2C+%3Cspan+class%3D%27dq-highlight%27%3ERegulations%3C%2Fspan%3E%2C+%3Cspan+class%3D%27dq-highlight%27%3EEPIs%3C%2Fspan%3E%22%2C+Search+In%3D%22%3Cspan+class%3D%27dq-highlight%27%3EAll+Content%3C%2Fspan%3E%22%2C+Exact+Phrase%3D%22%3Cspan+class%3D%27dq-highlight%27%3E276B%3C%2Fspan%3E%22%2C+Point+In+Time%3D%22%3Cspan+class%3D%27dq-highlight%27%3E01%2F07%2F2025%3C%2Fspan%3E%22</vt:lpwstr>
      </vt:variant>
      <vt:variant>
        <vt:lpwstr>sec.276B</vt:lpwstr>
      </vt:variant>
      <vt:variant>
        <vt:i4>2555927</vt:i4>
      </vt:variant>
      <vt:variant>
        <vt:i4>264</vt:i4>
      </vt:variant>
      <vt:variant>
        <vt:i4>0</vt:i4>
      </vt:variant>
      <vt:variant>
        <vt:i4>5</vt:i4>
      </vt:variant>
      <vt:variant>
        <vt:lpwstr>https://federation.gov.au/sites/default/files/about/agreements/OHS_IGA.pdf</vt:lpwstr>
      </vt:variant>
      <vt:variant>
        <vt:lpwstr/>
      </vt:variant>
      <vt:variant>
        <vt:i4>2097251</vt:i4>
      </vt:variant>
      <vt:variant>
        <vt:i4>261</vt:i4>
      </vt:variant>
      <vt:variant>
        <vt:i4>0</vt:i4>
      </vt:variant>
      <vt:variant>
        <vt:i4>5</vt:i4>
      </vt:variant>
      <vt:variant>
        <vt:lpwstr>https://www.minister.industry.gov.au/ministers/king/media-releases/improving-safety-offshore-resources-sector-workforce</vt:lpwstr>
      </vt:variant>
      <vt:variant>
        <vt:lpwstr/>
      </vt:variant>
      <vt:variant>
        <vt:i4>3539044</vt:i4>
      </vt:variant>
      <vt:variant>
        <vt:i4>258</vt:i4>
      </vt:variant>
      <vt:variant>
        <vt:i4>0</vt:i4>
      </vt:variant>
      <vt:variant>
        <vt:i4>5</vt:i4>
      </vt:variant>
      <vt:variant>
        <vt:lpwstr>https://www.actu.org.au/policy/offshore-petroleum-and-greenhouse-gas-storage-legislation-amendment-safety-and-other-measures-bill-2024/</vt:lpwstr>
      </vt:variant>
      <vt:variant>
        <vt:lpwstr/>
      </vt:variant>
      <vt:variant>
        <vt:i4>5242976</vt:i4>
      </vt:variant>
      <vt:variant>
        <vt:i4>255</vt:i4>
      </vt:variant>
      <vt:variant>
        <vt:i4>0</vt:i4>
      </vt:variant>
      <vt:variant>
        <vt:i4>5</vt:i4>
      </vt:variant>
      <vt:variant>
        <vt:lpwstr>https://parlinfo.aph.gov.au/parlInfo/download/legislation/ems/r7149_ems_25980693-972d-48c3-862d-9c481645a29f/upload_pdf/JC012169.pdf;fileType=application%2Fpdf</vt:lpwstr>
      </vt:variant>
      <vt:variant>
        <vt:lpwstr/>
      </vt:variant>
      <vt:variant>
        <vt:i4>2555944</vt:i4>
      </vt:variant>
      <vt:variant>
        <vt:i4>252</vt:i4>
      </vt:variant>
      <vt:variant>
        <vt:i4>0</vt:i4>
      </vt:variant>
      <vt:variant>
        <vt:i4>5</vt:i4>
      </vt:variant>
      <vt:variant>
        <vt:lpwstr>https://www.dewr.gov.au/workplace-relations-australia/resources/national-review-model-occupational-health-and-safety-laws-second-report</vt:lpwstr>
      </vt:variant>
      <vt:variant>
        <vt:lpwstr/>
      </vt:variant>
      <vt:variant>
        <vt:i4>3080241</vt:i4>
      </vt:variant>
      <vt:variant>
        <vt:i4>249</vt:i4>
      </vt:variant>
      <vt:variant>
        <vt:i4>0</vt:i4>
      </vt:variant>
      <vt:variant>
        <vt:i4>5</vt:i4>
      </vt:variant>
      <vt:variant>
        <vt:lpwstr>https://www.legislation.gov.au/C2021A00120/latest/text</vt:lpwstr>
      </vt:variant>
      <vt:variant>
        <vt:lpwstr/>
      </vt:variant>
      <vt:variant>
        <vt:i4>8060960</vt:i4>
      </vt:variant>
      <vt:variant>
        <vt:i4>246</vt:i4>
      </vt:variant>
      <vt:variant>
        <vt:i4>0</vt:i4>
      </vt:variant>
      <vt:variant>
        <vt:i4>5</vt:i4>
      </vt:variant>
      <vt:variant>
        <vt:lpwstr>https://www.legislation.qld.gov.au/view/html/inforce/current/act-2011-018</vt:lpwstr>
      </vt:variant>
      <vt:variant>
        <vt:lpwstr>sch.1-pt.2</vt:lpwstr>
      </vt:variant>
      <vt:variant>
        <vt:i4>6488177</vt:i4>
      </vt:variant>
      <vt:variant>
        <vt:i4>243</vt:i4>
      </vt:variant>
      <vt:variant>
        <vt:i4>0</vt:i4>
      </vt:variant>
      <vt:variant>
        <vt:i4>5</vt:i4>
      </vt:variant>
      <vt:variant>
        <vt:lpwstr>https://view.officeapps.live.com/op/view.aspx?src=https%3A%2F%2Fwww.dewr.gov.au%2Fdownload%2F16992%2Finter-governmental-agreement-regulatory-and-operational-reform-occupational-health-and-safety-2008%2F40079%2Finter-governmental-agreement-regulatory-and-operational-reform-ohs-2008%2Fdocx&amp;wdOrigin=BROWSELINK</vt:lpwstr>
      </vt:variant>
      <vt:variant>
        <vt:lpwstr/>
      </vt:variant>
      <vt:variant>
        <vt:i4>1900627</vt:i4>
      </vt:variant>
      <vt:variant>
        <vt:i4>240</vt:i4>
      </vt:variant>
      <vt:variant>
        <vt:i4>0</vt:i4>
      </vt:variant>
      <vt:variant>
        <vt:i4>5</vt:i4>
      </vt:variant>
      <vt:variant>
        <vt:lpwstr>https://www.parliament.nsw.gov.au/ladocs/inquiries/2979/Report - The implementation of recommendations relating to workforce, workplace culture and funding for remote, rural and regional health.PDF</vt:lpwstr>
      </vt:variant>
      <vt:variant>
        <vt:lpwstr/>
      </vt:variant>
      <vt:variant>
        <vt:i4>6946868</vt:i4>
      </vt:variant>
      <vt:variant>
        <vt:i4>237</vt:i4>
      </vt:variant>
      <vt:variant>
        <vt:i4>0</vt:i4>
      </vt:variant>
      <vt:variant>
        <vt:i4>5</vt:i4>
      </vt:variant>
      <vt:variant>
        <vt:lpwstr>https://statements.qld.gov.au/statements/102322</vt:lpwstr>
      </vt:variant>
      <vt:variant>
        <vt:lpwstr/>
      </vt:variant>
      <vt:variant>
        <vt:i4>6619171</vt:i4>
      </vt:variant>
      <vt:variant>
        <vt:i4>234</vt:i4>
      </vt:variant>
      <vt:variant>
        <vt:i4>0</vt:i4>
      </vt:variant>
      <vt:variant>
        <vt:i4>5</vt:i4>
      </vt:variant>
      <vt:variant>
        <vt:lpwstr>https://humanrights.gov.au/our-work/sex-discrimination/publications/respectwork-sexual-harassment-national-inquiry-report-2020</vt:lpwstr>
      </vt:variant>
      <vt:variant>
        <vt:lpwstr/>
      </vt:variant>
      <vt:variant>
        <vt:i4>524366</vt:i4>
      </vt:variant>
      <vt:variant>
        <vt:i4>231</vt:i4>
      </vt:variant>
      <vt:variant>
        <vt:i4>0</vt:i4>
      </vt:variant>
      <vt:variant>
        <vt:i4>5</vt:i4>
      </vt:variant>
      <vt:variant>
        <vt:lpwstr>https://www.parliament.vic.gov.au/49a1f1/contentassets/5232a88edcc34487aa0223bcbb2c8974/laeic-60-02-inquiry-into-workplace-surveillance2.pdf</vt:lpwstr>
      </vt:variant>
      <vt:variant>
        <vt:lpwstr/>
      </vt:variant>
      <vt:variant>
        <vt:i4>524366</vt:i4>
      </vt:variant>
      <vt:variant>
        <vt:i4>228</vt:i4>
      </vt:variant>
      <vt:variant>
        <vt:i4>0</vt:i4>
      </vt:variant>
      <vt:variant>
        <vt:i4>5</vt:i4>
      </vt:variant>
      <vt:variant>
        <vt:lpwstr>https://www.parliament.vic.gov.au/49a1f1/contentassets/5232a88edcc34487aa0223bcbb2c8974/laeic-60-02-inquiry-into-workplace-surveillance2.pdf</vt:lpwstr>
      </vt:variant>
      <vt:variant>
        <vt:lpwstr/>
      </vt:variant>
      <vt:variant>
        <vt:i4>1900604</vt:i4>
      </vt:variant>
      <vt:variant>
        <vt:i4>225</vt:i4>
      </vt:variant>
      <vt:variant>
        <vt:i4>0</vt:i4>
      </vt:variant>
      <vt:variant>
        <vt:i4>5</vt:i4>
      </vt:variant>
      <vt:variant>
        <vt:lpwstr>https://storage.googleapis.com/converlens-au-industry/industry/p/prj2f6f02ebfe6a8190c7bdc/page/proposals_paper_for_introducing_mandatory_guardrails_for_ai_in_high_risk_settings.pdf</vt:lpwstr>
      </vt:variant>
      <vt:variant>
        <vt:lpwstr/>
      </vt:variant>
      <vt:variant>
        <vt:i4>5963898</vt:i4>
      </vt:variant>
      <vt:variant>
        <vt:i4>222</vt:i4>
      </vt:variant>
      <vt:variant>
        <vt:i4>0</vt:i4>
      </vt:variant>
      <vt:variant>
        <vt:i4>5</vt:i4>
      </vt:variant>
      <vt:variant>
        <vt:lpwstr>https://parlinfo.aph.gov.au/parlInfo/download/committees/reportrep/RB000516/toc_pdf/TheFutureofWork.pdf</vt:lpwstr>
      </vt:variant>
      <vt:variant>
        <vt:lpwstr/>
      </vt:variant>
      <vt:variant>
        <vt:i4>5963898</vt:i4>
      </vt:variant>
      <vt:variant>
        <vt:i4>219</vt:i4>
      </vt:variant>
      <vt:variant>
        <vt:i4>0</vt:i4>
      </vt:variant>
      <vt:variant>
        <vt:i4>5</vt:i4>
      </vt:variant>
      <vt:variant>
        <vt:lpwstr>https://parlinfo.aph.gov.au/parlInfo/download/committees/reportrep/RB000516/toc_pdf/TheFutureofWork.pdf</vt:lpwstr>
      </vt:variant>
      <vt:variant>
        <vt:lpwstr/>
      </vt:variant>
      <vt:variant>
        <vt:i4>5963898</vt:i4>
      </vt:variant>
      <vt:variant>
        <vt:i4>216</vt:i4>
      </vt:variant>
      <vt:variant>
        <vt:i4>0</vt:i4>
      </vt:variant>
      <vt:variant>
        <vt:i4>5</vt:i4>
      </vt:variant>
      <vt:variant>
        <vt:lpwstr>https://parlinfo.aph.gov.au/parlInfo/download/committees/reportrep/RB000516/toc_pdf/TheFutureofWork.pdf</vt:lpwstr>
      </vt:variant>
      <vt:variant>
        <vt:lpwstr/>
      </vt:variant>
      <vt:variant>
        <vt:i4>5963898</vt:i4>
      </vt:variant>
      <vt:variant>
        <vt:i4>213</vt:i4>
      </vt:variant>
      <vt:variant>
        <vt:i4>0</vt:i4>
      </vt:variant>
      <vt:variant>
        <vt:i4>5</vt:i4>
      </vt:variant>
      <vt:variant>
        <vt:lpwstr>https://parlinfo.aph.gov.au/parlInfo/download/committees/reportrep/RB000516/toc_pdf/TheFutureofWork.pdf</vt:lpwstr>
      </vt:variant>
      <vt:variant>
        <vt:lpwstr/>
      </vt:variant>
      <vt:variant>
        <vt:i4>5963898</vt:i4>
      </vt:variant>
      <vt:variant>
        <vt:i4>210</vt:i4>
      </vt:variant>
      <vt:variant>
        <vt:i4>0</vt:i4>
      </vt:variant>
      <vt:variant>
        <vt:i4>5</vt:i4>
      </vt:variant>
      <vt:variant>
        <vt:lpwstr>https://parlinfo.aph.gov.au/parlInfo/download/committees/reportrep/RB000516/toc_pdf/TheFutureofWork.pdf</vt:lpwstr>
      </vt:variant>
      <vt:variant>
        <vt:lpwstr/>
      </vt:variant>
      <vt:variant>
        <vt:i4>5963898</vt:i4>
      </vt:variant>
      <vt:variant>
        <vt:i4>207</vt:i4>
      </vt:variant>
      <vt:variant>
        <vt:i4>0</vt:i4>
      </vt:variant>
      <vt:variant>
        <vt:i4>5</vt:i4>
      </vt:variant>
      <vt:variant>
        <vt:lpwstr>https://parlinfo.aph.gov.au/parlInfo/download/committees/reportrep/RB000516/toc_pdf/TheFutureofWork.pdf</vt:lpwstr>
      </vt:variant>
      <vt:variant>
        <vt:lpwstr/>
      </vt:variant>
      <vt:variant>
        <vt:i4>589833</vt:i4>
      </vt:variant>
      <vt:variant>
        <vt:i4>204</vt:i4>
      </vt:variant>
      <vt:variant>
        <vt:i4>0</vt:i4>
      </vt:variant>
      <vt:variant>
        <vt:i4>5</vt:i4>
      </vt:variant>
      <vt:variant>
        <vt:lpwstr>https://www.aph.gov.au/Parliamentary_Business/Committees/Senate/Adopting_Artificial_Intelligence_AI</vt:lpwstr>
      </vt:variant>
      <vt:variant>
        <vt:lpwstr/>
      </vt:variant>
      <vt:variant>
        <vt:i4>589833</vt:i4>
      </vt:variant>
      <vt:variant>
        <vt:i4>201</vt:i4>
      </vt:variant>
      <vt:variant>
        <vt:i4>0</vt:i4>
      </vt:variant>
      <vt:variant>
        <vt:i4>5</vt:i4>
      </vt:variant>
      <vt:variant>
        <vt:lpwstr>https://www.aph.gov.au/Parliamentary_Business/Committees/Senate/Adopting_Artificial_Intelligence_AI</vt:lpwstr>
      </vt:variant>
      <vt:variant>
        <vt:lpwstr/>
      </vt:variant>
      <vt:variant>
        <vt:i4>589833</vt:i4>
      </vt:variant>
      <vt:variant>
        <vt:i4>198</vt:i4>
      </vt:variant>
      <vt:variant>
        <vt:i4>0</vt:i4>
      </vt:variant>
      <vt:variant>
        <vt:i4>5</vt:i4>
      </vt:variant>
      <vt:variant>
        <vt:lpwstr>https://www.aph.gov.au/Parliamentary_Business/Committees/Senate/Adopting_Artificial_Intelligence_AI</vt:lpwstr>
      </vt:variant>
      <vt:variant>
        <vt:lpwstr/>
      </vt:variant>
      <vt:variant>
        <vt:i4>589833</vt:i4>
      </vt:variant>
      <vt:variant>
        <vt:i4>195</vt:i4>
      </vt:variant>
      <vt:variant>
        <vt:i4>0</vt:i4>
      </vt:variant>
      <vt:variant>
        <vt:i4>5</vt:i4>
      </vt:variant>
      <vt:variant>
        <vt:lpwstr>https://www.aph.gov.au/Parliamentary_Business/Committees/Senate/Adopting_Artificial_Intelligence_AI</vt:lpwstr>
      </vt:variant>
      <vt:variant>
        <vt:lpwstr/>
      </vt:variant>
      <vt:variant>
        <vt:i4>2228339</vt:i4>
      </vt:variant>
      <vt:variant>
        <vt:i4>192</vt:i4>
      </vt:variant>
      <vt:variant>
        <vt:i4>0</vt:i4>
      </vt:variant>
      <vt:variant>
        <vt:i4>5</vt:i4>
      </vt:variant>
      <vt:variant>
        <vt:lpwstr>https://www.google.com/url?sa=t&amp;rct=j&amp;q=&amp;esrc=s&amp;source=web&amp;cd=&amp;ved=2ahUKEwjRrsTlxpWPAxW5e2wGHVyQN34QFnoECA0QAQ&amp;url=https%3A%2F%2Fwww.sydney.edu.au%2Fcontent%2Fdam%2Fcorporate%2Fdocuments%2Ffaculty-of-medicine-and-health%2Fresearch%2Fcentres-institutes-groups%2Fwork-health-improving-support-for-families-final-report.pdf&amp;usg=AOvVaw2p8weQBprONRPLpsB0nhKr&amp;cshid=1755561282553691&amp;opi=89978449</vt:lpwstr>
      </vt:variant>
      <vt:variant>
        <vt:lpwstr/>
      </vt:variant>
      <vt:variant>
        <vt:i4>6619162</vt:i4>
      </vt:variant>
      <vt:variant>
        <vt:i4>189</vt:i4>
      </vt:variant>
      <vt:variant>
        <vt:i4>0</vt:i4>
      </vt:variant>
      <vt:variant>
        <vt:i4>5</vt:i4>
      </vt:variant>
      <vt:variant>
        <vt:lpwstr>https://parlinfo.aph.gov.au/parlInfo/download/committees/reportsen/024170/toc_pdf/Theynevercamehome%e2%80%94theframeworksurroundingtheprevention,investigationandprosecutionofindustrialdeathsinAustralia.pdf;fileType=application%2Fpdf</vt:lpwstr>
      </vt:variant>
      <vt:variant>
        <vt:lpwstr/>
      </vt:variant>
      <vt:variant>
        <vt:i4>4915224</vt:i4>
      </vt:variant>
      <vt:variant>
        <vt:i4>186</vt:i4>
      </vt:variant>
      <vt:variant>
        <vt:i4>0</vt:i4>
      </vt:variant>
      <vt:variant>
        <vt:i4>5</vt:i4>
      </vt:variant>
      <vt:variant>
        <vt:lpwstr>https://www.dewr.gov.au/work-health-and-safety/resources/work-health-and-safety-ministers-meeting-27-october-2023</vt:lpwstr>
      </vt:variant>
      <vt:variant>
        <vt:lpwstr/>
      </vt:variant>
      <vt:variant>
        <vt:i4>8257583</vt:i4>
      </vt:variant>
      <vt:variant>
        <vt:i4>183</vt:i4>
      </vt:variant>
      <vt:variant>
        <vt:i4>0</vt:i4>
      </vt:variant>
      <vt:variant>
        <vt:i4>5</vt:i4>
      </vt:variant>
      <vt:variant>
        <vt:lpwstr>https://www.safeworkaustralia.gov.au/system/files/documents/1902/review_of_the_model_whs_laws_final_report_0.pdf</vt:lpwstr>
      </vt:variant>
      <vt:variant>
        <vt:lpwstr/>
      </vt:variant>
      <vt:variant>
        <vt:i4>8257583</vt:i4>
      </vt:variant>
      <vt:variant>
        <vt:i4>180</vt:i4>
      </vt:variant>
      <vt:variant>
        <vt:i4>0</vt:i4>
      </vt:variant>
      <vt:variant>
        <vt:i4>5</vt:i4>
      </vt:variant>
      <vt:variant>
        <vt:lpwstr>https://www.safeworkaustralia.gov.au/system/files/documents/1902/review_of_the_model_whs_laws_final_report_0.pdf</vt:lpwstr>
      </vt:variant>
      <vt:variant>
        <vt:lpwstr/>
      </vt:variant>
      <vt:variant>
        <vt:i4>2621461</vt:i4>
      </vt:variant>
      <vt:variant>
        <vt:i4>177</vt:i4>
      </vt:variant>
      <vt:variant>
        <vt:i4>0</vt:i4>
      </vt:variant>
      <vt:variant>
        <vt:i4>5</vt:i4>
      </vt:variant>
      <vt:variant>
        <vt:lpwstr>https://www.sentencingcouncil.vic.gov.au/sites/default/files/2025-02/sentencing_ohs_offences_report_and_recommendations.pdf</vt:lpwstr>
      </vt:variant>
      <vt:variant>
        <vt:lpwstr/>
      </vt:variant>
      <vt:variant>
        <vt:i4>2621461</vt:i4>
      </vt:variant>
      <vt:variant>
        <vt:i4>174</vt:i4>
      </vt:variant>
      <vt:variant>
        <vt:i4>0</vt:i4>
      </vt:variant>
      <vt:variant>
        <vt:i4>5</vt:i4>
      </vt:variant>
      <vt:variant>
        <vt:lpwstr>https://www.sentencingcouncil.vic.gov.au/sites/default/files/2025-02/sentencing_ohs_offences_report_and_recommendations.pdf</vt:lpwstr>
      </vt:variant>
      <vt:variant>
        <vt:lpwstr/>
      </vt:variant>
      <vt:variant>
        <vt:i4>2621461</vt:i4>
      </vt:variant>
      <vt:variant>
        <vt:i4>171</vt:i4>
      </vt:variant>
      <vt:variant>
        <vt:i4>0</vt:i4>
      </vt:variant>
      <vt:variant>
        <vt:i4>5</vt:i4>
      </vt:variant>
      <vt:variant>
        <vt:lpwstr>https://www.sentencingcouncil.vic.gov.au/sites/default/files/2025-02/sentencing_ohs_offences_report_and_recommendations.pdf</vt:lpwstr>
      </vt:variant>
      <vt:variant>
        <vt:lpwstr/>
      </vt:variant>
      <vt:variant>
        <vt:i4>2621461</vt:i4>
      </vt:variant>
      <vt:variant>
        <vt:i4>168</vt:i4>
      </vt:variant>
      <vt:variant>
        <vt:i4>0</vt:i4>
      </vt:variant>
      <vt:variant>
        <vt:i4>5</vt:i4>
      </vt:variant>
      <vt:variant>
        <vt:lpwstr>https://www.sentencingcouncil.vic.gov.au/sites/default/files/2025-02/sentencing_ohs_offences_report_and_recommendations.pdf</vt:lpwstr>
      </vt:variant>
      <vt:variant>
        <vt:lpwstr/>
      </vt:variant>
      <vt:variant>
        <vt:i4>721011</vt:i4>
      </vt:variant>
      <vt:variant>
        <vt:i4>165</vt:i4>
      </vt:variant>
      <vt:variant>
        <vt:i4>0</vt:i4>
      </vt:variant>
      <vt:variant>
        <vt:i4>5</vt:i4>
      </vt:variant>
      <vt:variant>
        <vt:lpwstr>https://www.worksafe.act.gov.au/__data/assets/pdf_file/0009/2191824/WorkSafe-ACT-Response-Conduct-of-Work-Health-and-Safety-Prosecutions-Review-June-2022.pdf</vt:lpwstr>
      </vt:variant>
      <vt:variant>
        <vt:lpwstr/>
      </vt:variant>
      <vt:variant>
        <vt:i4>7209076</vt:i4>
      </vt:variant>
      <vt:variant>
        <vt:i4>162</vt:i4>
      </vt:variant>
      <vt:variant>
        <vt:i4>0</vt:i4>
      </vt:variant>
      <vt:variant>
        <vt:i4>5</vt:i4>
      </vt:variant>
      <vt:variant>
        <vt:lpwstr>https://www.worksafe.act.gov.au/initiatives/work-health-and-safety-prosecutions-review</vt:lpwstr>
      </vt:variant>
      <vt:variant>
        <vt:lpwstr/>
      </vt:variant>
      <vt:variant>
        <vt:i4>721011</vt:i4>
      </vt:variant>
      <vt:variant>
        <vt:i4>159</vt:i4>
      </vt:variant>
      <vt:variant>
        <vt:i4>0</vt:i4>
      </vt:variant>
      <vt:variant>
        <vt:i4>5</vt:i4>
      </vt:variant>
      <vt:variant>
        <vt:lpwstr>https://www.worksafe.act.gov.au/__data/assets/pdf_file/0009/2191824/WorkSafe-ACT-Response-Conduct-of-Work-Health-and-Safety-Prosecutions-Review-June-2022.pdf</vt:lpwstr>
      </vt:variant>
      <vt:variant>
        <vt:lpwstr/>
      </vt:variant>
      <vt:variant>
        <vt:i4>721011</vt:i4>
      </vt:variant>
      <vt:variant>
        <vt:i4>156</vt:i4>
      </vt:variant>
      <vt:variant>
        <vt:i4>0</vt:i4>
      </vt:variant>
      <vt:variant>
        <vt:i4>5</vt:i4>
      </vt:variant>
      <vt:variant>
        <vt:lpwstr>https://www.worksafe.act.gov.au/__data/assets/pdf_file/0009/2191824/WorkSafe-ACT-Response-Conduct-of-Work-Health-and-Safety-Prosecutions-Review-June-2022.pdf</vt:lpwstr>
      </vt:variant>
      <vt:variant>
        <vt:lpwstr/>
      </vt:variant>
      <vt:variant>
        <vt:i4>7209076</vt:i4>
      </vt:variant>
      <vt:variant>
        <vt:i4>153</vt:i4>
      </vt:variant>
      <vt:variant>
        <vt:i4>0</vt:i4>
      </vt:variant>
      <vt:variant>
        <vt:i4>5</vt:i4>
      </vt:variant>
      <vt:variant>
        <vt:lpwstr>https://www.worksafe.act.gov.au/initiatives/work-health-and-safety-prosecutions-review</vt:lpwstr>
      </vt:variant>
      <vt:variant>
        <vt:lpwstr/>
      </vt:variant>
      <vt:variant>
        <vt:i4>7209076</vt:i4>
      </vt:variant>
      <vt:variant>
        <vt:i4>150</vt:i4>
      </vt:variant>
      <vt:variant>
        <vt:i4>0</vt:i4>
      </vt:variant>
      <vt:variant>
        <vt:i4>5</vt:i4>
      </vt:variant>
      <vt:variant>
        <vt:lpwstr>https://www.worksafe.act.gov.au/initiatives/work-health-and-safety-prosecutions-review</vt:lpwstr>
      </vt:variant>
      <vt:variant>
        <vt:lpwstr/>
      </vt:variant>
      <vt:variant>
        <vt:i4>7209076</vt:i4>
      </vt:variant>
      <vt:variant>
        <vt:i4>147</vt:i4>
      </vt:variant>
      <vt:variant>
        <vt:i4>0</vt:i4>
      </vt:variant>
      <vt:variant>
        <vt:i4>5</vt:i4>
      </vt:variant>
      <vt:variant>
        <vt:lpwstr>https://www.worksafe.act.gov.au/initiatives/work-health-and-safety-prosecutions-review</vt:lpwstr>
      </vt:variant>
      <vt:variant>
        <vt:lpwstr/>
      </vt:variant>
      <vt:variant>
        <vt:i4>7209076</vt:i4>
      </vt:variant>
      <vt:variant>
        <vt:i4>144</vt:i4>
      </vt:variant>
      <vt:variant>
        <vt:i4>0</vt:i4>
      </vt:variant>
      <vt:variant>
        <vt:i4>5</vt:i4>
      </vt:variant>
      <vt:variant>
        <vt:lpwstr>https://www.worksafe.act.gov.au/initiatives/work-health-and-safety-prosecutions-review</vt:lpwstr>
      </vt:variant>
      <vt:variant>
        <vt:lpwstr/>
      </vt:variant>
      <vt:variant>
        <vt:i4>5701649</vt:i4>
      </vt:variant>
      <vt:variant>
        <vt:i4>141</vt:i4>
      </vt:variant>
      <vt:variant>
        <vt:i4>0</vt:i4>
      </vt:variant>
      <vt:variant>
        <vt:i4>5</vt:i4>
      </vt:variant>
      <vt:variant>
        <vt:lpwstr>https://www.safework.nsw.gov.au/about-us/mcdougall-review</vt:lpwstr>
      </vt:variant>
      <vt:variant>
        <vt:lpwstr/>
      </vt:variant>
      <vt:variant>
        <vt:i4>5701649</vt:i4>
      </vt:variant>
      <vt:variant>
        <vt:i4>138</vt:i4>
      </vt:variant>
      <vt:variant>
        <vt:i4>0</vt:i4>
      </vt:variant>
      <vt:variant>
        <vt:i4>5</vt:i4>
      </vt:variant>
      <vt:variant>
        <vt:lpwstr>https://www.safework.nsw.gov.au/about-us/mcdougall-review</vt:lpwstr>
      </vt:variant>
      <vt:variant>
        <vt:lpwstr/>
      </vt:variant>
      <vt:variant>
        <vt:i4>5701649</vt:i4>
      </vt:variant>
      <vt:variant>
        <vt:i4>135</vt:i4>
      </vt:variant>
      <vt:variant>
        <vt:i4>0</vt:i4>
      </vt:variant>
      <vt:variant>
        <vt:i4>5</vt:i4>
      </vt:variant>
      <vt:variant>
        <vt:lpwstr>https://www.safework.nsw.gov.au/about-us/mcdougall-review</vt:lpwstr>
      </vt:variant>
      <vt:variant>
        <vt:lpwstr/>
      </vt:variant>
      <vt:variant>
        <vt:i4>5701649</vt:i4>
      </vt:variant>
      <vt:variant>
        <vt:i4>132</vt:i4>
      </vt:variant>
      <vt:variant>
        <vt:i4>0</vt:i4>
      </vt:variant>
      <vt:variant>
        <vt:i4>5</vt:i4>
      </vt:variant>
      <vt:variant>
        <vt:lpwstr>https://www.safework.nsw.gov.au/about-us/mcdougall-review</vt:lpwstr>
      </vt:variant>
      <vt:variant>
        <vt:lpwstr/>
      </vt:variant>
      <vt:variant>
        <vt:i4>5701649</vt:i4>
      </vt:variant>
      <vt:variant>
        <vt:i4>129</vt:i4>
      </vt:variant>
      <vt:variant>
        <vt:i4>0</vt:i4>
      </vt:variant>
      <vt:variant>
        <vt:i4>5</vt:i4>
      </vt:variant>
      <vt:variant>
        <vt:lpwstr>https://www.safework.nsw.gov.au/about-us/mcdougall-review</vt:lpwstr>
      </vt:variant>
      <vt:variant>
        <vt:lpwstr/>
      </vt:variant>
      <vt:variant>
        <vt:i4>2949165</vt:i4>
      </vt:variant>
      <vt:variant>
        <vt:i4>126</vt:i4>
      </vt:variant>
      <vt:variant>
        <vt:i4>0</vt:i4>
      </vt:variant>
      <vt:variant>
        <vt:i4>5</vt:i4>
      </vt:variant>
      <vt:variant>
        <vt:lpwstr>https://legislation.nsw.gov.au/view/pdf/asmade/act-2025-18</vt:lpwstr>
      </vt:variant>
      <vt:variant>
        <vt:lpwstr/>
      </vt:variant>
      <vt:variant>
        <vt:i4>5636163</vt:i4>
      </vt:variant>
      <vt:variant>
        <vt:i4>123</vt:i4>
      </vt:variant>
      <vt:variant>
        <vt:i4>0</vt:i4>
      </vt:variant>
      <vt:variant>
        <vt:i4>5</vt:i4>
      </vt:variant>
      <vt:variant>
        <vt:lpwstr>https://legislation.nsw.gov.au/view/html/inforce/current/act-2011-010</vt:lpwstr>
      </vt:variant>
      <vt:variant>
        <vt:lpwstr>sch.2</vt:lpwstr>
      </vt:variant>
      <vt:variant>
        <vt:i4>458757</vt:i4>
      </vt:variant>
      <vt:variant>
        <vt:i4>120</vt:i4>
      </vt:variant>
      <vt:variant>
        <vt:i4>0</vt:i4>
      </vt:variant>
      <vt:variant>
        <vt:i4>5</vt:i4>
      </vt:variant>
      <vt:variant>
        <vt:lpwstr>https://www.nsw.gov.au/ministerial-releases/minns-labor-government-establishes-safework-nsw-as-a-standalone-regulator</vt:lpwstr>
      </vt:variant>
      <vt:variant>
        <vt:lpwstr>:~:text=The%20NSW%20Minns%20Labor%20Government,workplace%20health%20and%20safety%20regulator.</vt:lpwstr>
      </vt:variant>
      <vt:variant>
        <vt:i4>5701649</vt:i4>
      </vt:variant>
      <vt:variant>
        <vt:i4>117</vt:i4>
      </vt:variant>
      <vt:variant>
        <vt:i4>0</vt:i4>
      </vt:variant>
      <vt:variant>
        <vt:i4>5</vt:i4>
      </vt:variant>
      <vt:variant>
        <vt:lpwstr>https://www.safework.nsw.gov.au/about-us/mcdougall-review</vt:lpwstr>
      </vt:variant>
      <vt:variant>
        <vt:lpwstr/>
      </vt:variant>
      <vt:variant>
        <vt:i4>5701649</vt:i4>
      </vt:variant>
      <vt:variant>
        <vt:i4>114</vt:i4>
      </vt:variant>
      <vt:variant>
        <vt:i4>0</vt:i4>
      </vt:variant>
      <vt:variant>
        <vt:i4>5</vt:i4>
      </vt:variant>
      <vt:variant>
        <vt:lpwstr>https://www.safework.nsw.gov.au/about-us/mcdougall-review</vt:lpwstr>
      </vt:variant>
      <vt:variant>
        <vt:lpwstr/>
      </vt:variant>
      <vt:variant>
        <vt:i4>5701649</vt:i4>
      </vt:variant>
      <vt:variant>
        <vt:i4>111</vt:i4>
      </vt:variant>
      <vt:variant>
        <vt:i4>0</vt:i4>
      </vt:variant>
      <vt:variant>
        <vt:i4>5</vt:i4>
      </vt:variant>
      <vt:variant>
        <vt:lpwstr>https://www.safework.nsw.gov.au/about-us/mcdougall-review</vt:lpwstr>
      </vt:variant>
      <vt:variant>
        <vt:lpwstr/>
      </vt:variant>
      <vt:variant>
        <vt:i4>7209067</vt:i4>
      </vt:variant>
      <vt:variant>
        <vt:i4>108</vt:i4>
      </vt:variant>
      <vt:variant>
        <vt:i4>0</vt:i4>
      </vt:variant>
      <vt:variant>
        <vt:i4>5</vt:i4>
      </vt:variant>
      <vt:variant>
        <vt:lpwstr>https://www.safework.sa.gov.au/about-us/independent-review</vt:lpwstr>
      </vt:variant>
      <vt:variant>
        <vt:lpwstr>:~:text=Final%20Government%20Response%20to%20the,and%20witness%20and%20family%20support.</vt:lpwstr>
      </vt:variant>
      <vt:variant>
        <vt:i4>8126492</vt:i4>
      </vt:variant>
      <vt:variant>
        <vt:i4>105</vt:i4>
      </vt:variant>
      <vt:variant>
        <vt:i4>0</vt:i4>
      </vt:variant>
      <vt:variant>
        <vt:i4>5</vt:i4>
      </vt:variant>
      <vt:variant>
        <vt:lpwstr>https://www.legislation.sa.gov.au/__legislation/lz/v/a/2024/work health and safety (review recommendations) amendment act 2024_20/2024.20.un.pdf</vt:lpwstr>
      </vt:variant>
      <vt:variant>
        <vt:lpwstr/>
      </vt:variant>
      <vt:variant>
        <vt:i4>7209067</vt:i4>
      </vt:variant>
      <vt:variant>
        <vt:i4>102</vt:i4>
      </vt:variant>
      <vt:variant>
        <vt:i4>0</vt:i4>
      </vt:variant>
      <vt:variant>
        <vt:i4>5</vt:i4>
      </vt:variant>
      <vt:variant>
        <vt:lpwstr>https://www.safework.sa.gov.au/about-us/independent-review</vt:lpwstr>
      </vt:variant>
      <vt:variant>
        <vt:lpwstr>:~:text=Final%20Government%20Response%20to%20the,and%20witness%20and%20family%20support.</vt:lpwstr>
      </vt:variant>
      <vt:variant>
        <vt:i4>3342442</vt:i4>
      </vt:variant>
      <vt:variant>
        <vt:i4>99</vt:i4>
      </vt:variant>
      <vt:variant>
        <vt:i4>0</vt:i4>
      </vt:variant>
      <vt:variant>
        <vt:i4>5</vt:i4>
      </vt:variant>
      <vt:variant>
        <vt:lpwstr>https://www.safework.sa.gov.au/about-us/independent-review</vt:lpwstr>
      </vt:variant>
      <vt:variant>
        <vt:lpwstr/>
      </vt:variant>
      <vt:variant>
        <vt:i4>3342442</vt:i4>
      </vt:variant>
      <vt:variant>
        <vt:i4>96</vt:i4>
      </vt:variant>
      <vt:variant>
        <vt:i4>0</vt:i4>
      </vt:variant>
      <vt:variant>
        <vt:i4>5</vt:i4>
      </vt:variant>
      <vt:variant>
        <vt:lpwstr>https://www.safework.sa.gov.au/about-us/independent-review</vt:lpwstr>
      </vt:variant>
      <vt:variant>
        <vt:lpwstr/>
      </vt:variant>
      <vt:variant>
        <vt:i4>3342442</vt:i4>
      </vt:variant>
      <vt:variant>
        <vt:i4>93</vt:i4>
      </vt:variant>
      <vt:variant>
        <vt:i4>0</vt:i4>
      </vt:variant>
      <vt:variant>
        <vt:i4>5</vt:i4>
      </vt:variant>
      <vt:variant>
        <vt:lpwstr>https://www.safework.sa.gov.au/about-us/independent-review</vt:lpwstr>
      </vt:variant>
      <vt:variant>
        <vt:lpwstr/>
      </vt:variant>
      <vt:variant>
        <vt:i4>3342442</vt:i4>
      </vt:variant>
      <vt:variant>
        <vt:i4>90</vt:i4>
      </vt:variant>
      <vt:variant>
        <vt:i4>0</vt:i4>
      </vt:variant>
      <vt:variant>
        <vt:i4>5</vt:i4>
      </vt:variant>
      <vt:variant>
        <vt:lpwstr>https://www.safework.sa.gov.au/about-us/independent-review</vt:lpwstr>
      </vt:variant>
      <vt:variant>
        <vt:lpwstr/>
      </vt:variant>
      <vt:variant>
        <vt:i4>3342442</vt:i4>
      </vt:variant>
      <vt:variant>
        <vt:i4>87</vt:i4>
      </vt:variant>
      <vt:variant>
        <vt:i4>0</vt:i4>
      </vt:variant>
      <vt:variant>
        <vt:i4>5</vt:i4>
      </vt:variant>
      <vt:variant>
        <vt:lpwstr>https://www.safework.sa.gov.au/about-us/independent-review</vt:lpwstr>
      </vt:variant>
      <vt:variant>
        <vt:lpwstr/>
      </vt:variant>
      <vt:variant>
        <vt:i4>3342442</vt:i4>
      </vt:variant>
      <vt:variant>
        <vt:i4>84</vt:i4>
      </vt:variant>
      <vt:variant>
        <vt:i4>0</vt:i4>
      </vt:variant>
      <vt:variant>
        <vt:i4>5</vt:i4>
      </vt:variant>
      <vt:variant>
        <vt:lpwstr>https://www.safework.sa.gov.au/about-us/independent-review</vt:lpwstr>
      </vt:variant>
      <vt:variant>
        <vt:lpwstr/>
      </vt:variant>
      <vt:variant>
        <vt:i4>3342442</vt:i4>
      </vt:variant>
      <vt:variant>
        <vt:i4>81</vt:i4>
      </vt:variant>
      <vt:variant>
        <vt:i4>0</vt:i4>
      </vt:variant>
      <vt:variant>
        <vt:i4>5</vt:i4>
      </vt:variant>
      <vt:variant>
        <vt:lpwstr>https://www.safework.sa.gov.au/about-us/independent-review</vt:lpwstr>
      </vt:variant>
      <vt:variant>
        <vt:lpwstr/>
      </vt:variant>
      <vt:variant>
        <vt:i4>3342442</vt:i4>
      </vt:variant>
      <vt:variant>
        <vt:i4>78</vt:i4>
      </vt:variant>
      <vt:variant>
        <vt:i4>0</vt:i4>
      </vt:variant>
      <vt:variant>
        <vt:i4>5</vt:i4>
      </vt:variant>
      <vt:variant>
        <vt:lpwstr>https://www.safework.sa.gov.au/about-us/independent-review</vt:lpwstr>
      </vt:variant>
      <vt:variant>
        <vt:lpwstr/>
      </vt:variant>
      <vt:variant>
        <vt:i4>8257583</vt:i4>
      </vt:variant>
      <vt:variant>
        <vt:i4>75</vt:i4>
      </vt:variant>
      <vt:variant>
        <vt:i4>0</vt:i4>
      </vt:variant>
      <vt:variant>
        <vt:i4>5</vt:i4>
      </vt:variant>
      <vt:variant>
        <vt:lpwstr>https://www.safeworkaustralia.gov.au/system/files/documents/1902/review_of_the_model_whs_laws_final_report_0.pdf</vt:lpwstr>
      </vt:variant>
      <vt:variant>
        <vt:lpwstr/>
      </vt:variant>
      <vt:variant>
        <vt:i4>7405625</vt:i4>
      </vt:variant>
      <vt:variant>
        <vt:i4>72</vt:i4>
      </vt:variant>
      <vt:variant>
        <vt:i4>0</vt:i4>
      </vt:variant>
      <vt:variant>
        <vt:i4>5</vt:i4>
      </vt:variant>
      <vt:variant>
        <vt:lpwstr>https://www.oir.qld.gov.au/system/files/2023-04/review-work-health-safety-act-final-report.pdf</vt:lpwstr>
      </vt:variant>
      <vt:variant>
        <vt:lpwstr/>
      </vt:variant>
      <vt:variant>
        <vt:i4>3735659</vt:i4>
      </vt:variant>
      <vt:variant>
        <vt:i4>69</vt:i4>
      </vt:variant>
      <vt:variant>
        <vt:i4>0</vt:i4>
      </vt:variant>
      <vt:variant>
        <vt:i4>5</vt:i4>
      </vt:variant>
      <vt:variant>
        <vt:lpwstr>https://www.dewr.gov.au/work-health-and-safety/resources/work-health-and-safety-meeting-ministers-18-september-2024</vt:lpwstr>
      </vt:variant>
      <vt:variant>
        <vt:lpwstr/>
      </vt:variant>
      <vt:variant>
        <vt:i4>7405625</vt:i4>
      </vt:variant>
      <vt:variant>
        <vt:i4>66</vt:i4>
      </vt:variant>
      <vt:variant>
        <vt:i4>0</vt:i4>
      </vt:variant>
      <vt:variant>
        <vt:i4>5</vt:i4>
      </vt:variant>
      <vt:variant>
        <vt:lpwstr>https://www.oir.qld.gov.au/system/files/2023-04/review-work-health-safety-act-final-report.pdf</vt:lpwstr>
      </vt:variant>
      <vt:variant>
        <vt:lpwstr/>
      </vt:variant>
      <vt:variant>
        <vt:i4>7405625</vt:i4>
      </vt:variant>
      <vt:variant>
        <vt:i4>63</vt:i4>
      </vt:variant>
      <vt:variant>
        <vt:i4>0</vt:i4>
      </vt:variant>
      <vt:variant>
        <vt:i4>5</vt:i4>
      </vt:variant>
      <vt:variant>
        <vt:lpwstr>https://www.oir.qld.gov.au/system/files/2023-04/review-work-health-safety-act-final-report.pdf</vt:lpwstr>
      </vt:variant>
      <vt:variant>
        <vt:lpwstr/>
      </vt:variant>
      <vt:variant>
        <vt:i4>7405625</vt:i4>
      </vt:variant>
      <vt:variant>
        <vt:i4>60</vt:i4>
      </vt:variant>
      <vt:variant>
        <vt:i4>0</vt:i4>
      </vt:variant>
      <vt:variant>
        <vt:i4>5</vt:i4>
      </vt:variant>
      <vt:variant>
        <vt:lpwstr>https://www.oir.qld.gov.au/system/files/2023-04/review-work-health-safety-act-final-report.pdf</vt:lpwstr>
      </vt:variant>
      <vt:variant>
        <vt:lpwstr/>
      </vt:variant>
      <vt:variant>
        <vt:i4>7405625</vt:i4>
      </vt:variant>
      <vt:variant>
        <vt:i4>57</vt:i4>
      </vt:variant>
      <vt:variant>
        <vt:i4>0</vt:i4>
      </vt:variant>
      <vt:variant>
        <vt:i4>5</vt:i4>
      </vt:variant>
      <vt:variant>
        <vt:lpwstr>https://www.oir.qld.gov.au/system/files/2023-04/review-work-health-safety-act-final-report.pdf</vt:lpwstr>
      </vt:variant>
      <vt:variant>
        <vt:lpwstr/>
      </vt:variant>
      <vt:variant>
        <vt:i4>196615</vt:i4>
      </vt:variant>
      <vt:variant>
        <vt:i4>54</vt:i4>
      </vt:variant>
      <vt:variant>
        <vt:i4>0</vt:i4>
      </vt:variant>
      <vt:variant>
        <vt:i4>5</vt:i4>
      </vt:variant>
      <vt:variant>
        <vt:lpwstr>https://www.oir.qld.gov.au/system/files/2023-04/queensland-government-response-whs-act-review.pdf</vt:lpwstr>
      </vt:variant>
      <vt:variant>
        <vt:lpwstr/>
      </vt:variant>
      <vt:variant>
        <vt:i4>4063340</vt:i4>
      </vt:variant>
      <vt:variant>
        <vt:i4>51</vt:i4>
      </vt:variant>
      <vt:variant>
        <vt:i4>0</vt:i4>
      </vt:variant>
      <vt:variant>
        <vt:i4>5</vt:i4>
      </vt:variant>
      <vt:variant>
        <vt:lpwstr>https://newsroom.nt.gov.au/article?id=31291</vt:lpwstr>
      </vt:variant>
      <vt:variant>
        <vt:lpwstr/>
      </vt:variant>
      <vt:variant>
        <vt:i4>1179731</vt:i4>
      </vt:variant>
      <vt:variant>
        <vt:i4>48</vt:i4>
      </vt:variant>
      <vt:variant>
        <vt:i4>0</vt:i4>
      </vt:variant>
      <vt:variant>
        <vt:i4>5</vt:i4>
      </vt:variant>
      <vt:variant>
        <vt:lpwstr>https://legislation.nt.gov.au/en/Bills/Work-Health-and-Safety-National-Uniform-Legislation-Amendment-Bill-2019-S-103?format=assented</vt:lpwstr>
      </vt:variant>
      <vt:variant>
        <vt:lpwstr/>
      </vt:variant>
      <vt:variant>
        <vt:i4>2490408</vt:i4>
      </vt:variant>
      <vt:variant>
        <vt:i4>45</vt:i4>
      </vt:variant>
      <vt:variant>
        <vt:i4>0</vt:i4>
      </vt:variant>
      <vt:variant>
        <vt:i4>5</vt:i4>
      </vt:variant>
      <vt:variant>
        <vt:lpwstr>https://legislation.nt.gov.au/Legislation/work-health-and-safety-national-uniform-legislation-act-2011</vt:lpwstr>
      </vt:variant>
      <vt:variant>
        <vt:lpwstr/>
      </vt:variant>
      <vt:variant>
        <vt:i4>4063340</vt:i4>
      </vt:variant>
      <vt:variant>
        <vt:i4>42</vt:i4>
      </vt:variant>
      <vt:variant>
        <vt:i4>0</vt:i4>
      </vt:variant>
      <vt:variant>
        <vt:i4>5</vt:i4>
      </vt:variant>
      <vt:variant>
        <vt:lpwstr>https://newsroom.nt.gov.au/article?id=31291</vt:lpwstr>
      </vt:variant>
      <vt:variant>
        <vt:lpwstr/>
      </vt:variant>
      <vt:variant>
        <vt:i4>7405642</vt:i4>
      </vt:variant>
      <vt:variant>
        <vt:i4>39</vt:i4>
      </vt:variant>
      <vt:variant>
        <vt:i4>0</vt:i4>
      </vt:variant>
      <vt:variant>
        <vt:i4>5</vt:i4>
      </vt:variant>
      <vt:variant>
        <vt:lpwstr>https://apo.org.au/sites/default/files/resource-files/2019-03/apo-nid224911_2.pdf</vt:lpwstr>
      </vt:variant>
      <vt:variant>
        <vt:lpwstr/>
      </vt:variant>
      <vt:variant>
        <vt:i4>7405642</vt:i4>
      </vt:variant>
      <vt:variant>
        <vt:i4>36</vt:i4>
      </vt:variant>
      <vt:variant>
        <vt:i4>0</vt:i4>
      </vt:variant>
      <vt:variant>
        <vt:i4>5</vt:i4>
      </vt:variant>
      <vt:variant>
        <vt:lpwstr>https://apo.org.au/sites/default/files/resource-files/2019-03/apo-nid224911_2.pdf</vt:lpwstr>
      </vt:variant>
      <vt:variant>
        <vt:lpwstr/>
      </vt:variant>
      <vt:variant>
        <vt:i4>7143468</vt:i4>
      </vt:variant>
      <vt:variant>
        <vt:i4>33</vt:i4>
      </vt:variant>
      <vt:variant>
        <vt:i4>0</vt:i4>
      </vt:variant>
      <vt:variant>
        <vt:i4>5</vt:i4>
      </vt:variant>
      <vt:variant>
        <vt:lpwstr>https://agd.nt.gov.au/media/docs/outcomes-of-consultation-and-review/Best-Practice-Review-of-WHS-in-the-NT-Final-Report-opt.pdf</vt:lpwstr>
      </vt:variant>
      <vt:variant>
        <vt:lpwstr/>
      </vt:variant>
      <vt:variant>
        <vt:i4>7143468</vt:i4>
      </vt:variant>
      <vt:variant>
        <vt:i4>30</vt:i4>
      </vt:variant>
      <vt:variant>
        <vt:i4>0</vt:i4>
      </vt:variant>
      <vt:variant>
        <vt:i4>5</vt:i4>
      </vt:variant>
      <vt:variant>
        <vt:lpwstr>https://agd.nt.gov.au/media/docs/outcomes-of-consultation-and-review/Best-Practice-Review-of-WHS-in-the-NT-Final-Report-opt.pdf</vt:lpwstr>
      </vt:variant>
      <vt:variant>
        <vt:lpwstr/>
      </vt:variant>
      <vt:variant>
        <vt:i4>7143468</vt:i4>
      </vt:variant>
      <vt:variant>
        <vt:i4>27</vt:i4>
      </vt:variant>
      <vt:variant>
        <vt:i4>0</vt:i4>
      </vt:variant>
      <vt:variant>
        <vt:i4>5</vt:i4>
      </vt:variant>
      <vt:variant>
        <vt:lpwstr>https://agd.nt.gov.au/media/docs/outcomes-of-consultation-and-review/Best-Practice-Review-of-WHS-in-the-NT-Final-Report-opt.pdf</vt:lpwstr>
      </vt:variant>
      <vt:variant>
        <vt:lpwstr/>
      </vt:variant>
      <vt:variant>
        <vt:i4>3539013</vt:i4>
      </vt:variant>
      <vt:variant>
        <vt:i4>24</vt:i4>
      </vt:variant>
      <vt:variant>
        <vt:i4>0</vt:i4>
      </vt:variant>
      <vt:variant>
        <vt:i4>5</vt:i4>
      </vt:variant>
      <vt:variant>
        <vt:lpwstr>https://justice.nt.gov.au/__data/assets/pdf_file/0004/664213/Best-Practice-Review-of-WHS-in-the-NT-Final-Report-opt.pdf</vt:lpwstr>
      </vt:variant>
      <vt:variant>
        <vt:lpwstr/>
      </vt:variant>
      <vt:variant>
        <vt:i4>8257583</vt:i4>
      </vt:variant>
      <vt:variant>
        <vt:i4>21</vt:i4>
      </vt:variant>
      <vt:variant>
        <vt:i4>0</vt:i4>
      </vt:variant>
      <vt:variant>
        <vt:i4>5</vt:i4>
      </vt:variant>
      <vt:variant>
        <vt:lpwstr>https://www.safeworkaustralia.gov.au/system/files/documents/1902/review_of_the_model_whs_laws_final_report_0.pdf</vt:lpwstr>
      </vt:variant>
      <vt:variant>
        <vt:lpwstr/>
      </vt:variant>
      <vt:variant>
        <vt:i4>6619162</vt:i4>
      </vt:variant>
      <vt:variant>
        <vt:i4>18</vt:i4>
      </vt:variant>
      <vt:variant>
        <vt:i4>0</vt:i4>
      </vt:variant>
      <vt:variant>
        <vt:i4>5</vt:i4>
      </vt:variant>
      <vt:variant>
        <vt:lpwstr>https://parlinfo.aph.gov.au/parlInfo/download/committees/reportsen/024170/toc_pdf/Theynevercamehome%e2%80%94theframeworksurroundingtheprevention,investigationandprosecutionofindustrialdeathsinAustralia.pdf;fileType=application%2Fpdf</vt:lpwstr>
      </vt:variant>
      <vt:variant>
        <vt:lpwstr/>
      </vt:variant>
      <vt:variant>
        <vt:i4>3407991</vt:i4>
      </vt:variant>
      <vt:variant>
        <vt:i4>15</vt:i4>
      </vt:variant>
      <vt:variant>
        <vt:i4>0</vt:i4>
      </vt:variant>
      <vt:variant>
        <vt:i4>5</vt:i4>
      </vt:variant>
      <vt:variant>
        <vt:lpwstr>https://data.safeworkaustralia.gov.au/insights/key-whs-statistics-australia/latest-release</vt:lpwstr>
      </vt:variant>
      <vt:variant>
        <vt:lpwstr/>
      </vt:variant>
      <vt:variant>
        <vt:i4>5570619</vt:i4>
      </vt:variant>
      <vt:variant>
        <vt:i4>12</vt:i4>
      </vt:variant>
      <vt:variant>
        <vt:i4>0</vt:i4>
      </vt:variant>
      <vt:variant>
        <vt:i4>5</vt:i4>
      </vt:variant>
      <vt:variant>
        <vt:lpwstr>https://www.safeworkaustralia.gov.au/sites/default/files/2024-06/national_compliance_and_enforcement_policy_jun24.pdf</vt:lpwstr>
      </vt:variant>
      <vt:variant>
        <vt:lpwstr/>
      </vt:variant>
      <vt:variant>
        <vt:i4>6488177</vt:i4>
      </vt:variant>
      <vt:variant>
        <vt:i4>9</vt:i4>
      </vt:variant>
      <vt:variant>
        <vt:i4>0</vt:i4>
      </vt:variant>
      <vt:variant>
        <vt:i4>5</vt:i4>
      </vt:variant>
      <vt:variant>
        <vt:lpwstr>https://view.officeapps.live.com/op/view.aspx?src=https%3A%2F%2Fwww.dewr.gov.au%2Fdownload%2F16992%2Finter-governmental-agreement-regulatory-and-operational-reform-occupational-health-and-safety-2008%2F40079%2Finter-governmental-agreement-regulatory-and-operational-reform-ohs-2008%2Fdocx&amp;wdOrigin=BROWSELINK</vt:lpwstr>
      </vt:variant>
      <vt:variant>
        <vt:lpwstr/>
      </vt:variant>
      <vt:variant>
        <vt:i4>6488177</vt:i4>
      </vt:variant>
      <vt:variant>
        <vt:i4>6</vt:i4>
      </vt:variant>
      <vt:variant>
        <vt:i4>0</vt:i4>
      </vt:variant>
      <vt:variant>
        <vt:i4>5</vt:i4>
      </vt:variant>
      <vt:variant>
        <vt:lpwstr>https://view.officeapps.live.com/op/view.aspx?src=https%3A%2F%2Fwww.dewr.gov.au%2Fdownload%2F16992%2Finter-governmental-agreement-regulatory-and-operational-reform-occupational-health-and-safety-2008%2F40079%2Finter-governmental-agreement-regulatory-and-operational-reform-ohs-2008%2Fdocx&amp;wdOrigin=BROWSELINK</vt:lpwstr>
      </vt:variant>
      <vt:variant>
        <vt:lpwstr/>
      </vt:variant>
      <vt:variant>
        <vt:i4>6357090</vt:i4>
      </vt:variant>
      <vt:variant>
        <vt:i4>3</vt:i4>
      </vt:variant>
      <vt:variant>
        <vt:i4>0</vt:i4>
      </vt:variant>
      <vt:variant>
        <vt:i4>5</vt:i4>
      </vt:variant>
      <vt:variant>
        <vt:lpwstr>https://www.safeworkaustralia.gov.au/sites/default/files/2023-12/model-whs-bill-23_november_2023.pdf</vt:lpwstr>
      </vt:variant>
      <vt:variant>
        <vt:lpwstr/>
      </vt:variant>
      <vt:variant>
        <vt:i4>7864417</vt:i4>
      </vt:variant>
      <vt:variant>
        <vt:i4>0</vt:i4>
      </vt:variant>
      <vt:variant>
        <vt:i4>0</vt:i4>
      </vt:variant>
      <vt:variant>
        <vt:i4>5</vt:i4>
      </vt:variant>
      <vt:variant>
        <vt:lpwstr>https://www.safeworkaustralia.gov.au/law-and-regulation/model-whs-laws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Practice Review of the model Work Health and Safety laws</dc:title>
  <dc:subject/>
  <dc:creator>RICHARDSON,Anna</dc:creator>
  <cp:keywords/>
  <dc:description/>
  <cp:lastModifiedBy>GREY,Chevelle</cp:lastModifiedBy>
  <cp:revision>17</cp:revision>
  <cp:lastPrinted>2025-08-28T23:11:00Z</cp:lastPrinted>
  <dcterms:created xsi:type="dcterms:W3CDTF">2025-08-28T23:11:00Z</dcterms:created>
  <dcterms:modified xsi:type="dcterms:W3CDTF">2025-09-22T00:41:00Z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2022-04-28T08:31:50Z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b69c7102-96cf-4bc6-8e7b-9389082f2092</vt:lpwstr>
  </property>
  <property fmtid="{D5CDD505-2E9C-101B-9397-08002B2CF9AE}" pid="8" name="MSIP_Label_79d889eb-932f-4752-8739-64d25806ef64_ContentBits">
    <vt:lpwstr>0</vt:lpwstr>
  </property>
  <property fmtid="{D5CDD505-2E9C-101B-9397-08002B2CF9AE}" pid="9" name="ContentTypeId">
    <vt:lpwstr>0x010100E8DDD42292297240ADB4CD414FF3E077</vt:lpwstr>
  </property>
  <property fmtid="{D5CDD505-2E9C-101B-9397-08002B2CF9AE}" pid="10" name="_dlc_DocIdItemGuid">
    <vt:lpwstr>fed6d000-40ed-4151-8623-60e82a935986</vt:lpwstr>
  </property>
  <property fmtid="{D5CDD505-2E9C-101B-9397-08002B2CF9AE}" pid="11" name="MediaServiceImageTags">
    <vt:lpwstr/>
  </property>
</Properties>
</file>